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36BDB" w14:textId="77777777" w:rsidR="00A33946" w:rsidRPr="00FE6134" w:rsidRDefault="00A33946">
      <w:pPr>
        <w:spacing w:line="240" w:lineRule="auto"/>
        <w:outlineLvl w:val="0"/>
        <w:rPr>
          <w:bCs/>
          <w:lang w:val="et-EE"/>
        </w:rPr>
      </w:pPr>
    </w:p>
    <w:p w14:paraId="6DDDB5A1" w14:textId="77777777" w:rsidR="00A33946" w:rsidRPr="00FE6134" w:rsidRDefault="00A33946">
      <w:pPr>
        <w:spacing w:line="240" w:lineRule="auto"/>
        <w:outlineLvl w:val="0"/>
        <w:rPr>
          <w:bCs/>
          <w:lang w:val="et-EE"/>
        </w:rPr>
      </w:pPr>
    </w:p>
    <w:p w14:paraId="6D8DD21A" w14:textId="77777777" w:rsidR="00A33946" w:rsidRPr="00FE6134" w:rsidRDefault="00A33946">
      <w:pPr>
        <w:spacing w:line="240" w:lineRule="auto"/>
        <w:outlineLvl w:val="0"/>
        <w:rPr>
          <w:bCs/>
          <w:lang w:val="et-EE"/>
        </w:rPr>
      </w:pPr>
    </w:p>
    <w:p w14:paraId="74C22FF2" w14:textId="77777777" w:rsidR="00A33946" w:rsidRPr="00FE6134" w:rsidRDefault="00A33946">
      <w:pPr>
        <w:spacing w:line="240" w:lineRule="auto"/>
        <w:outlineLvl w:val="0"/>
        <w:rPr>
          <w:bCs/>
          <w:lang w:val="et-EE"/>
        </w:rPr>
      </w:pPr>
    </w:p>
    <w:p w14:paraId="58B64488" w14:textId="77777777" w:rsidR="00A33946" w:rsidRPr="00FE6134" w:rsidRDefault="00A33946">
      <w:pPr>
        <w:spacing w:line="240" w:lineRule="auto"/>
        <w:outlineLvl w:val="0"/>
        <w:rPr>
          <w:bCs/>
          <w:lang w:val="et-EE"/>
        </w:rPr>
      </w:pPr>
    </w:p>
    <w:p w14:paraId="63700BB7" w14:textId="77777777" w:rsidR="00A33946" w:rsidRPr="00FE6134" w:rsidRDefault="00A33946">
      <w:pPr>
        <w:tabs>
          <w:tab w:val="left" w:pos="-1440"/>
          <w:tab w:val="left" w:pos="-720"/>
        </w:tabs>
        <w:spacing w:line="240" w:lineRule="auto"/>
        <w:rPr>
          <w:bCs/>
          <w:lang w:val="et-EE"/>
        </w:rPr>
      </w:pPr>
    </w:p>
    <w:p w14:paraId="5C7E646A" w14:textId="77777777" w:rsidR="00A33946" w:rsidRPr="00FE6134" w:rsidRDefault="00A33946">
      <w:pPr>
        <w:tabs>
          <w:tab w:val="left" w:pos="-1440"/>
          <w:tab w:val="left" w:pos="-720"/>
        </w:tabs>
        <w:spacing w:line="240" w:lineRule="auto"/>
        <w:rPr>
          <w:bCs/>
          <w:lang w:val="et-EE"/>
        </w:rPr>
      </w:pPr>
    </w:p>
    <w:p w14:paraId="77DF16CA" w14:textId="77777777" w:rsidR="00A33946" w:rsidRPr="00FE6134" w:rsidRDefault="00A33946">
      <w:pPr>
        <w:tabs>
          <w:tab w:val="left" w:pos="-1440"/>
          <w:tab w:val="left" w:pos="-720"/>
        </w:tabs>
        <w:spacing w:line="240" w:lineRule="auto"/>
        <w:rPr>
          <w:bCs/>
          <w:lang w:val="et-EE"/>
        </w:rPr>
      </w:pPr>
    </w:p>
    <w:p w14:paraId="447A2CE2" w14:textId="77777777" w:rsidR="00A33946" w:rsidRPr="00FE6134" w:rsidRDefault="00A33946">
      <w:pPr>
        <w:tabs>
          <w:tab w:val="left" w:pos="-1440"/>
          <w:tab w:val="left" w:pos="-720"/>
        </w:tabs>
        <w:spacing w:line="240" w:lineRule="auto"/>
        <w:rPr>
          <w:bCs/>
          <w:lang w:val="et-EE"/>
        </w:rPr>
      </w:pPr>
    </w:p>
    <w:p w14:paraId="1E18AA5A" w14:textId="77777777" w:rsidR="00A33946" w:rsidRPr="00FE6134" w:rsidRDefault="00A33946">
      <w:pPr>
        <w:tabs>
          <w:tab w:val="left" w:pos="-1440"/>
          <w:tab w:val="left" w:pos="-720"/>
        </w:tabs>
        <w:spacing w:line="240" w:lineRule="auto"/>
        <w:rPr>
          <w:bCs/>
          <w:lang w:val="et-EE"/>
        </w:rPr>
      </w:pPr>
    </w:p>
    <w:p w14:paraId="334C06C7" w14:textId="77777777" w:rsidR="00A33946" w:rsidRPr="00FE6134" w:rsidRDefault="00A33946">
      <w:pPr>
        <w:tabs>
          <w:tab w:val="left" w:pos="-1440"/>
          <w:tab w:val="left" w:pos="-720"/>
        </w:tabs>
        <w:spacing w:line="240" w:lineRule="auto"/>
        <w:rPr>
          <w:bCs/>
          <w:lang w:val="et-EE"/>
        </w:rPr>
      </w:pPr>
    </w:p>
    <w:p w14:paraId="06ACD018" w14:textId="77777777" w:rsidR="00A33946" w:rsidRPr="00FE6134" w:rsidRDefault="00A33946">
      <w:pPr>
        <w:tabs>
          <w:tab w:val="left" w:pos="-1440"/>
          <w:tab w:val="left" w:pos="-720"/>
        </w:tabs>
        <w:spacing w:line="240" w:lineRule="auto"/>
        <w:rPr>
          <w:bCs/>
          <w:lang w:val="et-EE"/>
        </w:rPr>
      </w:pPr>
    </w:p>
    <w:p w14:paraId="2EB7ED5B" w14:textId="77777777" w:rsidR="00A33946" w:rsidRPr="00FE6134" w:rsidRDefault="00A33946">
      <w:pPr>
        <w:tabs>
          <w:tab w:val="left" w:pos="-1440"/>
          <w:tab w:val="left" w:pos="-720"/>
        </w:tabs>
        <w:spacing w:line="240" w:lineRule="auto"/>
        <w:rPr>
          <w:bCs/>
          <w:lang w:val="et-EE"/>
        </w:rPr>
      </w:pPr>
    </w:p>
    <w:p w14:paraId="61197E38" w14:textId="77777777" w:rsidR="00A33946" w:rsidRPr="00FE6134" w:rsidRDefault="00A33946">
      <w:pPr>
        <w:tabs>
          <w:tab w:val="left" w:pos="-1440"/>
          <w:tab w:val="left" w:pos="-720"/>
        </w:tabs>
        <w:spacing w:line="240" w:lineRule="auto"/>
        <w:rPr>
          <w:bCs/>
          <w:lang w:val="et-EE"/>
        </w:rPr>
      </w:pPr>
    </w:p>
    <w:p w14:paraId="2A0C1318" w14:textId="77777777" w:rsidR="00A33946" w:rsidRPr="00FE6134" w:rsidRDefault="00A33946">
      <w:pPr>
        <w:tabs>
          <w:tab w:val="left" w:pos="-1440"/>
          <w:tab w:val="left" w:pos="-720"/>
        </w:tabs>
        <w:spacing w:line="240" w:lineRule="auto"/>
        <w:rPr>
          <w:bCs/>
          <w:lang w:val="et-EE"/>
        </w:rPr>
      </w:pPr>
    </w:p>
    <w:p w14:paraId="2C455703" w14:textId="77777777" w:rsidR="00A33946" w:rsidRPr="00FE6134" w:rsidRDefault="00A33946">
      <w:pPr>
        <w:tabs>
          <w:tab w:val="left" w:pos="-1440"/>
          <w:tab w:val="left" w:pos="-720"/>
        </w:tabs>
        <w:spacing w:line="240" w:lineRule="auto"/>
        <w:rPr>
          <w:bCs/>
          <w:lang w:val="et-EE"/>
        </w:rPr>
      </w:pPr>
    </w:p>
    <w:p w14:paraId="7B27D904" w14:textId="77777777" w:rsidR="00A33946" w:rsidRPr="00FE6134" w:rsidRDefault="00A33946">
      <w:pPr>
        <w:tabs>
          <w:tab w:val="left" w:pos="-1440"/>
          <w:tab w:val="left" w:pos="-720"/>
        </w:tabs>
        <w:spacing w:line="240" w:lineRule="auto"/>
        <w:rPr>
          <w:bCs/>
          <w:lang w:val="et-EE"/>
        </w:rPr>
      </w:pPr>
    </w:p>
    <w:p w14:paraId="42BD60DE" w14:textId="77777777" w:rsidR="00A33946" w:rsidRPr="00FE6134" w:rsidRDefault="00A33946">
      <w:pPr>
        <w:tabs>
          <w:tab w:val="left" w:pos="-1440"/>
          <w:tab w:val="left" w:pos="-720"/>
        </w:tabs>
        <w:spacing w:line="240" w:lineRule="auto"/>
        <w:rPr>
          <w:bCs/>
          <w:lang w:val="et-EE"/>
        </w:rPr>
      </w:pPr>
    </w:p>
    <w:p w14:paraId="763A0C92" w14:textId="77777777" w:rsidR="00A33946" w:rsidRPr="00FE6134" w:rsidRDefault="00A33946">
      <w:pPr>
        <w:tabs>
          <w:tab w:val="left" w:pos="-1440"/>
          <w:tab w:val="left" w:pos="-720"/>
        </w:tabs>
        <w:spacing w:line="240" w:lineRule="auto"/>
        <w:rPr>
          <w:bCs/>
          <w:lang w:val="et-EE"/>
        </w:rPr>
      </w:pPr>
    </w:p>
    <w:p w14:paraId="2C013AC5" w14:textId="77777777" w:rsidR="00A33946" w:rsidRPr="00FE6134" w:rsidRDefault="00A33946">
      <w:pPr>
        <w:tabs>
          <w:tab w:val="left" w:pos="-1440"/>
          <w:tab w:val="left" w:pos="-720"/>
        </w:tabs>
        <w:spacing w:line="240" w:lineRule="auto"/>
        <w:rPr>
          <w:bCs/>
          <w:lang w:val="et-EE"/>
        </w:rPr>
      </w:pPr>
    </w:p>
    <w:p w14:paraId="4638699D" w14:textId="77777777" w:rsidR="00A33946" w:rsidRPr="00FE6134" w:rsidRDefault="00A33946">
      <w:pPr>
        <w:tabs>
          <w:tab w:val="left" w:pos="-1440"/>
          <w:tab w:val="left" w:pos="-720"/>
        </w:tabs>
        <w:spacing w:line="240" w:lineRule="auto"/>
        <w:rPr>
          <w:bCs/>
          <w:lang w:val="et-EE"/>
        </w:rPr>
      </w:pPr>
    </w:p>
    <w:p w14:paraId="7D3881E6" w14:textId="77777777" w:rsidR="00A33946" w:rsidRPr="00FE6134" w:rsidRDefault="00A33946">
      <w:pPr>
        <w:tabs>
          <w:tab w:val="left" w:pos="-1440"/>
          <w:tab w:val="left" w:pos="-720"/>
        </w:tabs>
        <w:spacing w:line="240" w:lineRule="auto"/>
        <w:rPr>
          <w:bCs/>
          <w:lang w:val="et-EE"/>
        </w:rPr>
      </w:pPr>
    </w:p>
    <w:p w14:paraId="7BDC5AE6" w14:textId="77777777" w:rsidR="00A33946" w:rsidRPr="00FE6134" w:rsidRDefault="00A33946">
      <w:pPr>
        <w:tabs>
          <w:tab w:val="left" w:pos="-1440"/>
          <w:tab w:val="left" w:pos="-720"/>
        </w:tabs>
        <w:spacing w:line="240" w:lineRule="auto"/>
        <w:rPr>
          <w:bCs/>
          <w:lang w:val="et-EE"/>
        </w:rPr>
      </w:pPr>
    </w:p>
    <w:p w14:paraId="4F981D9E" w14:textId="77777777" w:rsidR="00A33946" w:rsidRPr="00CC3E47" w:rsidRDefault="00A33946" w:rsidP="00863F67">
      <w:pPr>
        <w:tabs>
          <w:tab w:val="left" w:pos="-1440"/>
          <w:tab w:val="left" w:pos="-720"/>
          <w:tab w:val="left" w:pos="4095"/>
          <w:tab w:val="center" w:pos="4535"/>
        </w:tabs>
        <w:spacing w:line="240" w:lineRule="auto"/>
        <w:jc w:val="center"/>
        <w:rPr>
          <w:szCs w:val="24"/>
          <w:lang w:val="et-EE"/>
        </w:rPr>
      </w:pPr>
      <w:r w:rsidRPr="00CC3E47">
        <w:rPr>
          <w:b/>
          <w:lang w:val="et-EE"/>
        </w:rPr>
        <w:t>I LISA</w:t>
      </w:r>
    </w:p>
    <w:p w14:paraId="19B51E2D" w14:textId="77777777" w:rsidR="00A33946" w:rsidRPr="00CC3E47" w:rsidRDefault="00A33946" w:rsidP="00FE6134">
      <w:pPr>
        <w:tabs>
          <w:tab w:val="left" w:pos="-1440"/>
          <w:tab w:val="left" w:pos="-720"/>
        </w:tabs>
        <w:spacing w:line="240" w:lineRule="auto"/>
        <w:rPr>
          <w:szCs w:val="24"/>
          <w:lang w:val="et-EE"/>
        </w:rPr>
      </w:pPr>
    </w:p>
    <w:p w14:paraId="54536DC7" w14:textId="77777777" w:rsidR="00A33946" w:rsidRPr="00FE6134" w:rsidRDefault="00A33946" w:rsidP="007B04D7">
      <w:pPr>
        <w:pStyle w:val="Heading1"/>
        <w:jc w:val="center"/>
        <w:rPr>
          <w:b w:val="0"/>
          <w:bCs w:val="0"/>
          <w:szCs w:val="24"/>
          <w:lang w:val="et-EE"/>
        </w:rPr>
      </w:pPr>
      <w:r w:rsidRPr="00CC3E47">
        <w:rPr>
          <w:lang w:val="et-EE"/>
        </w:rPr>
        <w:t>RAVIMI OMADUSTE KOKKUVÕTE</w:t>
      </w:r>
    </w:p>
    <w:p w14:paraId="1FA7456F" w14:textId="77777777" w:rsidR="00A33946" w:rsidRPr="00CC3E47" w:rsidRDefault="00A33946">
      <w:pPr>
        <w:widowControl w:val="0"/>
        <w:spacing w:line="240" w:lineRule="auto"/>
        <w:rPr>
          <w:szCs w:val="24"/>
          <w:lang w:val="et-EE"/>
        </w:rPr>
      </w:pPr>
      <w:r w:rsidRPr="00184C8F">
        <w:rPr>
          <w:color w:val="000000"/>
          <w:szCs w:val="24"/>
          <w:lang w:val="et-EE"/>
        </w:rPr>
        <w:br w:type="page"/>
      </w:r>
      <w:r w:rsidRPr="00CC3E47">
        <w:rPr>
          <w:b/>
          <w:noProof/>
          <w:szCs w:val="24"/>
          <w:lang w:val="et-EE"/>
        </w:rPr>
        <w:lastRenderedPageBreak/>
        <w:t>1.</w:t>
      </w:r>
      <w:r w:rsidRPr="00CC3E47">
        <w:rPr>
          <w:b/>
          <w:noProof/>
          <w:szCs w:val="24"/>
          <w:lang w:val="et-EE"/>
        </w:rPr>
        <w:tab/>
        <w:t>RAVIMPREPARAADI NIMETUS</w:t>
      </w:r>
    </w:p>
    <w:p w14:paraId="6F1F7A81" w14:textId="77777777" w:rsidR="00A33946" w:rsidRPr="00CC3E47" w:rsidRDefault="00A33946">
      <w:pPr>
        <w:spacing w:line="240" w:lineRule="auto"/>
        <w:rPr>
          <w:i/>
          <w:szCs w:val="24"/>
          <w:lang w:val="et-EE"/>
        </w:rPr>
      </w:pPr>
    </w:p>
    <w:p w14:paraId="25AB9622" w14:textId="77777777" w:rsidR="00A33946" w:rsidRPr="00CC3E47" w:rsidRDefault="00A33946">
      <w:pPr>
        <w:spacing w:line="240" w:lineRule="auto"/>
        <w:rPr>
          <w:szCs w:val="24"/>
          <w:lang w:val="et-EE"/>
        </w:rPr>
      </w:pPr>
      <w:r w:rsidRPr="00CC3E47">
        <w:rPr>
          <w:szCs w:val="24"/>
          <w:lang w:val="et-EE"/>
        </w:rPr>
        <w:t xml:space="preserve">Pemetrexed </w:t>
      </w:r>
      <w:r w:rsidR="00665153">
        <w:rPr>
          <w:szCs w:val="24"/>
          <w:lang w:val="et-EE"/>
        </w:rPr>
        <w:t>Pfizer</w:t>
      </w:r>
      <w:r w:rsidRPr="00CC3E47">
        <w:rPr>
          <w:szCs w:val="24"/>
          <w:lang w:val="et-EE"/>
        </w:rPr>
        <w:t>, 100 mg infusioonilahuse kontsentraadi pulber</w:t>
      </w:r>
    </w:p>
    <w:p w14:paraId="42AB6626" w14:textId="77777777" w:rsidR="00A33946" w:rsidRPr="00CC3E47" w:rsidRDefault="00A33946">
      <w:pPr>
        <w:spacing w:line="240" w:lineRule="auto"/>
        <w:rPr>
          <w:szCs w:val="24"/>
          <w:lang w:val="et-EE"/>
        </w:rPr>
      </w:pPr>
      <w:r w:rsidRPr="00CC3E47">
        <w:rPr>
          <w:szCs w:val="24"/>
          <w:lang w:val="et-EE"/>
        </w:rPr>
        <w:t xml:space="preserve">Pemetrexed </w:t>
      </w:r>
      <w:r w:rsidR="00665153">
        <w:rPr>
          <w:szCs w:val="24"/>
          <w:lang w:val="et-EE"/>
        </w:rPr>
        <w:t>Pfizer</w:t>
      </w:r>
      <w:r w:rsidRPr="00CC3E47">
        <w:rPr>
          <w:szCs w:val="24"/>
          <w:lang w:val="et-EE"/>
        </w:rPr>
        <w:t>, 500 mg infusioonilahuse kontsentraadi pulber</w:t>
      </w:r>
    </w:p>
    <w:p w14:paraId="447AAACD" w14:textId="77777777" w:rsidR="00A33946" w:rsidRPr="00CC3E47" w:rsidRDefault="00A33946">
      <w:pPr>
        <w:spacing w:line="240" w:lineRule="auto"/>
        <w:rPr>
          <w:i/>
          <w:szCs w:val="24"/>
          <w:lang w:val="et-EE"/>
        </w:rPr>
      </w:pPr>
      <w:r w:rsidRPr="00CC3E47">
        <w:rPr>
          <w:szCs w:val="24"/>
          <w:lang w:val="et-EE"/>
        </w:rPr>
        <w:t xml:space="preserve">Pemetrexed </w:t>
      </w:r>
      <w:r w:rsidR="00665153">
        <w:rPr>
          <w:szCs w:val="24"/>
          <w:lang w:val="et-EE"/>
        </w:rPr>
        <w:t>Pfizer</w:t>
      </w:r>
      <w:r w:rsidRPr="00CC3E47">
        <w:rPr>
          <w:szCs w:val="24"/>
          <w:lang w:val="et-EE"/>
        </w:rPr>
        <w:t>, 1000 mg infusioonilahuse kontsentraadi pulber</w:t>
      </w:r>
    </w:p>
    <w:p w14:paraId="30F76300" w14:textId="77777777" w:rsidR="00A33946" w:rsidRPr="00CC3E47" w:rsidRDefault="00A33946">
      <w:pPr>
        <w:spacing w:line="240" w:lineRule="auto"/>
        <w:rPr>
          <w:i/>
          <w:szCs w:val="24"/>
          <w:lang w:val="et-EE"/>
        </w:rPr>
      </w:pPr>
    </w:p>
    <w:p w14:paraId="1D9DB964" w14:textId="77777777" w:rsidR="00A33946" w:rsidRPr="00CC3E47" w:rsidRDefault="00A33946">
      <w:pPr>
        <w:spacing w:line="240" w:lineRule="auto"/>
        <w:rPr>
          <w:i/>
          <w:szCs w:val="24"/>
          <w:lang w:val="et-EE"/>
        </w:rPr>
      </w:pPr>
    </w:p>
    <w:p w14:paraId="46DDE242" w14:textId="77777777" w:rsidR="00A33946" w:rsidRPr="00CC3E47" w:rsidRDefault="00A33946">
      <w:pPr>
        <w:widowControl w:val="0"/>
        <w:spacing w:line="240" w:lineRule="auto"/>
        <w:rPr>
          <w:noProof/>
          <w:szCs w:val="24"/>
          <w:lang w:val="et-EE"/>
        </w:rPr>
      </w:pPr>
      <w:r w:rsidRPr="00CC3E47">
        <w:rPr>
          <w:b/>
          <w:noProof/>
          <w:szCs w:val="24"/>
          <w:lang w:val="et-EE"/>
        </w:rPr>
        <w:t>2.</w:t>
      </w:r>
      <w:r w:rsidRPr="00CC3E47">
        <w:rPr>
          <w:b/>
          <w:noProof/>
          <w:szCs w:val="24"/>
          <w:lang w:val="et-EE"/>
        </w:rPr>
        <w:tab/>
        <w:t>KVALITATIIVNE JA KVANTITATIIVNE KOOSTIS</w:t>
      </w:r>
    </w:p>
    <w:p w14:paraId="493DC8E8" w14:textId="77777777" w:rsidR="00A33946" w:rsidRPr="00CC3E47" w:rsidRDefault="00A33946">
      <w:pPr>
        <w:spacing w:line="240" w:lineRule="auto"/>
        <w:rPr>
          <w:szCs w:val="24"/>
          <w:lang w:val="et-EE"/>
        </w:rPr>
      </w:pPr>
    </w:p>
    <w:p w14:paraId="62513855" w14:textId="77777777" w:rsidR="00A33946" w:rsidRPr="00CC3E47" w:rsidRDefault="00A33946">
      <w:pPr>
        <w:spacing w:line="240" w:lineRule="auto"/>
        <w:rPr>
          <w:szCs w:val="24"/>
          <w:u w:val="single"/>
          <w:lang w:val="et-EE"/>
        </w:rPr>
      </w:pPr>
      <w:r w:rsidRPr="00CC3E47">
        <w:rPr>
          <w:szCs w:val="24"/>
          <w:u w:val="single"/>
          <w:lang w:val="et-EE"/>
        </w:rPr>
        <w:t xml:space="preserve">Pemetrexed </w:t>
      </w:r>
      <w:r w:rsidR="00665153">
        <w:rPr>
          <w:szCs w:val="24"/>
          <w:u w:val="single"/>
          <w:lang w:val="et-EE"/>
        </w:rPr>
        <w:t>Pfizer</w:t>
      </w:r>
      <w:r w:rsidRPr="00CC3E47">
        <w:rPr>
          <w:szCs w:val="24"/>
          <w:u w:val="single"/>
          <w:lang w:val="et-EE"/>
        </w:rPr>
        <w:t xml:space="preserve"> 100</w:t>
      </w:r>
      <w:r w:rsidR="002529ED">
        <w:rPr>
          <w:szCs w:val="24"/>
          <w:u w:val="single"/>
          <w:lang w:val="et-EE"/>
        </w:rPr>
        <w:t> </w:t>
      </w:r>
      <w:r w:rsidRPr="00CC3E47">
        <w:rPr>
          <w:szCs w:val="24"/>
          <w:u w:val="single"/>
          <w:lang w:val="et-EE"/>
        </w:rPr>
        <w:t>mg infusioonilahuse kontsentraadi pulber</w:t>
      </w:r>
    </w:p>
    <w:p w14:paraId="60EAFCBA" w14:textId="77777777" w:rsidR="00A33946" w:rsidRPr="00CC3E47" w:rsidRDefault="00A33946">
      <w:pPr>
        <w:widowControl w:val="0"/>
        <w:spacing w:line="240" w:lineRule="auto"/>
        <w:rPr>
          <w:noProof/>
          <w:szCs w:val="24"/>
          <w:lang w:val="et-EE"/>
        </w:rPr>
      </w:pPr>
    </w:p>
    <w:p w14:paraId="31EE6255" w14:textId="77777777" w:rsidR="00A33946" w:rsidRPr="00CC3E47" w:rsidRDefault="0088232E">
      <w:pPr>
        <w:widowControl w:val="0"/>
        <w:spacing w:line="240" w:lineRule="auto"/>
        <w:rPr>
          <w:noProof/>
          <w:szCs w:val="24"/>
          <w:lang w:val="et-EE"/>
        </w:rPr>
      </w:pPr>
      <w:r w:rsidRPr="00CC3E47">
        <w:rPr>
          <w:noProof/>
          <w:szCs w:val="24"/>
          <w:lang w:val="et-EE"/>
        </w:rPr>
        <w:t>Üks</w:t>
      </w:r>
      <w:r w:rsidR="00A33946" w:rsidRPr="00CC3E47">
        <w:rPr>
          <w:noProof/>
          <w:szCs w:val="24"/>
          <w:lang w:val="et-EE"/>
        </w:rPr>
        <w:t xml:space="preserve"> viaal sisaldab 100 mg pemetrekseedi (dinaatriumpemetrekseedhemipentahüdraadina).</w:t>
      </w:r>
    </w:p>
    <w:p w14:paraId="213F2CE6" w14:textId="77777777" w:rsidR="00A33946" w:rsidRPr="00CC3E47" w:rsidRDefault="00A33946">
      <w:pPr>
        <w:spacing w:line="240" w:lineRule="auto"/>
        <w:rPr>
          <w:noProof/>
          <w:szCs w:val="24"/>
          <w:lang w:val="et-EE"/>
        </w:rPr>
      </w:pPr>
    </w:p>
    <w:p w14:paraId="0FAA3B1D" w14:textId="77777777" w:rsidR="00A33946" w:rsidRPr="00CC3E47" w:rsidRDefault="00A33946">
      <w:pPr>
        <w:spacing w:line="240" w:lineRule="auto"/>
        <w:rPr>
          <w:i/>
          <w:noProof/>
          <w:szCs w:val="24"/>
          <w:u w:val="single"/>
          <w:lang w:val="et-EE"/>
        </w:rPr>
      </w:pPr>
      <w:r w:rsidRPr="00CC3E47">
        <w:rPr>
          <w:i/>
          <w:noProof/>
          <w:szCs w:val="24"/>
          <w:u w:val="single"/>
          <w:lang w:val="et-EE"/>
        </w:rPr>
        <w:t>Teadaolevat toimet omav abiaine</w:t>
      </w:r>
    </w:p>
    <w:p w14:paraId="10AA8CEC" w14:textId="77777777" w:rsidR="00A33946" w:rsidRPr="00CC3E47" w:rsidRDefault="0088232E">
      <w:pPr>
        <w:widowControl w:val="0"/>
        <w:spacing w:line="240" w:lineRule="auto"/>
        <w:rPr>
          <w:noProof/>
          <w:szCs w:val="24"/>
          <w:lang w:val="et-EE"/>
        </w:rPr>
      </w:pPr>
      <w:r w:rsidRPr="00CC3E47">
        <w:rPr>
          <w:noProof/>
          <w:szCs w:val="24"/>
          <w:lang w:val="et-EE"/>
        </w:rPr>
        <w:t>Üks</w:t>
      </w:r>
      <w:r w:rsidR="00A33946" w:rsidRPr="00CC3E47">
        <w:rPr>
          <w:noProof/>
          <w:szCs w:val="24"/>
          <w:lang w:val="et-EE"/>
        </w:rPr>
        <w:t xml:space="preserve"> viaal sisaldab ligikaudu 11 mg naatriumi.</w:t>
      </w:r>
    </w:p>
    <w:p w14:paraId="79ECF4D9" w14:textId="77777777" w:rsidR="00A33946" w:rsidRPr="00CC3E47" w:rsidRDefault="00A33946">
      <w:pPr>
        <w:spacing w:line="240" w:lineRule="auto"/>
        <w:rPr>
          <w:szCs w:val="24"/>
          <w:lang w:val="et-EE"/>
        </w:rPr>
      </w:pPr>
    </w:p>
    <w:p w14:paraId="127A351A" w14:textId="77777777" w:rsidR="00A33946" w:rsidRPr="00CC3E47" w:rsidRDefault="00A33946">
      <w:pPr>
        <w:spacing w:line="240" w:lineRule="auto"/>
        <w:rPr>
          <w:szCs w:val="24"/>
          <w:u w:val="single"/>
          <w:lang w:val="et-EE"/>
        </w:rPr>
      </w:pPr>
      <w:r w:rsidRPr="00CC3E47">
        <w:rPr>
          <w:szCs w:val="24"/>
          <w:u w:val="single"/>
          <w:lang w:val="et-EE"/>
        </w:rPr>
        <w:t xml:space="preserve">Pemetrexed </w:t>
      </w:r>
      <w:r w:rsidR="00665153">
        <w:rPr>
          <w:szCs w:val="24"/>
          <w:u w:val="single"/>
          <w:lang w:val="et-EE"/>
        </w:rPr>
        <w:t>Pfizer</w:t>
      </w:r>
      <w:r w:rsidRPr="00CC3E47">
        <w:rPr>
          <w:szCs w:val="24"/>
          <w:u w:val="single"/>
          <w:lang w:val="et-EE"/>
        </w:rPr>
        <w:t xml:space="preserve"> 500 mg infusioonilahuse kontsentraadi pulber</w:t>
      </w:r>
    </w:p>
    <w:p w14:paraId="7553DB1E" w14:textId="77777777" w:rsidR="00A33946" w:rsidRPr="00CC3E47" w:rsidRDefault="00A33946">
      <w:pPr>
        <w:widowControl w:val="0"/>
        <w:spacing w:line="240" w:lineRule="auto"/>
        <w:rPr>
          <w:noProof/>
          <w:szCs w:val="24"/>
          <w:lang w:val="et-EE"/>
        </w:rPr>
      </w:pPr>
    </w:p>
    <w:p w14:paraId="2D0A0257" w14:textId="77777777" w:rsidR="00A33946" w:rsidRPr="00CC3E47" w:rsidRDefault="0088232E">
      <w:pPr>
        <w:widowControl w:val="0"/>
        <w:spacing w:line="240" w:lineRule="auto"/>
        <w:rPr>
          <w:noProof/>
          <w:szCs w:val="24"/>
          <w:lang w:val="et-EE"/>
        </w:rPr>
      </w:pPr>
      <w:r w:rsidRPr="00CC3E47">
        <w:rPr>
          <w:noProof/>
          <w:szCs w:val="24"/>
          <w:lang w:val="et-EE"/>
        </w:rPr>
        <w:t>Üks</w:t>
      </w:r>
      <w:r w:rsidR="00A33946" w:rsidRPr="00CC3E47">
        <w:rPr>
          <w:noProof/>
          <w:szCs w:val="24"/>
          <w:lang w:val="et-EE"/>
        </w:rPr>
        <w:t xml:space="preserve"> viaal sisaldab 500 mg pemetrekseedi (dinaatriumpemetrekseedhemipentahüdraadina).</w:t>
      </w:r>
    </w:p>
    <w:p w14:paraId="74088191" w14:textId="77777777" w:rsidR="00A33946" w:rsidRPr="00CC3E47" w:rsidRDefault="00A33946">
      <w:pPr>
        <w:spacing w:line="240" w:lineRule="auto"/>
        <w:rPr>
          <w:noProof/>
          <w:szCs w:val="24"/>
          <w:lang w:val="et-EE"/>
        </w:rPr>
      </w:pPr>
    </w:p>
    <w:p w14:paraId="055FA033" w14:textId="77777777" w:rsidR="00A33946" w:rsidRPr="00CC3E47" w:rsidRDefault="00A33946">
      <w:pPr>
        <w:spacing w:line="240" w:lineRule="auto"/>
        <w:rPr>
          <w:i/>
          <w:noProof/>
          <w:szCs w:val="24"/>
          <w:u w:val="single"/>
          <w:lang w:val="et-EE"/>
        </w:rPr>
      </w:pPr>
      <w:r w:rsidRPr="00CC3E47">
        <w:rPr>
          <w:i/>
          <w:noProof/>
          <w:szCs w:val="24"/>
          <w:u w:val="single"/>
          <w:lang w:val="et-EE"/>
        </w:rPr>
        <w:t>Teadaolevat toimet omav abiaine</w:t>
      </w:r>
    </w:p>
    <w:p w14:paraId="40917635" w14:textId="77777777" w:rsidR="00A33946" w:rsidRPr="00CC3E47" w:rsidRDefault="0088232E">
      <w:pPr>
        <w:widowControl w:val="0"/>
        <w:spacing w:line="240" w:lineRule="auto"/>
        <w:rPr>
          <w:noProof/>
          <w:szCs w:val="24"/>
          <w:lang w:val="et-EE"/>
        </w:rPr>
      </w:pPr>
      <w:r w:rsidRPr="00CC3E47">
        <w:rPr>
          <w:noProof/>
          <w:szCs w:val="24"/>
          <w:lang w:val="et-EE"/>
        </w:rPr>
        <w:t>Üks</w:t>
      </w:r>
      <w:r w:rsidR="00A33946" w:rsidRPr="00CC3E47">
        <w:rPr>
          <w:noProof/>
          <w:szCs w:val="24"/>
          <w:lang w:val="et-EE"/>
        </w:rPr>
        <w:t xml:space="preserve"> viaal sisaldab ligikaudu 54 mg naatriumi.</w:t>
      </w:r>
    </w:p>
    <w:p w14:paraId="27709324" w14:textId="77777777" w:rsidR="00A33946" w:rsidRPr="00CC3E47" w:rsidRDefault="00A33946">
      <w:pPr>
        <w:spacing w:line="240" w:lineRule="auto"/>
        <w:rPr>
          <w:szCs w:val="24"/>
          <w:lang w:val="et-EE"/>
        </w:rPr>
      </w:pPr>
    </w:p>
    <w:p w14:paraId="24C99549" w14:textId="77777777" w:rsidR="00A33946" w:rsidRPr="00CC3E47" w:rsidRDefault="00A33946">
      <w:pPr>
        <w:spacing w:line="240" w:lineRule="auto"/>
        <w:rPr>
          <w:i/>
          <w:szCs w:val="24"/>
          <w:u w:val="single"/>
          <w:lang w:val="et-EE"/>
        </w:rPr>
      </w:pPr>
      <w:r w:rsidRPr="00CC3E47">
        <w:rPr>
          <w:szCs w:val="24"/>
          <w:u w:val="single"/>
          <w:lang w:val="et-EE"/>
        </w:rPr>
        <w:t xml:space="preserve">Pemetrexed </w:t>
      </w:r>
      <w:r w:rsidR="00665153">
        <w:rPr>
          <w:szCs w:val="24"/>
          <w:u w:val="single"/>
          <w:lang w:val="et-EE"/>
        </w:rPr>
        <w:t>Pfizer</w:t>
      </w:r>
      <w:r w:rsidRPr="00CC3E47">
        <w:rPr>
          <w:szCs w:val="24"/>
          <w:u w:val="single"/>
          <w:lang w:val="et-EE"/>
        </w:rPr>
        <w:t xml:space="preserve"> 1000 mg infusioonilahuse kontsentraadi pulber</w:t>
      </w:r>
    </w:p>
    <w:p w14:paraId="6470D6C0" w14:textId="77777777" w:rsidR="00A33946" w:rsidRPr="00CC3E47" w:rsidRDefault="00A33946">
      <w:pPr>
        <w:widowControl w:val="0"/>
        <w:spacing w:line="240" w:lineRule="auto"/>
        <w:rPr>
          <w:noProof/>
          <w:szCs w:val="24"/>
          <w:lang w:val="et-EE"/>
        </w:rPr>
      </w:pPr>
    </w:p>
    <w:p w14:paraId="57EB7DA8" w14:textId="77777777" w:rsidR="00A33946" w:rsidRPr="00CC3E47" w:rsidRDefault="0088232E">
      <w:pPr>
        <w:widowControl w:val="0"/>
        <w:spacing w:line="240" w:lineRule="auto"/>
        <w:rPr>
          <w:noProof/>
          <w:szCs w:val="24"/>
          <w:lang w:val="et-EE"/>
        </w:rPr>
      </w:pPr>
      <w:r w:rsidRPr="00CC3E47">
        <w:rPr>
          <w:noProof/>
          <w:szCs w:val="24"/>
          <w:lang w:val="et-EE"/>
        </w:rPr>
        <w:t>Üks</w:t>
      </w:r>
      <w:r w:rsidR="00A33946" w:rsidRPr="00CC3E47">
        <w:rPr>
          <w:noProof/>
          <w:szCs w:val="24"/>
          <w:lang w:val="et-EE"/>
        </w:rPr>
        <w:t xml:space="preserve"> viaal sisaldab 1000 mg pemetrekseedi (dinaatriumpemetrekseedhemipentahüdraadina).</w:t>
      </w:r>
    </w:p>
    <w:p w14:paraId="0040842E" w14:textId="77777777" w:rsidR="00A33946" w:rsidRPr="00CC3E47" w:rsidRDefault="00A33946">
      <w:pPr>
        <w:spacing w:line="240" w:lineRule="auto"/>
        <w:rPr>
          <w:noProof/>
          <w:szCs w:val="24"/>
          <w:lang w:val="et-EE"/>
        </w:rPr>
      </w:pPr>
    </w:p>
    <w:p w14:paraId="461B8CA3" w14:textId="77777777" w:rsidR="00A33946" w:rsidRPr="00CC3E47" w:rsidRDefault="00A33946">
      <w:pPr>
        <w:spacing w:line="240" w:lineRule="auto"/>
        <w:rPr>
          <w:i/>
          <w:noProof/>
          <w:szCs w:val="24"/>
          <w:u w:val="single"/>
          <w:lang w:val="et-EE"/>
        </w:rPr>
      </w:pPr>
      <w:r w:rsidRPr="00CC3E47">
        <w:rPr>
          <w:i/>
          <w:noProof/>
          <w:szCs w:val="24"/>
          <w:u w:val="single"/>
          <w:lang w:val="et-EE"/>
        </w:rPr>
        <w:t>Teadaolevat toimet omav abiaine</w:t>
      </w:r>
    </w:p>
    <w:p w14:paraId="29EF1E56" w14:textId="77777777" w:rsidR="00A33946" w:rsidRPr="00CC3E47" w:rsidRDefault="0088232E">
      <w:pPr>
        <w:widowControl w:val="0"/>
        <w:spacing w:line="240" w:lineRule="auto"/>
        <w:rPr>
          <w:noProof/>
          <w:szCs w:val="24"/>
          <w:lang w:val="et-EE"/>
        </w:rPr>
      </w:pPr>
      <w:r w:rsidRPr="00CC3E47">
        <w:rPr>
          <w:noProof/>
          <w:szCs w:val="24"/>
          <w:lang w:val="et-EE"/>
        </w:rPr>
        <w:t>Üks</w:t>
      </w:r>
      <w:r w:rsidR="00A33946" w:rsidRPr="00CC3E47">
        <w:rPr>
          <w:noProof/>
          <w:szCs w:val="24"/>
          <w:lang w:val="et-EE"/>
        </w:rPr>
        <w:t xml:space="preserve"> viaal sisaldab ligikaudu 108 mg naatriumi.</w:t>
      </w:r>
    </w:p>
    <w:p w14:paraId="556B984A" w14:textId="77777777" w:rsidR="00A33946" w:rsidRPr="00CC3E47" w:rsidRDefault="00A33946">
      <w:pPr>
        <w:widowControl w:val="0"/>
        <w:spacing w:line="240" w:lineRule="auto"/>
        <w:rPr>
          <w:noProof/>
          <w:szCs w:val="24"/>
          <w:lang w:val="et-EE"/>
        </w:rPr>
      </w:pPr>
    </w:p>
    <w:p w14:paraId="1BBE40ED" w14:textId="77777777" w:rsidR="00A33946" w:rsidRPr="00CC3E47" w:rsidRDefault="00A33946">
      <w:pPr>
        <w:widowControl w:val="0"/>
        <w:spacing w:line="240" w:lineRule="auto"/>
        <w:rPr>
          <w:noProof/>
          <w:szCs w:val="24"/>
          <w:lang w:val="et-EE"/>
        </w:rPr>
      </w:pPr>
      <w:r w:rsidRPr="00CC3E47">
        <w:rPr>
          <w:noProof/>
          <w:szCs w:val="24"/>
          <w:lang w:val="et-EE"/>
        </w:rPr>
        <w:t>Pärast lahustamist (vt lõik</w:t>
      </w:r>
      <w:r w:rsidR="002529ED">
        <w:rPr>
          <w:noProof/>
          <w:szCs w:val="24"/>
          <w:lang w:val="et-EE"/>
        </w:rPr>
        <w:t> </w:t>
      </w:r>
      <w:r w:rsidRPr="00CC3E47">
        <w:rPr>
          <w:noProof/>
          <w:szCs w:val="24"/>
          <w:lang w:val="et-EE"/>
        </w:rPr>
        <w:t xml:space="preserve">6.6) sisaldab </w:t>
      </w:r>
      <w:r w:rsidR="0088232E" w:rsidRPr="00CC3E47">
        <w:rPr>
          <w:noProof/>
          <w:szCs w:val="24"/>
          <w:lang w:val="et-EE"/>
        </w:rPr>
        <w:t>üks</w:t>
      </w:r>
      <w:r w:rsidRPr="00CC3E47">
        <w:rPr>
          <w:noProof/>
          <w:szCs w:val="24"/>
          <w:lang w:val="et-EE"/>
        </w:rPr>
        <w:t xml:space="preserve"> viaal 25 mg/ml pemetrekseedi.</w:t>
      </w:r>
    </w:p>
    <w:p w14:paraId="6CCD891B" w14:textId="77777777" w:rsidR="00A33946" w:rsidRPr="00CC3E47" w:rsidRDefault="00A33946">
      <w:pPr>
        <w:widowControl w:val="0"/>
        <w:spacing w:line="240" w:lineRule="auto"/>
        <w:rPr>
          <w:noProof/>
          <w:szCs w:val="24"/>
          <w:lang w:val="et-EE"/>
        </w:rPr>
      </w:pPr>
    </w:p>
    <w:p w14:paraId="2411B5D0" w14:textId="77777777" w:rsidR="00A33946" w:rsidRPr="00CC3E47" w:rsidRDefault="00A33946">
      <w:pPr>
        <w:widowControl w:val="0"/>
        <w:spacing w:line="240" w:lineRule="auto"/>
        <w:rPr>
          <w:noProof/>
          <w:szCs w:val="24"/>
          <w:lang w:val="et-EE"/>
        </w:rPr>
      </w:pPr>
      <w:r w:rsidRPr="00CC3E47">
        <w:rPr>
          <w:noProof/>
          <w:szCs w:val="24"/>
          <w:lang w:val="et-EE"/>
        </w:rPr>
        <w:t>Abiainete täielik loetelu vt lõik</w:t>
      </w:r>
      <w:r w:rsidR="002529ED">
        <w:rPr>
          <w:noProof/>
          <w:szCs w:val="24"/>
          <w:lang w:val="et-EE"/>
        </w:rPr>
        <w:t> </w:t>
      </w:r>
      <w:r w:rsidRPr="00CC3E47">
        <w:rPr>
          <w:noProof/>
          <w:szCs w:val="24"/>
          <w:lang w:val="et-EE"/>
        </w:rPr>
        <w:t>6.1.</w:t>
      </w:r>
    </w:p>
    <w:p w14:paraId="5678C0B5" w14:textId="77777777" w:rsidR="00A33946" w:rsidRPr="00CC3E47" w:rsidRDefault="00A33946">
      <w:pPr>
        <w:spacing w:line="240" w:lineRule="auto"/>
        <w:rPr>
          <w:noProof/>
          <w:szCs w:val="24"/>
          <w:lang w:val="et-EE"/>
        </w:rPr>
      </w:pPr>
    </w:p>
    <w:p w14:paraId="7185B8EA" w14:textId="77777777" w:rsidR="00A33946" w:rsidRPr="00CC3E47" w:rsidRDefault="00A33946">
      <w:pPr>
        <w:spacing w:line="240" w:lineRule="auto"/>
        <w:rPr>
          <w:noProof/>
          <w:szCs w:val="24"/>
          <w:lang w:val="et-EE"/>
        </w:rPr>
      </w:pPr>
    </w:p>
    <w:p w14:paraId="3213EF0E" w14:textId="77777777" w:rsidR="00A33946" w:rsidRPr="00CC3E47" w:rsidRDefault="00A33946">
      <w:pPr>
        <w:spacing w:line="240" w:lineRule="auto"/>
        <w:ind w:left="567" w:hanging="567"/>
        <w:rPr>
          <w:caps/>
          <w:noProof/>
          <w:szCs w:val="24"/>
          <w:lang w:val="et-EE"/>
        </w:rPr>
      </w:pPr>
      <w:r w:rsidRPr="00CC3E47">
        <w:rPr>
          <w:b/>
          <w:noProof/>
          <w:szCs w:val="24"/>
          <w:lang w:val="et-EE"/>
        </w:rPr>
        <w:t>3.</w:t>
      </w:r>
      <w:r w:rsidRPr="00CC3E47">
        <w:rPr>
          <w:b/>
          <w:noProof/>
          <w:szCs w:val="24"/>
          <w:lang w:val="et-EE"/>
        </w:rPr>
        <w:tab/>
        <w:t>RAVIMVORM</w:t>
      </w:r>
    </w:p>
    <w:p w14:paraId="41C6C447" w14:textId="77777777" w:rsidR="00A33946" w:rsidRPr="00CC3E47" w:rsidRDefault="00A33946">
      <w:pPr>
        <w:autoSpaceDE w:val="0"/>
        <w:autoSpaceDN w:val="0"/>
        <w:adjustRightInd w:val="0"/>
        <w:spacing w:line="240" w:lineRule="auto"/>
        <w:rPr>
          <w:noProof/>
          <w:szCs w:val="24"/>
          <w:lang w:val="et-EE"/>
        </w:rPr>
      </w:pPr>
    </w:p>
    <w:p w14:paraId="0164A99E" w14:textId="77777777" w:rsidR="00A33946" w:rsidRPr="00CC3E47" w:rsidRDefault="00A33946">
      <w:pPr>
        <w:spacing w:line="240" w:lineRule="auto"/>
        <w:rPr>
          <w:noProof/>
          <w:szCs w:val="24"/>
          <w:lang w:val="et-EE"/>
        </w:rPr>
      </w:pPr>
      <w:r w:rsidRPr="00CC3E47">
        <w:rPr>
          <w:noProof/>
          <w:szCs w:val="24"/>
          <w:lang w:val="et-EE"/>
        </w:rPr>
        <w:t>Infusioonilahuse kontsentraadi pulber.</w:t>
      </w:r>
    </w:p>
    <w:p w14:paraId="0DCBD35D" w14:textId="77777777" w:rsidR="00A33946" w:rsidRPr="00CC3E47" w:rsidRDefault="00A33946">
      <w:pPr>
        <w:spacing w:line="240" w:lineRule="auto"/>
        <w:rPr>
          <w:noProof/>
          <w:szCs w:val="24"/>
          <w:lang w:val="et-EE"/>
        </w:rPr>
      </w:pPr>
    </w:p>
    <w:p w14:paraId="5F785CC5" w14:textId="77777777" w:rsidR="00A33946" w:rsidRPr="00CC3E47" w:rsidRDefault="00A33946">
      <w:pPr>
        <w:spacing w:line="240" w:lineRule="auto"/>
        <w:rPr>
          <w:noProof/>
          <w:szCs w:val="24"/>
          <w:lang w:val="et-EE"/>
        </w:rPr>
      </w:pPr>
      <w:r w:rsidRPr="00CC3E47">
        <w:rPr>
          <w:noProof/>
          <w:szCs w:val="24"/>
          <w:lang w:val="et-EE"/>
        </w:rPr>
        <w:t>Valge kuni helekollane või rohekaskollane lüofiliseeritud pulber.</w:t>
      </w:r>
    </w:p>
    <w:p w14:paraId="278BC992" w14:textId="77777777" w:rsidR="00A33946" w:rsidRPr="00CC3E47" w:rsidRDefault="00A33946">
      <w:pPr>
        <w:autoSpaceDE w:val="0"/>
        <w:autoSpaceDN w:val="0"/>
        <w:adjustRightInd w:val="0"/>
        <w:spacing w:line="240" w:lineRule="auto"/>
        <w:rPr>
          <w:noProof/>
          <w:szCs w:val="24"/>
          <w:lang w:val="et-EE"/>
        </w:rPr>
      </w:pPr>
    </w:p>
    <w:p w14:paraId="38C0B9A9" w14:textId="77777777" w:rsidR="00A33946" w:rsidRPr="00CC3E47" w:rsidRDefault="00A33946">
      <w:pPr>
        <w:spacing w:line="240" w:lineRule="auto"/>
        <w:rPr>
          <w:noProof/>
          <w:szCs w:val="24"/>
          <w:lang w:val="et-EE"/>
        </w:rPr>
      </w:pPr>
    </w:p>
    <w:p w14:paraId="549F5725" w14:textId="77777777" w:rsidR="00A33946" w:rsidRPr="00CC3E47" w:rsidRDefault="00A33946">
      <w:pPr>
        <w:spacing w:line="240" w:lineRule="auto"/>
        <w:ind w:left="567" w:hanging="567"/>
        <w:rPr>
          <w:caps/>
          <w:lang w:val="et-EE"/>
        </w:rPr>
      </w:pPr>
      <w:r w:rsidRPr="00CC3E47">
        <w:rPr>
          <w:b/>
          <w:caps/>
          <w:lang w:val="et-EE"/>
        </w:rPr>
        <w:t>4.</w:t>
      </w:r>
      <w:r w:rsidRPr="00CC3E47">
        <w:rPr>
          <w:b/>
          <w:caps/>
          <w:lang w:val="et-EE"/>
        </w:rPr>
        <w:tab/>
        <w:t>KLIINILISED ANDMED</w:t>
      </w:r>
    </w:p>
    <w:p w14:paraId="7FDEFC9B" w14:textId="77777777" w:rsidR="00A33946" w:rsidRPr="00CC3E47" w:rsidRDefault="00A33946">
      <w:pPr>
        <w:spacing w:line="240" w:lineRule="auto"/>
        <w:rPr>
          <w:lang w:val="et-EE"/>
        </w:rPr>
      </w:pPr>
    </w:p>
    <w:p w14:paraId="288DC22B" w14:textId="77777777" w:rsidR="00A33946" w:rsidRPr="00CC3E47" w:rsidRDefault="00A33946">
      <w:pPr>
        <w:spacing w:line="240" w:lineRule="auto"/>
        <w:ind w:left="567" w:hanging="567"/>
        <w:outlineLvl w:val="0"/>
        <w:rPr>
          <w:lang w:val="et-EE"/>
        </w:rPr>
      </w:pPr>
      <w:r w:rsidRPr="00CC3E47">
        <w:rPr>
          <w:b/>
          <w:lang w:val="et-EE"/>
        </w:rPr>
        <w:t>4.1</w:t>
      </w:r>
      <w:r w:rsidRPr="00CC3E47">
        <w:rPr>
          <w:b/>
          <w:lang w:val="et-EE"/>
        </w:rPr>
        <w:tab/>
        <w:t>Näidustused</w:t>
      </w:r>
    </w:p>
    <w:p w14:paraId="615EA8D6" w14:textId="77777777" w:rsidR="00A33946" w:rsidRPr="00CC3E47" w:rsidRDefault="00A33946">
      <w:pPr>
        <w:spacing w:line="240" w:lineRule="auto"/>
        <w:rPr>
          <w:lang w:val="et-EE"/>
        </w:rPr>
      </w:pPr>
    </w:p>
    <w:p w14:paraId="078002F2" w14:textId="77777777" w:rsidR="00A33946" w:rsidRPr="00CC3E47" w:rsidRDefault="00A33946">
      <w:pPr>
        <w:spacing w:line="240" w:lineRule="auto"/>
        <w:rPr>
          <w:u w:val="single"/>
          <w:lang w:val="et-EE"/>
        </w:rPr>
      </w:pPr>
      <w:r w:rsidRPr="00CC3E47">
        <w:rPr>
          <w:u w:val="single"/>
          <w:lang w:val="et-EE"/>
        </w:rPr>
        <w:t>Pleura maliigne mesotelioom</w:t>
      </w:r>
    </w:p>
    <w:p w14:paraId="54FDB24A" w14:textId="77777777" w:rsidR="00A33946" w:rsidRPr="00CC3E47" w:rsidRDefault="00A33946">
      <w:pPr>
        <w:spacing w:line="240" w:lineRule="auto"/>
        <w:rPr>
          <w:lang w:val="et-EE"/>
        </w:rPr>
      </w:pPr>
      <w:r w:rsidRPr="00CC3E47">
        <w:rPr>
          <w:lang w:val="et-EE"/>
        </w:rPr>
        <w:t xml:space="preserve">Pemetrexed </w:t>
      </w:r>
      <w:r w:rsidR="00665153">
        <w:rPr>
          <w:lang w:val="et-EE"/>
        </w:rPr>
        <w:t>Pfizer</w:t>
      </w:r>
      <w:r w:rsidRPr="00CC3E47">
        <w:rPr>
          <w:lang w:val="et-EE"/>
        </w:rPr>
        <w:t xml:space="preserve"> kombinatsioonis tsisplatiiniga on näidustatud eelnevalt keemiaravi mittesaanud patsientide raviks, </w:t>
      </w:r>
      <w:r w:rsidR="00CD4FE5" w:rsidRPr="00CC3E47">
        <w:rPr>
          <w:lang w:val="et-EE"/>
        </w:rPr>
        <w:t>kel</w:t>
      </w:r>
      <w:r w:rsidR="00CD4FE5">
        <w:rPr>
          <w:lang w:val="et-EE"/>
        </w:rPr>
        <w:t>lel</w:t>
      </w:r>
      <w:r w:rsidR="00CD4FE5" w:rsidRPr="00CC3E47">
        <w:rPr>
          <w:lang w:val="et-EE"/>
        </w:rPr>
        <w:t xml:space="preserve"> </w:t>
      </w:r>
      <w:r w:rsidRPr="00CC3E47">
        <w:rPr>
          <w:lang w:val="et-EE"/>
        </w:rPr>
        <w:t>esineb mitteresetseeritav pleura maliigne mesotelioom.</w:t>
      </w:r>
    </w:p>
    <w:p w14:paraId="23AD9973" w14:textId="77777777" w:rsidR="00A33946" w:rsidRPr="00CC3E47" w:rsidRDefault="00A33946">
      <w:pPr>
        <w:spacing w:line="240" w:lineRule="auto"/>
        <w:rPr>
          <w:lang w:val="et-EE"/>
        </w:rPr>
      </w:pPr>
    </w:p>
    <w:p w14:paraId="55E49F14" w14:textId="77777777" w:rsidR="00A33946" w:rsidRPr="00CC3E47" w:rsidRDefault="00A33946">
      <w:pPr>
        <w:spacing w:line="240" w:lineRule="auto"/>
        <w:rPr>
          <w:u w:val="single"/>
          <w:lang w:val="et-EE"/>
        </w:rPr>
      </w:pPr>
      <w:r w:rsidRPr="00CC3E47">
        <w:rPr>
          <w:u w:val="single"/>
          <w:lang w:val="et-EE"/>
        </w:rPr>
        <w:t>Mitteväikerakk-kopsuvähk</w:t>
      </w:r>
    </w:p>
    <w:p w14:paraId="3EB794FD" w14:textId="77777777" w:rsidR="00A33946" w:rsidRPr="00CC3E47" w:rsidRDefault="00CD4FE5">
      <w:pPr>
        <w:spacing w:line="240" w:lineRule="auto"/>
        <w:rPr>
          <w:lang w:val="et-EE"/>
        </w:rPr>
      </w:pPr>
      <w:r w:rsidRPr="00CC3E47">
        <w:rPr>
          <w:lang w:val="et-EE"/>
        </w:rPr>
        <w:t xml:space="preserve">Pemetrexed </w:t>
      </w:r>
      <w:r w:rsidR="00665153">
        <w:rPr>
          <w:lang w:val="et-EE"/>
        </w:rPr>
        <w:t>Pfizer</w:t>
      </w:r>
      <w:r w:rsidRPr="00CC3E47">
        <w:rPr>
          <w:lang w:val="et-EE"/>
        </w:rPr>
        <w:t xml:space="preserve"> kombinatsioonis tsisplatiiniga on näidustatud es</w:t>
      </w:r>
      <w:r>
        <w:rPr>
          <w:lang w:val="et-EE"/>
        </w:rPr>
        <w:t>mavaliku</w:t>
      </w:r>
      <w:r w:rsidRPr="00CC3E47">
        <w:rPr>
          <w:lang w:val="et-EE"/>
        </w:rPr>
        <w:t xml:space="preserve"> raviks patsientidel</w:t>
      </w:r>
      <w:r>
        <w:rPr>
          <w:lang w:val="et-EE"/>
        </w:rPr>
        <w:t>e</w:t>
      </w:r>
      <w:r w:rsidRPr="00CC3E47">
        <w:rPr>
          <w:lang w:val="et-EE"/>
        </w:rPr>
        <w:t>, kel</w:t>
      </w:r>
      <w:r>
        <w:rPr>
          <w:lang w:val="et-EE"/>
        </w:rPr>
        <w:t>lel</w:t>
      </w:r>
      <w:r w:rsidRPr="00CC3E47">
        <w:rPr>
          <w:lang w:val="et-EE"/>
        </w:rPr>
        <w:t xml:space="preserve"> esineb lokaalselt kaugelearenenud või metastaseerunud mitteväikerakk-kopsuvähk, mis ei ole prevaleeruvalt lamerakulise histoloogiaga (vt lõik</w:t>
      </w:r>
      <w:r w:rsidR="002529ED">
        <w:rPr>
          <w:lang w:val="et-EE"/>
        </w:rPr>
        <w:t> </w:t>
      </w:r>
      <w:r w:rsidRPr="00CC3E47">
        <w:rPr>
          <w:lang w:val="et-EE"/>
        </w:rPr>
        <w:t>5.1).</w:t>
      </w:r>
    </w:p>
    <w:p w14:paraId="23DB75C5" w14:textId="77777777" w:rsidR="00A33946" w:rsidRPr="00CC3E47" w:rsidRDefault="00A33946">
      <w:pPr>
        <w:spacing w:line="240" w:lineRule="auto"/>
        <w:rPr>
          <w:lang w:val="et-EE"/>
        </w:rPr>
      </w:pPr>
    </w:p>
    <w:p w14:paraId="3541C176" w14:textId="77777777" w:rsidR="00CD4FE5" w:rsidRPr="00CC3E47" w:rsidRDefault="00CD4FE5" w:rsidP="00CD4FE5">
      <w:pPr>
        <w:spacing w:line="240" w:lineRule="auto"/>
        <w:rPr>
          <w:lang w:val="et-EE"/>
        </w:rPr>
      </w:pPr>
      <w:bookmarkStart w:id="0" w:name="_Hlk48113266"/>
      <w:r w:rsidRPr="00CC3E47">
        <w:rPr>
          <w:lang w:val="et-EE"/>
        </w:rPr>
        <w:t xml:space="preserve">Pemetrexed </w:t>
      </w:r>
      <w:r w:rsidR="00665153">
        <w:rPr>
          <w:lang w:val="et-EE"/>
        </w:rPr>
        <w:t>Pfizer’i</w:t>
      </w:r>
      <w:r w:rsidR="00C33CDC">
        <w:rPr>
          <w:lang w:val="et-EE"/>
        </w:rPr>
        <w:t>ga</w:t>
      </w:r>
      <w:r w:rsidRPr="00CC3E47">
        <w:rPr>
          <w:lang w:val="et-EE"/>
        </w:rPr>
        <w:t xml:space="preserve"> </w:t>
      </w:r>
      <w:r>
        <w:rPr>
          <w:lang w:val="et-EE"/>
        </w:rPr>
        <w:t xml:space="preserve">monoteraapia </w:t>
      </w:r>
      <w:r w:rsidRPr="00CC3E47">
        <w:rPr>
          <w:lang w:val="et-EE"/>
        </w:rPr>
        <w:t>on näidustatud lokaalselt kaugelearenenud</w:t>
      </w:r>
      <w:bookmarkEnd w:id="0"/>
      <w:r w:rsidRPr="00CC3E47">
        <w:rPr>
          <w:lang w:val="et-EE"/>
        </w:rPr>
        <w:t xml:space="preserve"> või metastaseerunud mitteväikerakk-kopsuvähi, mis ei ole prevaleeruvalt lamerakulise histoloogiaga, säilitusraviks </w:t>
      </w:r>
      <w:r w:rsidRPr="00CC3E47">
        <w:rPr>
          <w:lang w:val="et-EE"/>
        </w:rPr>
        <w:lastRenderedPageBreak/>
        <w:t>patsientidel, kelle haigus ei ole progresseerunud vahetult pärast plaatinapreparaati sisaldavat ke</w:t>
      </w:r>
      <w:r>
        <w:rPr>
          <w:lang w:val="et-EE"/>
        </w:rPr>
        <w:t>e</w:t>
      </w:r>
      <w:r w:rsidRPr="00CC3E47">
        <w:rPr>
          <w:lang w:val="et-EE"/>
        </w:rPr>
        <w:t>m</w:t>
      </w:r>
      <w:r>
        <w:rPr>
          <w:lang w:val="et-EE"/>
        </w:rPr>
        <w:t>iaravi</w:t>
      </w:r>
      <w:r w:rsidRPr="00CC3E47">
        <w:rPr>
          <w:lang w:val="et-EE"/>
        </w:rPr>
        <w:t xml:space="preserve"> (vt lõik</w:t>
      </w:r>
      <w:r w:rsidR="002529ED">
        <w:rPr>
          <w:lang w:val="et-EE"/>
        </w:rPr>
        <w:t> </w:t>
      </w:r>
      <w:r w:rsidRPr="00CC3E47">
        <w:rPr>
          <w:lang w:val="et-EE"/>
        </w:rPr>
        <w:t>5.1).</w:t>
      </w:r>
    </w:p>
    <w:p w14:paraId="36A79CDE" w14:textId="77777777" w:rsidR="00CD4FE5" w:rsidRPr="00CC3E47" w:rsidRDefault="00CD4FE5" w:rsidP="00CD4FE5">
      <w:pPr>
        <w:spacing w:line="240" w:lineRule="auto"/>
        <w:rPr>
          <w:lang w:val="et-EE"/>
        </w:rPr>
      </w:pPr>
    </w:p>
    <w:p w14:paraId="5739B1AF" w14:textId="77777777" w:rsidR="00A33946" w:rsidRPr="00CC3E47" w:rsidRDefault="00CD4FE5" w:rsidP="00CD4FE5">
      <w:pPr>
        <w:spacing w:line="240" w:lineRule="auto"/>
        <w:rPr>
          <w:lang w:val="et-EE"/>
        </w:rPr>
      </w:pPr>
      <w:r w:rsidRPr="00CC3E47">
        <w:rPr>
          <w:lang w:val="et-EE"/>
        </w:rPr>
        <w:t xml:space="preserve">Pemetrexed </w:t>
      </w:r>
      <w:r w:rsidR="00665153">
        <w:rPr>
          <w:lang w:val="et-EE"/>
        </w:rPr>
        <w:t>Pfizer’i</w:t>
      </w:r>
      <w:r w:rsidR="00C33CDC">
        <w:rPr>
          <w:lang w:val="et-EE"/>
        </w:rPr>
        <w:t>ga</w:t>
      </w:r>
      <w:r w:rsidRPr="00CC3E47">
        <w:rPr>
          <w:lang w:val="et-EE"/>
        </w:rPr>
        <w:t xml:space="preserve"> monoteraapia on näidustatud teise </w:t>
      </w:r>
      <w:r>
        <w:rPr>
          <w:lang w:val="et-EE"/>
        </w:rPr>
        <w:t>valiku</w:t>
      </w:r>
      <w:r w:rsidRPr="00CC3E47">
        <w:rPr>
          <w:lang w:val="et-EE"/>
        </w:rPr>
        <w:t xml:space="preserve"> ravi</w:t>
      </w:r>
      <w:r>
        <w:rPr>
          <w:lang w:val="et-EE"/>
        </w:rPr>
        <w:t>ks</w:t>
      </w:r>
      <w:r w:rsidRPr="00CC3E47">
        <w:rPr>
          <w:lang w:val="et-EE"/>
        </w:rPr>
        <w:t xml:space="preserve"> patsientidele, kel</w:t>
      </w:r>
      <w:r>
        <w:rPr>
          <w:lang w:val="et-EE"/>
        </w:rPr>
        <w:t>lel</w:t>
      </w:r>
      <w:r w:rsidRPr="00CC3E47">
        <w:rPr>
          <w:lang w:val="et-EE"/>
        </w:rPr>
        <w:t xml:space="preserve"> esineb lokaalselt kaugelearenenud või metastaseerunud mitteväikerakk-kopsuvähk, mis ei ole prevaleeruvalt lamerakulise histoloogiaga (vt lõik</w:t>
      </w:r>
      <w:r w:rsidR="002529ED">
        <w:rPr>
          <w:lang w:val="et-EE"/>
        </w:rPr>
        <w:t> </w:t>
      </w:r>
      <w:r w:rsidRPr="00CC3E47">
        <w:rPr>
          <w:lang w:val="et-EE"/>
        </w:rPr>
        <w:t>5.1).</w:t>
      </w:r>
    </w:p>
    <w:p w14:paraId="5B6279E3" w14:textId="77777777" w:rsidR="00A33946" w:rsidRPr="00CC3E47" w:rsidRDefault="00A33946">
      <w:pPr>
        <w:spacing w:line="240" w:lineRule="auto"/>
        <w:rPr>
          <w:szCs w:val="24"/>
          <w:lang w:val="et-EE"/>
        </w:rPr>
      </w:pPr>
    </w:p>
    <w:p w14:paraId="6BEAE835" w14:textId="77777777" w:rsidR="00A33946" w:rsidRPr="00CC3E47" w:rsidRDefault="00A33946">
      <w:pPr>
        <w:numPr>
          <w:ilvl w:val="1"/>
          <w:numId w:val="6"/>
        </w:numPr>
        <w:spacing w:line="240" w:lineRule="auto"/>
        <w:outlineLvl w:val="0"/>
        <w:rPr>
          <w:b/>
          <w:lang w:val="et-EE"/>
        </w:rPr>
      </w:pPr>
      <w:r w:rsidRPr="00CC3E47">
        <w:rPr>
          <w:b/>
          <w:lang w:val="et-EE"/>
        </w:rPr>
        <w:t>Annustamine ja manustamisviis</w:t>
      </w:r>
    </w:p>
    <w:p w14:paraId="2DDB24ED" w14:textId="77777777" w:rsidR="001323FE" w:rsidRPr="00B55F28" w:rsidRDefault="001323FE">
      <w:pPr>
        <w:spacing w:line="240" w:lineRule="auto"/>
        <w:rPr>
          <w:bCs/>
          <w:iCs/>
          <w:szCs w:val="24"/>
          <w:lang w:val="et-EE"/>
        </w:rPr>
      </w:pPr>
    </w:p>
    <w:p w14:paraId="3DDEF898" w14:textId="77777777" w:rsidR="00973A35" w:rsidRDefault="00973A35" w:rsidP="00973A35">
      <w:pPr>
        <w:spacing w:line="240" w:lineRule="auto"/>
        <w:rPr>
          <w:u w:val="single"/>
          <w:lang w:val="et-EE"/>
        </w:rPr>
      </w:pPr>
      <w:r w:rsidRPr="00CC3E47">
        <w:rPr>
          <w:u w:val="single"/>
          <w:lang w:val="et-EE"/>
        </w:rPr>
        <w:t>Annustamine</w:t>
      </w:r>
    </w:p>
    <w:p w14:paraId="10CD8D76" w14:textId="77777777" w:rsidR="0030617C" w:rsidRPr="00B55F28" w:rsidRDefault="0030617C">
      <w:pPr>
        <w:spacing w:line="240" w:lineRule="auto"/>
        <w:rPr>
          <w:bCs/>
          <w:iCs/>
          <w:szCs w:val="24"/>
          <w:lang w:val="et-EE"/>
        </w:rPr>
      </w:pPr>
    </w:p>
    <w:p w14:paraId="4B2472B0" w14:textId="77777777" w:rsidR="00A33946" w:rsidRPr="00CC3E47" w:rsidRDefault="00A33946">
      <w:pPr>
        <w:spacing w:line="240" w:lineRule="auto"/>
        <w:rPr>
          <w:lang w:val="et-EE"/>
        </w:rPr>
      </w:pPr>
      <w:r w:rsidRPr="00CC3E47">
        <w:rPr>
          <w:lang w:val="et-EE"/>
        </w:rPr>
        <w:t xml:space="preserve">Pemetrexed </w:t>
      </w:r>
      <w:r w:rsidR="00665153">
        <w:rPr>
          <w:lang w:val="et-EE"/>
        </w:rPr>
        <w:t>Pfizer</w:t>
      </w:r>
      <w:r w:rsidRPr="00CC3E47">
        <w:rPr>
          <w:lang w:val="et-EE"/>
        </w:rPr>
        <w:t>’</w:t>
      </w:r>
      <w:r w:rsidR="00665153">
        <w:rPr>
          <w:lang w:val="et-EE"/>
        </w:rPr>
        <w:t>i</w:t>
      </w:r>
      <w:r w:rsidRPr="00CC3E47">
        <w:rPr>
          <w:lang w:val="et-EE"/>
        </w:rPr>
        <w:t>t tohib manustada ainult arsti juhendamisel, kes on kvalifitseerunud vähivastaste kemoterapeutikumide kasutamisele.</w:t>
      </w:r>
    </w:p>
    <w:p w14:paraId="10B21752" w14:textId="77777777" w:rsidR="006D64CC" w:rsidRPr="00CC3E47" w:rsidRDefault="006D64CC">
      <w:pPr>
        <w:spacing w:line="240" w:lineRule="auto"/>
        <w:rPr>
          <w:szCs w:val="24"/>
          <w:u w:val="single"/>
          <w:lang w:val="et-EE"/>
        </w:rPr>
      </w:pPr>
    </w:p>
    <w:p w14:paraId="1B354D54" w14:textId="77777777" w:rsidR="00A33946" w:rsidRPr="00CC3E47" w:rsidRDefault="00A33946">
      <w:pPr>
        <w:spacing w:line="240" w:lineRule="auto"/>
        <w:rPr>
          <w:i/>
          <w:u w:val="single"/>
          <w:lang w:val="et-EE"/>
        </w:rPr>
      </w:pPr>
      <w:r w:rsidRPr="00CC3E47">
        <w:rPr>
          <w:i/>
          <w:u w:val="single"/>
          <w:lang w:val="et-EE"/>
        </w:rPr>
        <w:t xml:space="preserve">Pemetrexed </w:t>
      </w:r>
      <w:r w:rsidR="00665153">
        <w:rPr>
          <w:i/>
          <w:u w:val="single"/>
          <w:lang w:val="et-EE"/>
        </w:rPr>
        <w:t>Pfizer</w:t>
      </w:r>
      <w:r w:rsidRPr="00CC3E47">
        <w:rPr>
          <w:i/>
          <w:u w:val="single"/>
          <w:lang w:val="et-EE"/>
        </w:rPr>
        <w:t xml:space="preserve"> kombinatsioonis tsisplatiiniga</w:t>
      </w:r>
    </w:p>
    <w:p w14:paraId="66E44D41" w14:textId="77777777" w:rsidR="00A33946" w:rsidRPr="00CC3E47" w:rsidRDefault="00A33946">
      <w:pPr>
        <w:spacing w:line="240" w:lineRule="auto"/>
        <w:rPr>
          <w:lang w:val="et-EE"/>
        </w:rPr>
      </w:pPr>
      <w:r w:rsidRPr="00CC3E47">
        <w:rPr>
          <w:lang w:val="et-EE"/>
        </w:rPr>
        <w:t xml:space="preserve">Pemetrexed </w:t>
      </w:r>
      <w:r w:rsidR="00665153">
        <w:rPr>
          <w:lang w:val="et-EE"/>
        </w:rPr>
        <w:t>Pfizer’i</w:t>
      </w:r>
      <w:r w:rsidRPr="00CC3E47">
        <w:rPr>
          <w:lang w:val="et-EE"/>
        </w:rPr>
        <w:t xml:space="preserve"> soovitatavaks annuseks on 500 mg/kehapinna (KP) m</w:t>
      </w:r>
      <w:r w:rsidRPr="00CC3E47">
        <w:rPr>
          <w:vertAlign w:val="superscript"/>
          <w:lang w:val="et-EE"/>
        </w:rPr>
        <w:t>2</w:t>
      </w:r>
      <w:r w:rsidRPr="00CC3E47">
        <w:rPr>
          <w:lang w:val="et-EE"/>
        </w:rPr>
        <w:t xml:space="preserve"> kohta, mida manustatakse veenisisese infusioonina 10 minuti jooksul </w:t>
      </w:r>
      <w:r w:rsidR="00EC47AF">
        <w:rPr>
          <w:lang w:val="et-EE"/>
        </w:rPr>
        <w:t xml:space="preserve">iga </w:t>
      </w:r>
      <w:r w:rsidRPr="00CC3E47">
        <w:rPr>
          <w:lang w:val="et-EE"/>
        </w:rPr>
        <w:t>21-päevase tsükli esimesel päeval. Tsisplatiini soovitatavaks annuseks on 75 mg/m</w:t>
      </w:r>
      <w:r w:rsidRPr="00CC3E47">
        <w:rPr>
          <w:vertAlign w:val="superscript"/>
          <w:lang w:val="et-EE"/>
        </w:rPr>
        <w:t>2</w:t>
      </w:r>
      <w:r w:rsidRPr="00CC3E47">
        <w:rPr>
          <w:lang w:val="et-EE"/>
        </w:rPr>
        <w:t xml:space="preserve"> KP, mida infundeeritakse kahe tunni jooksul, ligikaudu 30 minutit pärast pemetrekseedi infusiooni lõpetamist, </w:t>
      </w:r>
      <w:r w:rsidR="00EC47AF">
        <w:rPr>
          <w:lang w:val="et-EE"/>
        </w:rPr>
        <w:t xml:space="preserve">iga </w:t>
      </w:r>
      <w:r w:rsidRPr="00CC3E47">
        <w:rPr>
          <w:lang w:val="et-EE"/>
        </w:rPr>
        <w:t xml:space="preserve">21-päevase tsükli esimesel päeval. </w:t>
      </w:r>
      <w:r w:rsidRPr="00CC3E47">
        <w:rPr>
          <w:u w:val="single"/>
          <w:lang w:val="et-EE"/>
        </w:rPr>
        <w:t>Enne ja/või pärast tsisplatiini manustamist peavad patsiendid saama sobivat antiemeetilist ravi ja piisavalt vedelikku</w:t>
      </w:r>
      <w:r w:rsidRPr="00CC3E47">
        <w:rPr>
          <w:lang w:val="et-EE"/>
        </w:rPr>
        <w:t xml:space="preserve"> (vt ka tsisplatiini ravimi omaduste kokkuvõttest spetsiifilist annustamisjuhendit).</w:t>
      </w:r>
    </w:p>
    <w:p w14:paraId="5F74AA3A" w14:textId="77777777" w:rsidR="00E61143" w:rsidRDefault="00E61143">
      <w:pPr>
        <w:spacing w:line="240" w:lineRule="auto"/>
        <w:rPr>
          <w:i/>
          <w:u w:val="single"/>
          <w:lang w:val="et-EE"/>
        </w:rPr>
      </w:pPr>
    </w:p>
    <w:p w14:paraId="19B35754" w14:textId="77777777" w:rsidR="00A33946" w:rsidRPr="00CC3E47" w:rsidRDefault="00A33946">
      <w:pPr>
        <w:spacing w:line="240" w:lineRule="auto"/>
        <w:rPr>
          <w:i/>
          <w:u w:val="single"/>
          <w:lang w:val="et-EE"/>
        </w:rPr>
      </w:pPr>
      <w:r w:rsidRPr="00CC3E47">
        <w:rPr>
          <w:i/>
          <w:u w:val="single"/>
          <w:lang w:val="et-EE"/>
        </w:rPr>
        <w:t xml:space="preserve">Pemetrexed </w:t>
      </w:r>
      <w:r w:rsidR="00665153">
        <w:rPr>
          <w:i/>
          <w:u w:val="single"/>
          <w:lang w:val="et-EE"/>
        </w:rPr>
        <w:t>Pfizer</w:t>
      </w:r>
      <w:r w:rsidRPr="00CC3E47">
        <w:rPr>
          <w:i/>
          <w:u w:val="single"/>
          <w:lang w:val="et-EE"/>
        </w:rPr>
        <w:t xml:space="preserve"> monoteraapiana</w:t>
      </w:r>
    </w:p>
    <w:p w14:paraId="1029E658" w14:textId="77777777" w:rsidR="00A33946" w:rsidRPr="00CC3E47" w:rsidRDefault="00A33946">
      <w:pPr>
        <w:spacing w:line="240" w:lineRule="auto"/>
        <w:rPr>
          <w:lang w:val="et-EE"/>
        </w:rPr>
      </w:pPr>
      <w:r w:rsidRPr="00CC3E47">
        <w:rPr>
          <w:lang w:val="et-EE"/>
        </w:rPr>
        <w:t xml:space="preserve">Patsientidel, keda ravitakse seoses mitteväikerakk-kopsuvähiga pärast eelnevat keemiaravi, on Pemetrexed </w:t>
      </w:r>
      <w:r w:rsidR="00665153">
        <w:rPr>
          <w:lang w:val="et-EE"/>
        </w:rPr>
        <w:t>Pfizer’i</w:t>
      </w:r>
      <w:r w:rsidRPr="00CC3E47">
        <w:rPr>
          <w:lang w:val="et-EE"/>
        </w:rPr>
        <w:t xml:space="preserve"> soovituslikuks annuseks 500 mg/m</w:t>
      </w:r>
      <w:r w:rsidRPr="00CC3E47">
        <w:rPr>
          <w:vertAlign w:val="superscript"/>
          <w:lang w:val="et-EE"/>
        </w:rPr>
        <w:t>2</w:t>
      </w:r>
      <w:r w:rsidRPr="00CC3E47">
        <w:rPr>
          <w:lang w:val="et-EE"/>
        </w:rPr>
        <w:t xml:space="preserve"> KP, mida manustatakse veenisisese infusioonina 10 minuti jooksul </w:t>
      </w:r>
      <w:r w:rsidR="00EC47AF">
        <w:rPr>
          <w:lang w:val="et-EE"/>
        </w:rPr>
        <w:t xml:space="preserve">iga </w:t>
      </w:r>
      <w:r w:rsidRPr="00CC3E47">
        <w:rPr>
          <w:lang w:val="et-EE"/>
        </w:rPr>
        <w:t>21-päevase tsükli esimesel päeval.</w:t>
      </w:r>
    </w:p>
    <w:p w14:paraId="3276739E" w14:textId="77777777" w:rsidR="00A33946" w:rsidRPr="00CC3E47" w:rsidRDefault="00A33946">
      <w:pPr>
        <w:autoSpaceDE w:val="0"/>
        <w:autoSpaceDN w:val="0"/>
        <w:adjustRightInd w:val="0"/>
        <w:spacing w:line="240" w:lineRule="auto"/>
        <w:rPr>
          <w:noProof/>
          <w:szCs w:val="24"/>
          <w:lang w:val="et-EE"/>
        </w:rPr>
      </w:pPr>
    </w:p>
    <w:p w14:paraId="053E5057" w14:textId="77777777" w:rsidR="00A33946" w:rsidRPr="00CC3E47" w:rsidRDefault="00A33946">
      <w:pPr>
        <w:autoSpaceDE w:val="0"/>
        <w:autoSpaceDN w:val="0"/>
        <w:adjustRightInd w:val="0"/>
        <w:spacing w:line="240" w:lineRule="auto"/>
        <w:rPr>
          <w:i/>
          <w:noProof/>
          <w:szCs w:val="24"/>
          <w:u w:val="single"/>
          <w:lang w:val="et-EE"/>
        </w:rPr>
      </w:pPr>
      <w:r w:rsidRPr="00CC3E47">
        <w:rPr>
          <w:i/>
          <w:noProof/>
          <w:szCs w:val="24"/>
          <w:u w:val="single"/>
          <w:lang w:val="et-EE"/>
        </w:rPr>
        <w:t>Premedikatsiooni skeem</w:t>
      </w:r>
    </w:p>
    <w:p w14:paraId="429CC836" w14:textId="77777777" w:rsidR="00A33946" w:rsidRPr="00CC3E47" w:rsidRDefault="00A33946">
      <w:pPr>
        <w:autoSpaceDE w:val="0"/>
        <w:autoSpaceDN w:val="0"/>
        <w:adjustRightInd w:val="0"/>
        <w:spacing w:line="240" w:lineRule="auto"/>
        <w:rPr>
          <w:noProof/>
          <w:szCs w:val="24"/>
          <w:lang w:val="et-EE"/>
        </w:rPr>
      </w:pPr>
      <w:r w:rsidRPr="00CC3E47">
        <w:rPr>
          <w:noProof/>
          <w:szCs w:val="24"/>
          <w:lang w:val="et-EE"/>
        </w:rPr>
        <w:t>Nahareaktsioonide esinemissageduse ja raskusastme vähendamiseks tuleb pemetrekseedi manustamisele eelneval päeval, manustamispäeval ja sellele järgneval päeval manustada kortikosteroidi. Kortikosteroidi annus peab vastama 4 mg deksametasoonile, suu kaudu, kaks korda ööpäevas (vt lõik</w:t>
      </w:r>
      <w:r w:rsidR="002529ED">
        <w:rPr>
          <w:noProof/>
          <w:szCs w:val="24"/>
          <w:lang w:val="et-EE"/>
        </w:rPr>
        <w:t> </w:t>
      </w:r>
      <w:r w:rsidRPr="00CC3E47">
        <w:rPr>
          <w:noProof/>
          <w:szCs w:val="24"/>
          <w:lang w:val="et-EE"/>
        </w:rPr>
        <w:t>4.4).</w:t>
      </w:r>
    </w:p>
    <w:p w14:paraId="13B998B6" w14:textId="77777777" w:rsidR="00A33946" w:rsidRPr="00CC3E47" w:rsidRDefault="00A33946">
      <w:pPr>
        <w:autoSpaceDE w:val="0"/>
        <w:autoSpaceDN w:val="0"/>
        <w:adjustRightInd w:val="0"/>
        <w:spacing w:line="240" w:lineRule="auto"/>
        <w:rPr>
          <w:noProof/>
          <w:szCs w:val="24"/>
          <w:lang w:val="et-EE"/>
        </w:rPr>
      </w:pPr>
    </w:p>
    <w:p w14:paraId="52243078" w14:textId="77777777" w:rsidR="00A33946" w:rsidRPr="00CC3E47" w:rsidRDefault="00A33946">
      <w:pPr>
        <w:autoSpaceDE w:val="0"/>
        <w:autoSpaceDN w:val="0"/>
        <w:adjustRightInd w:val="0"/>
        <w:spacing w:line="240" w:lineRule="auto"/>
        <w:rPr>
          <w:noProof/>
          <w:szCs w:val="24"/>
          <w:lang w:val="et-EE"/>
        </w:rPr>
      </w:pPr>
      <w:r w:rsidRPr="00CC3E47">
        <w:rPr>
          <w:noProof/>
          <w:szCs w:val="24"/>
          <w:lang w:val="et-EE"/>
        </w:rPr>
        <w:t>Toksilisuse vähendamiseks tuleb pemetrekseediga ravitavatele patsientidele manustada täiendavalt ka vitamiine (vt lõik</w:t>
      </w:r>
      <w:r w:rsidR="002529ED" w:rsidRPr="00C10544">
        <w:rPr>
          <w:lang w:val="et-EE"/>
        </w:rPr>
        <w:t> </w:t>
      </w:r>
      <w:r w:rsidRPr="00CC3E47">
        <w:rPr>
          <w:noProof/>
          <w:szCs w:val="24"/>
          <w:lang w:val="et-EE"/>
        </w:rPr>
        <w:t xml:space="preserve">4.4). Patsiendid peavad saama suu kaudu iga päev foolhapet või foolhapet sisaldavat (350...1000 mikrogrammi) multivitamiini. Vähemalt viis annust foolhapet tuleb võtta seitsme päeva jooksul enne pemetrekseedi esimest annust, ning manustamine peab jätkuma kogu ravikuuri ajal ja 21 päeva kestel pärast pemetrekseedi viimast annust. Samuti tuleb patsientidele pemetrekseedi esimesele annusele eelneval nädalal ning üks kord iga järgneva kolme tsükli jooksul manustada lihasesiseselt </w:t>
      </w:r>
      <w:r w:rsidRPr="00CC3E47">
        <w:rPr>
          <w:spacing w:val="1"/>
          <w:lang w:val="et-EE"/>
        </w:rPr>
        <w:t>B</w:t>
      </w:r>
      <w:r w:rsidRPr="00CC3E47">
        <w:rPr>
          <w:spacing w:val="1"/>
          <w:vertAlign w:val="subscript"/>
          <w:lang w:val="et-EE"/>
        </w:rPr>
        <w:t>12</w:t>
      </w:r>
      <w:r w:rsidRPr="00CC3E47">
        <w:rPr>
          <w:spacing w:val="1"/>
          <w:lang w:val="et-EE"/>
        </w:rPr>
        <w:t>-</w:t>
      </w:r>
      <w:r w:rsidRPr="00CC3E47">
        <w:rPr>
          <w:noProof/>
          <w:szCs w:val="24"/>
          <w:lang w:val="et-EE"/>
        </w:rPr>
        <w:t xml:space="preserve">vitamiini (1000 mikrogrammi). Esimesele pemetrekseedi manustamisele järgnevaid </w:t>
      </w:r>
      <w:r w:rsidRPr="00CC3E47">
        <w:rPr>
          <w:spacing w:val="1"/>
          <w:lang w:val="et-EE"/>
        </w:rPr>
        <w:t>B</w:t>
      </w:r>
      <w:r w:rsidRPr="00CC3E47">
        <w:rPr>
          <w:spacing w:val="1"/>
          <w:vertAlign w:val="subscript"/>
          <w:lang w:val="et-EE"/>
        </w:rPr>
        <w:t>12</w:t>
      </w:r>
      <w:r w:rsidRPr="00CC3E47">
        <w:rPr>
          <w:spacing w:val="1"/>
          <w:lang w:val="et-EE"/>
        </w:rPr>
        <w:t>-</w:t>
      </w:r>
      <w:r w:rsidRPr="00CC3E47">
        <w:rPr>
          <w:noProof/>
          <w:szCs w:val="24"/>
          <w:lang w:val="et-EE"/>
        </w:rPr>
        <w:t>vitamiini süste võib teha pemetrekseedi annustamise päeval.</w:t>
      </w:r>
    </w:p>
    <w:p w14:paraId="516447D4" w14:textId="77777777" w:rsidR="00A33946" w:rsidRPr="00CC3E47" w:rsidRDefault="00A33946">
      <w:pPr>
        <w:autoSpaceDE w:val="0"/>
        <w:autoSpaceDN w:val="0"/>
        <w:adjustRightInd w:val="0"/>
        <w:spacing w:line="240" w:lineRule="auto"/>
        <w:rPr>
          <w:noProof/>
          <w:szCs w:val="24"/>
          <w:lang w:val="et-EE"/>
        </w:rPr>
      </w:pPr>
    </w:p>
    <w:p w14:paraId="0F2480DC" w14:textId="77777777" w:rsidR="00A33946" w:rsidRPr="00CC3E47" w:rsidRDefault="00A33946">
      <w:pPr>
        <w:autoSpaceDE w:val="0"/>
        <w:autoSpaceDN w:val="0"/>
        <w:adjustRightInd w:val="0"/>
        <w:spacing w:line="240" w:lineRule="auto"/>
        <w:rPr>
          <w:i/>
          <w:noProof/>
          <w:szCs w:val="24"/>
          <w:u w:val="single"/>
          <w:lang w:val="et-EE"/>
        </w:rPr>
      </w:pPr>
      <w:r w:rsidRPr="00CC3E47">
        <w:rPr>
          <w:i/>
          <w:noProof/>
          <w:szCs w:val="24"/>
          <w:u w:val="single"/>
          <w:lang w:val="et-EE"/>
        </w:rPr>
        <w:t>Jälgimine</w:t>
      </w:r>
    </w:p>
    <w:p w14:paraId="06704088" w14:textId="77777777" w:rsidR="00A33946" w:rsidRPr="00CC3E47" w:rsidRDefault="00A33946">
      <w:pPr>
        <w:autoSpaceDE w:val="0"/>
        <w:autoSpaceDN w:val="0"/>
        <w:adjustRightInd w:val="0"/>
        <w:spacing w:line="240" w:lineRule="auto"/>
        <w:rPr>
          <w:noProof/>
          <w:szCs w:val="24"/>
          <w:lang w:val="et-EE"/>
        </w:rPr>
      </w:pPr>
      <w:r w:rsidRPr="00CC3E47">
        <w:rPr>
          <w:noProof/>
          <w:szCs w:val="24"/>
          <w:lang w:val="et-EE"/>
        </w:rPr>
        <w:t>Pemetrekseediga ravitavatele patsientidele tuleb enne iga annust määrata vereanalüüs, sh leukotsütaarne valem ja trombotsüütide arv. Maksa- ja neerufunktsiooni hindamiseks tuleb iga kord enne kemoterapeutikumi manustamist teha verebiokeemia analüüsid. Enne keemiaravi iga tsükli algust peab patsient vastama järgmistele kriteeriumidele: neutrofiilide absoluutarv peab olema ≥ 1500 rakku/mm</w:t>
      </w:r>
      <w:r w:rsidRPr="00CC3E47">
        <w:rPr>
          <w:noProof/>
          <w:szCs w:val="24"/>
          <w:vertAlign w:val="superscript"/>
          <w:lang w:val="et-EE"/>
        </w:rPr>
        <w:t>3</w:t>
      </w:r>
      <w:r w:rsidRPr="00CC3E47">
        <w:rPr>
          <w:noProof/>
          <w:szCs w:val="24"/>
          <w:lang w:val="et-EE"/>
        </w:rPr>
        <w:t xml:space="preserve"> ja trombotsüüte ≥ 100 000 rakku/mm</w:t>
      </w:r>
      <w:r w:rsidRPr="00CC3E47">
        <w:rPr>
          <w:noProof/>
          <w:szCs w:val="24"/>
          <w:vertAlign w:val="superscript"/>
          <w:lang w:val="et-EE"/>
        </w:rPr>
        <w:t>3</w:t>
      </w:r>
      <w:r w:rsidRPr="00CC3E47">
        <w:rPr>
          <w:noProof/>
          <w:szCs w:val="24"/>
          <w:lang w:val="et-EE"/>
        </w:rPr>
        <w:t>.</w:t>
      </w:r>
    </w:p>
    <w:p w14:paraId="1B685542" w14:textId="77777777" w:rsidR="00A33946" w:rsidRPr="00CC3E47" w:rsidRDefault="00A33946">
      <w:pPr>
        <w:autoSpaceDE w:val="0"/>
        <w:autoSpaceDN w:val="0"/>
        <w:adjustRightInd w:val="0"/>
        <w:spacing w:line="240" w:lineRule="auto"/>
        <w:rPr>
          <w:noProof/>
          <w:szCs w:val="24"/>
          <w:lang w:val="et-EE"/>
        </w:rPr>
      </w:pPr>
    </w:p>
    <w:p w14:paraId="0C9B9321" w14:textId="77777777" w:rsidR="00A33946" w:rsidRPr="00CC3E47" w:rsidRDefault="00A33946">
      <w:pPr>
        <w:autoSpaceDE w:val="0"/>
        <w:autoSpaceDN w:val="0"/>
        <w:adjustRightInd w:val="0"/>
        <w:spacing w:line="240" w:lineRule="auto"/>
        <w:rPr>
          <w:noProof/>
          <w:szCs w:val="24"/>
          <w:lang w:val="et-EE"/>
        </w:rPr>
      </w:pPr>
      <w:r w:rsidRPr="00CC3E47">
        <w:rPr>
          <w:noProof/>
          <w:szCs w:val="24"/>
          <w:lang w:val="et-EE"/>
        </w:rPr>
        <w:t>Kreatiniini kliirens peab olema ≥ 45 ml/min.</w:t>
      </w:r>
    </w:p>
    <w:p w14:paraId="47681DC6" w14:textId="77777777" w:rsidR="00A33946" w:rsidRPr="00CC3E47" w:rsidRDefault="00A33946">
      <w:pPr>
        <w:autoSpaceDE w:val="0"/>
        <w:autoSpaceDN w:val="0"/>
        <w:adjustRightInd w:val="0"/>
        <w:spacing w:line="240" w:lineRule="auto"/>
        <w:rPr>
          <w:noProof/>
          <w:szCs w:val="24"/>
          <w:lang w:val="et-EE"/>
        </w:rPr>
      </w:pPr>
    </w:p>
    <w:p w14:paraId="004B0508" w14:textId="77777777" w:rsidR="00A33946" w:rsidRPr="00CC3E47" w:rsidRDefault="00A33946">
      <w:pPr>
        <w:autoSpaceDE w:val="0"/>
        <w:autoSpaceDN w:val="0"/>
        <w:adjustRightInd w:val="0"/>
        <w:spacing w:line="240" w:lineRule="auto"/>
        <w:rPr>
          <w:noProof/>
          <w:szCs w:val="24"/>
          <w:lang w:val="et-EE"/>
        </w:rPr>
      </w:pPr>
      <w:r w:rsidRPr="00CC3E47">
        <w:rPr>
          <w:noProof/>
          <w:szCs w:val="24"/>
          <w:lang w:val="et-EE"/>
        </w:rPr>
        <w:t>Üldbilirubiin peab olema ≤ 1,5 korda üle normi ülemise piiri. Alkaalne fosfataas (AP), aspartaataminotransferaas (ASAT või SGOT) ja alaniinaminotransferaas (ALAT või SGPT) peavad olema ≤ 3 korda üle normi ülemise piiri. Alkaalse fosfataasi, ASAT ja ALAT väärtusi ≤ 5 korda üle normi ülemise piiri võib aktsepteerida juhul, kui tuumor on metastaseerunud maksa.</w:t>
      </w:r>
    </w:p>
    <w:p w14:paraId="590CBE0D" w14:textId="77777777" w:rsidR="00A33946" w:rsidRPr="00CC3E47" w:rsidRDefault="00A33946">
      <w:pPr>
        <w:autoSpaceDE w:val="0"/>
        <w:autoSpaceDN w:val="0"/>
        <w:adjustRightInd w:val="0"/>
        <w:spacing w:line="240" w:lineRule="auto"/>
        <w:rPr>
          <w:noProof/>
          <w:szCs w:val="24"/>
          <w:lang w:val="et-EE"/>
        </w:rPr>
      </w:pPr>
    </w:p>
    <w:p w14:paraId="58E3D0C3" w14:textId="77777777" w:rsidR="00A33946" w:rsidRPr="00CC3E47" w:rsidRDefault="00A33946" w:rsidP="00746E62">
      <w:pPr>
        <w:keepNext/>
        <w:autoSpaceDE w:val="0"/>
        <w:autoSpaceDN w:val="0"/>
        <w:adjustRightInd w:val="0"/>
        <w:spacing w:line="240" w:lineRule="auto"/>
        <w:rPr>
          <w:i/>
          <w:noProof/>
          <w:szCs w:val="24"/>
          <w:u w:val="single"/>
          <w:lang w:val="et-EE"/>
        </w:rPr>
      </w:pPr>
      <w:r w:rsidRPr="00CC3E47">
        <w:rPr>
          <w:i/>
          <w:noProof/>
          <w:szCs w:val="24"/>
          <w:u w:val="single"/>
          <w:lang w:val="et-EE"/>
        </w:rPr>
        <w:lastRenderedPageBreak/>
        <w:t>Annuse korrigeerimine</w:t>
      </w:r>
    </w:p>
    <w:p w14:paraId="36CCC17A" w14:textId="77777777" w:rsidR="00A33946" w:rsidRPr="00CC3E47" w:rsidRDefault="00A33946" w:rsidP="00746E62">
      <w:pPr>
        <w:keepNext/>
        <w:autoSpaceDE w:val="0"/>
        <w:autoSpaceDN w:val="0"/>
        <w:adjustRightInd w:val="0"/>
        <w:spacing w:line="240" w:lineRule="auto"/>
        <w:rPr>
          <w:noProof/>
          <w:szCs w:val="24"/>
          <w:lang w:val="et-EE"/>
        </w:rPr>
      </w:pPr>
      <w:r w:rsidRPr="00CC3E47">
        <w:rPr>
          <w:noProof/>
          <w:szCs w:val="24"/>
          <w:lang w:val="et-EE"/>
        </w:rPr>
        <w:t xml:space="preserve">Annuse korrigeerimine iga järgneva tsükli alguses peab põhinema eelmise ravitsükli kõige madalamatel hematoloogilistel väärtustel või maksimaalsel mittehematoloogilisel toksilisusel. Piisava taastumise võimaldamiseks võib ravi edasi lükata. Pärast taastumist tuleb patsiendil ravi taasalustada vastavalt tabelites 1, 2 ja 3 esitatud juhistele, mis kehtivad Pemetrexed </w:t>
      </w:r>
      <w:r w:rsidR="00665153">
        <w:rPr>
          <w:noProof/>
          <w:szCs w:val="24"/>
          <w:lang w:val="et-EE"/>
        </w:rPr>
        <w:t>Pfizer’i</w:t>
      </w:r>
      <w:r w:rsidR="00C33CDC">
        <w:rPr>
          <w:noProof/>
          <w:szCs w:val="24"/>
          <w:lang w:val="et-EE"/>
        </w:rPr>
        <w:t>ga</w:t>
      </w:r>
      <w:r w:rsidRPr="00CC3E47">
        <w:rPr>
          <w:noProof/>
          <w:szCs w:val="24"/>
          <w:lang w:val="et-EE"/>
        </w:rPr>
        <w:t xml:space="preserve"> monoteraapia või kombinatsioonis tsisplatiiniga kasutamise kohta.</w:t>
      </w:r>
    </w:p>
    <w:p w14:paraId="682729BA" w14:textId="77777777" w:rsidR="00A33946" w:rsidRPr="00CC3E47" w:rsidRDefault="00A33946">
      <w:pPr>
        <w:autoSpaceDE w:val="0"/>
        <w:autoSpaceDN w:val="0"/>
        <w:adjustRightInd w:val="0"/>
        <w:spacing w:line="240" w:lineRule="auto"/>
        <w:rPr>
          <w:noProof/>
          <w:szCs w:val="24"/>
          <w:lang w:val="et-E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9"/>
        <w:gridCol w:w="3424"/>
      </w:tblGrid>
      <w:tr w:rsidR="00A33946" w:rsidRPr="006F4FA0" w14:paraId="50331C56" w14:textId="77777777">
        <w:tc>
          <w:tcPr>
            <w:tcW w:w="5000" w:type="pct"/>
            <w:gridSpan w:val="2"/>
          </w:tcPr>
          <w:p w14:paraId="4178BE8E" w14:textId="77777777" w:rsidR="00A33946" w:rsidRPr="00CC3E47" w:rsidRDefault="00A33946">
            <w:pPr>
              <w:autoSpaceDE w:val="0"/>
              <w:autoSpaceDN w:val="0"/>
              <w:adjustRightInd w:val="0"/>
              <w:spacing w:line="240" w:lineRule="auto"/>
              <w:jc w:val="center"/>
              <w:rPr>
                <w:noProof/>
                <w:szCs w:val="24"/>
                <w:lang w:val="et-EE"/>
              </w:rPr>
            </w:pPr>
            <w:r w:rsidRPr="00CC3E47">
              <w:rPr>
                <w:b/>
                <w:bCs/>
                <w:noProof/>
                <w:szCs w:val="24"/>
                <w:lang w:val="et-EE"/>
              </w:rPr>
              <w:t xml:space="preserve">Tabel 1. Annuse muutmise tabel Pemetrexed </w:t>
            </w:r>
            <w:r w:rsidR="00665153">
              <w:rPr>
                <w:b/>
                <w:bCs/>
                <w:noProof/>
                <w:szCs w:val="24"/>
                <w:lang w:val="et-EE"/>
              </w:rPr>
              <w:t>Pfizer’i</w:t>
            </w:r>
            <w:r w:rsidRPr="00CC3E47">
              <w:rPr>
                <w:b/>
                <w:bCs/>
                <w:noProof/>
                <w:szCs w:val="24"/>
                <w:lang w:val="et-EE"/>
              </w:rPr>
              <w:t xml:space="preserve"> (üksi või kombinatsioonis) ja tsisplatiini kohta –– hematoloogiline toksilisus</w:t>
            </w:r>
          </w:p>
        </w:tc>
      </w:tr>
      <w:tr w:rsidR="00A33946" w:rsidRPr="006F4FA0" w14:paraId="10B2CAB9" w14:textId="77777777">
        <w:tc>
          <w:tcPr>
            <w:tcW w:w="3111" w:type="pct"/>
          </w:tcPr>
          <w:p w14:paraId="53D2E569" w14:textId="77777777" w:rsidR="00A33946" w:rsidRPr="00CC3E47" w:rsidRDefault="00A33946">
            <w:pPr>
              <w:autoSpaceDE w:val="0"/>
              <w:autoSpaceDN w:val="0"/>
              <w:adjustRightInd w:val="0"/>
              <w:spacing w:line="240" w:lineRule="auto"/>
              <w:rPr>
                <w:noProof/>
                <w:szCs w:val="24"/>
                <w:lang w:val="et-EE"/>
              </w:rPr>
            </w:pPr>
            <w:r w:rsidRPr="00CC3E47">
              <w:rPr>
                <w:noProof/>
                <w:szCs w:val="24"/>
                <w:lang w:val="et-EE"/>
              </w:rPr>
              <w:t>Madalaim neutrofiilide absoluutarv &lt; 500/mm</w:t>
            </w:r>
            <w:r w:rsidRPr="00CC3E47">
              <w:rPr>
                <w:noProof/>
                <w:szCs w:val="24"/>
                <w:vertAlign w:val="superscript"/>
                <w:lang w:val="et-EE"/>
              </w:rPr>
              <w:t>3</w:t>
            </w:r>
            <w:r w:rsidRPr="00CC3E47">
              <w:rPr>
                <w:noProof/>
                <w:szCs w:val="24"/>
                <w:lang w:val="et-EE"/>
              </w:rPr>
              <w:t xml:space="preserve"> ja madalaim trombotsüütide arv ≥ 50 000/mm</w:t>
            </w:r>
            <w:r w:rsidRPr="00CC3E47">
              <w:rPr>
                <w:noProof/>
                <w:szCs w:val="24"/>
                <w:vertAlign w:val="superscript"/>
                <w:lang w:val="et-EE"/>
              </w:rPr>
              <w:t>3</w:t>
            </w:r>
          </w:p>
        </w:tc>
        <w:tc>
          <w:tcPr>
            <w:tcW w:w="1889" w:type="pct"/>
          </w:tcPr>
          <w:p w14:paraId="5CB7C2A3" w14:textId="77777777" w:rsidR="00A33946" w:rsidRPr="00CC3E47" w:rsidRDefault="00A33946">
            <w:pPr>
              <w:autoSpaceDE w:val="0"/>
              <w:autoSpaceDN w:val="0"/>
              <w:adjustRightInd w:val="0"/>
              <w:spacing w:line="240" w:lineRule="auto"/>
              <w:rPr>
                <w:noProof/>
                <w:szCs w:val="24"/>
                <w:lang w:val="et-EE"/>
              </w:rPr>
            </w:pPr>
            <w:r w:rsidRPr="00CC3E47">
              <w:rPr>
                <w:noProof/>
                <w:szCs w:val="24"/>
                <w:lang w:val="et-EE"/>
              </w:rPr>
              <w:t xml:space="preserve">75% eelmisest annusest (nii Pemetrexed </w:t>
            </w:r>
            <w:r w:rsidR="00665153">
              <w:rPr>
                <w:noProof/>
                <w:szCs w:val="24"/>
                <w:lang w:val="et-EE"/>
              </w:rPr>
              <w:t>Pfizer</w:t>
            </w:r>
            <w:r w:rsidRPr="00CC3E47">
              <w:rPr>
                <w:noProof/>
                <w:szCs w:val="24"/>
                <w:lang w:val="et-EE"/>
              </w:rPr>
              <w:t xml:space="preserve"> kui tsisplatiin)</w:t>
            </w:r>
          </w:p>
        </w:tc>
      </w:tr>
      <w:tr w:rsidR="00A33946" w:rsidRPr="006F4FA0" w14:paraId="407C5B08" w14:textId="77777777">
        <w:tc>
          <w:tcPr>
            <w:tcW w:w="3111" w:type="pct"/>
          </w:tcPr>
          <w:p w14:paraId="3617D713" w14:textId="77777777" w:rsidR="00A33946" w:rsidRPr="00CC3E47" w:rsidRDefault="00A33946">
            <w:pPr>
              <w:autoSpaceDE w:val="0"/>
              <w:autoSpaceDN w:val="0"/>
              <w:adjustRightInd w:val="0"/>
              <w:spacing w:line="240" w:lineRule="auto"/>
              <w:rPr>
                <w:noProof/>
                <w:szCs w:val="24"/>
                <w:lang w:val="et-EE"/>
              </w:rPr>
            </w:pPr>
            <w:r w:rsidRPr="00CC3E47">
              <w:rPr>
                <w:noProof/>
                <w:szCs w:val="24"/>
                <w:lang w:val="et-EE"/>
              </w:rPr>
              <w:t>Madalaim trombotsüütide arv &lt; 50 000/mm</w:t>
            </w:r>
            <w:r w:rsidRPr="00CC3E47">
              <w:rPr>
                <w:noProof/>
                <w:szCs w:val="24"/>
                <w:vertAlign w:val="superscript"/>
                <w:lang w:val="et-EE"/>
              </w:rPr>
              <w:t>3</w:t>
            </w:r>
            <w:r w:rsidRPr="00CC3E47">
              <w:rPr>
                <w:noProof/>
                <w:szCs w:val="24"/>
                <w:lang w:val="et-EE"/>
              </w:rPr>
              <w:t>, vaatamata madalaimale neutrofiilide absoluutarvule</w:t>
            </w:r>
          </w:p>
        </w:tc>
        <w:tc>
          <w:tcPr>
            <w:tcW w:w="1889" w:type="pct"/>
          </w:tcPr>
          <w:p w14:paraId="4BA2D2C3" w14:textId="77777777" w:rsidR="00A33946" w:rsidRPr="00CC3E47" w:rsidRDefault="00A33946">
            <w:pPr>
              <w:autoSpaceDE w:val="0"/>
              <w:autoSpaceDN w:val="0"/>
              <w:adjustRightInd w:val="0"/>
              <w:spacing w:line="240" w:lineRule="auto"/>
              <w:rPr>
                <w:noProof/>
                <w:szCs w:val="24"/>
                <w:lang w:val="et-EE"/>
              </w:rPr>
            </w:pPr>
            <w:r w:rsidRPr="00CC3E47">
              <w:rPr>
                <w:noProof/>
                <w:szCs w:val="24"/>
                <w:lang w:val="et-EE"/>
              </w:rPr>
              <w:t xml:space="preserve">75% eelmisest annusest (nii Pemetrexed </w:t>
            </w:r>
            <w:r w:rsidR="00665153">
              <w:rPr>
                <w:noProof/>
                <w:szCs w:val="24"/>
                <w:lang w:val="et-EE"/>
              </w:rPr>
              <w:t>Pfizer</w:t>
            </w:r>
            <w:r w:rsidRPr="00CC3E47">
              <w:rPr>
                <w:noProof/>
                <w:szCs w:val="24"/>
                <w:lang w:val="et-EE"/>
              </w:rPr>
              <w:t xml:space="preserve"> kui tsisplatiin)</w:t>
            </w:r>
          </w:p>
        </w:tc>
      </w:tr>
      <w:tr w:rsidR="00A33946" w:rsidRPr="006F4FA0" w14:paraId="03DE169E" w14:textId="77777777">
        <w:tc>
          <w:tcPr>
            <w:tcW w:w="3111" w:type="pct"/>
          </w:tcPr>
          <w:p w14:paraId="7DBD13B9" w14:textId="77777777" w:rsidR="00A33946" w:rsidRPr="00CC3E47" w:rsidRDefault="00A33946">
            <w:pPr>
              <w:autoSpaceDE w:val="0"/>
              <w:autoSpaceDN w:val="0"/>
              <w:adjustRightInd w:val="0"/>
              <w:spacing w:line="240" w:lineRule="auto"/>
              <w:rPr>
                <w:noProof/>
                <w:szCs w:val="24"/>
                <w:lang w:val="et-EE"/>
              </w:rPr>
            </w:pPr>
            <w:r w:rsidRPr="00CC3E47">
              <w:rPr>
                <w:noProof/>
                <w:szCs w:val="24"/>
                <w:lang w:val="et-EE"/>
              </w:rPr>
              <w:t>Madalaim trombotsüütide arv &lt; 50 000/mm</w:t>
            </w:r>
            <w:r w:rsidRPr="00CC3E47">
              <w:rPr>
                <w:noProof/>
                <w:szCs w:val="24"/>
                <w:vertAlign w:val="superscript"/>
                <w:lang w:val="et-EE"/>
              </w:rPr>
              <w:t>3</w:t>
            </w:r>
            <w:r w:rsidRPr="00CC3E47">
              <w:rPr>
                <w:noProof/>
                <w:szCs w:val="24"/>
                <w:lang w:val="et-EE"/>
              </w:rPr>
              <w:t xml:space="preserve"> verejooksu</w:t>
            </w:r>
            <w:r w:rsidRPr="00CC3E47">
              <w:rPr>
                <w:noProof/>
                <w:szCs w:val="24"/>
                <w:vertAlign w:val="superscript"/>
                <w:lang w:val="et-EE"/>
              </w:rPr>
              <w:t>a</w:t>
            </w:r>
            <w:r w:rsidRPr="00CC3E47">
              <w:rPr>
                <w:noProof/>
                <w:szCs w:val="24"/>
                <w:lang w:val="et-EE"/>
              </w:rPr>
              <w:t xml:space="preserve"> puhul, vaatamata madalaimale neutrofiilide absoluutarvule</w:t>
            </w:r>
          </w:p>
        </w:tc>
        <w:tc>
          <w:tcPr>
            <w:tcW w:w="1889" w:type="pct"/>
          </w:tcPr>
          <w:p w14:paraId="59AAADE5" w14:textId="77777777" w:rsidR="00A33946" w:rsidRPr="00CC3E47" w:rsidRDefault="00A33946">
            <w:pPr>
              <w:autoSpaceDE w:val="0"/>
              <w:autoSpaceDN w:val="0"/>
              <w:adjustRightInd w:val="0"/>
              <w:spacing w:line="240" w:lineRule="auto"/>
              <w:rPr>
                <w:noProof/>
                <w:szCs w:val="24"/>
                <w:lang w:val="et-EE"/>
              </w:rPr>
            </w:pPr>
            <w:r w:rsidRPr="00CC3E47">
              <w:rPr>
                <w:noProof/>
                <w:szCs w:val="24"/>
                <w:lang w:val="et-EE"/>
              </w:rPr>
              <w:t xml:space="preserve">50% eelmisest annusest (nii Pemetrexed </w:t>
            </w:r>
            <w:r w:rsidR="00665153">
              <w:rPr>
                <w:noProof/>
                <w:szCs w:val="24"/>
                <w:lang w:val="et-EE"/>
              </w:rPr>
              <w:t>Pfizer</w:t>
            </w:r>
            <w:r w:rsidRPr="00CC3E47">
              <w:rPr>
                <w:noProof/>
                <w:szCs w:val="24"/>
                <w:lang w:val="et-EE"/>
              </w:rPr>
              <w:t xml:space="preserve"> kui tsisplatiin)</w:t>
            </w:r>
          </w:p>
        </w:tc>
      </w:tr>
      <w:tr w:rsidR="00A33946" w:rsidRPr="006F4FA0" w14:paraId="464E340A" w14:textId="77777777">
        <w:tc>
          <w:tcPr>
            <w:tcW w:w="5000" w:type="pct"/>
            <w:gridSpan w:val="2"/>
          </w:tcPr>
          <w:p w14:paraId="7A165881" w14:textId="77777777" w:rsidR="00A33946" w:rsidRPr="00CC3E47" w:rsidRDefault="00A33946">
            <w:pPr>
              <w:autoSpaceDE w:val="0"/>
              <w:autoSpaceDN w:val="0"/>
              <w:adjustRightInd w:val="0"/>
              <w:spacing w:line="240" w:lineRule="auto"/>
              <w:rPr>
                <w:noProof/>
                <w:szCs w:val="24"/>
                <w:lang w:val="et-EE"/>
              </w:rPr>
            </w:pPr>
            <w:r w:rsidRPr="00CC3E47">
              <w:rPr>
                <w:noProof/>
                <w:szCs w:val="24"/>
                <w:vertAlign w:val="superscript"/>
                <w:lang w:val="et-EE"/>
              </w:rPr>
              <w:t>a</w:t>
            </w:r>
            <w:r w:rsidRPr="00CC3E47">
              <w:rPr>
                <w:noProof/>
                <w:szCs w:val="24"/>
                <w:lang w:val="et-EE"/>
              </w:rPr>
              <w:t xml:space="preserve"> Need kriteeriumid vastavad NCI </w:t>
            </w:r>
            <w:r w:rsidRPr="00CC3E47">
              <w:rPr>
                <w:spacing w:val="-4"/>
                <w:lang w:val="et-EE"/>
              </w:rPr>
              <w:t>(</w:t>
            </w:r>
            <w:r w:rsidRPr="002434FA">
              <w:rPr>
                <w:i/>
                <w:lang w:val="et-EE"/>
              </w:rPr>
              <w:t>National</w:t>
            </w:r>
            <w:r w:rsidRPr="002434FA">
              <w:rPr>
                <w:i/>
                <w:spacing w:val="-8"/>
                <w:lang w:val="et-EE"/>
              </w:rPr>
              <w:t xml:space="preserve"> </w:t>
            </w:r>
            <w:r w:rsidRPr="002434FA">
              <w:rPr>
                <w:i/>
                <w:lang w:val="et-EE"/>
              </w:rPr>
              <w:t>Cancer</w:t>
            </w:r>
            <w:r w:rsidRPr="002434FA">
              <w:rPr>
                <w:i/>
                <w:spacing w:val="-6"/>
                <w:lang w:val="et-EE"/>
              </w:rPr>
              <w:t xml:space="preserve"> </w:t>
            </w:r>
            <w:r w:rsidRPr="002434FA">
              <w:rPr>
                <w:i/>
                <w:lang w:val="et-EE"/>
              </w:rPr>
              <w:t>Institute</w:t>
            </w:r>
            <w:r w:rsidRPr="00CC3E47">
              <w:rPr>
                <w:noProof/>
                <w:szCs w:val="24"/>
                <w:lang w:val="et-EE"/>
              </w:rPr>
              <w:t>) toksilisuse üldiste kriteeriumide (</w:t>
            </w:r>
            <w:r w:rsidRPr="002434FA">
              <w:rPr>
                <w:i/>
                <w:lang w:val="et-EE"/>
              </w:rPr>
              <w:t>Common Toxicity Criteria</w:t>
            </w:r>
            <w:r w:rsidRPr="002434FA">
              <w:rPr>
                <w:lang w:val="et-EE"/>
              </w:rPr>
              <w:t xml:space="preserve">, </w:t>
            </w:r>
            <w:r w:rsidRPr="00CC3E47">
              <w:rPr>
                <w:noProof/>
                <w:szCs w:val="24"/>
                <w:lang w:val="et-EE"/>
              </w:rPr>
              <w:t>CTC v2,0; NCI 1998) definitsioonile ≥ CTC 2. astme verejooks.</w:t>
            </w:r>
          </w:p>
        </w:tc>
      </w:tr>
    </w:tbl>
    <w:p w14:paraId="412F421E" w14:textId="77777777" w:rsidR="00A33946" w:rsidRPr="00CC3E47" w:rsidRDefault="00A33946">
      <w:pPr>
        <w:autoSpaceDE w:val="0"/>
        <w:autoSpaceDN w:val="0"/>
        <w:adjustRightInd w:val="0"/>
        <w:spacing w:line="240" w:lineRule="auto"/>
        <w:rPr>
          <w:noProof/>
          <w:szCs w:val="24"/>
          <w:lang w:val="et-EE"/>
        </w:rPr>
      </w:pPr>
    </w:p>
    <w:p w14:paraId="4D08549C" w14:textId="77777777" w:rsidR="00A33946" w:rsidRPr="00CC3E47" w:rsidRDefault="00A33946">
      <w:pPr>
        <w:autoSpaceDE w:val="0"/>
        <w:autoSpaceDN w:val="0"/>
        <w:adjustRightInd w:val="0"/>
        <w:spacing w:line="240" w:lineRule="auto"/>
        <w:rPr>
          <w:noProof/>
          <w:szCs w:val="24"/>
          <w:lang w:val="et-EE"/>
        </w:rPr>
      </w:pPr>
      <w:r w:rsidRPr="00CC3E47">
        <w:rPr>
          <w:noProof/>
          <w:szCs w:val="24"/>
          <w:lang w:val="et-EE"/>
        </w:rPr>
        <w:t xml:space="preserve">Kui patsiendil tekivad ≥ 3. astme mittehematoloogilise toksilisuse nähud (välja arvatud neurotoksilisus), tuleb Pemetrexed </w:t>
      </w:r>
      <w:r w:rsidR="00665153">
        <w:rPr>
          <w:noProof/>
          <w:szCs w:val="24"/>
          <w:lang w:val="et-EE"/>
        </w:rPr>
        <w:t>Pfizer</w:t>
      </w:r>
      <w:r w:rsidRPr="00CC3E47">
        <w:rPr>
          <w:noProof/>
          <w:szCs w:val="24"/>
          <w:lang w:val="et-EE"/>
        </w:rPr>
        <w:t xml:space="preserve"> ära jätta nii kauaks, kuni nähud taanduvad patsiendi ravieelsele tasemele või madalamale. Ravi tuleb taasalustada vastavalt tabelis 2 esitatud juhistele.</w:t>
      </w:r>
    </w:p>
    <w:p w14:paraId="53A2CB19" w14:textId="77777777" w:rsidR="00A33946" w:rsidRPr="00CC3E47" w:rsidRDefault="00A33946">
      <w:pPr>
        <w:autoSpaceDE w:val="0"/>
        <w:autoSpaceDN w:val="0"/>
        <w:adjustRightInd w:val="0"/>
        <w:spacing w:line="240" w:lineRule="auto"/>
        <w:rPr>
          <w:noProof/>
          <w:szCs w:val="24"/>
          <w:lang w:val="et-E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2719"/>
        <w:gridCol w:w="2719"/>
      </w:tblGrid>
      <w:tr w:rsidR="00A33946" w:rsidRPr="006F4FA0" w14:paraId="3835565D" w14:textId="77777777">
        <w:tc>
          <w:tcPr>
            <w:tcW w:w="5000" w:type="pct"/>
            <w:gridSpan w:val="3"/>
          </w:tcPr>
          <w:p w14:paraId="27566389" w14:textId="77777777" w:rsidR="00A33946" w:rsidRPr="00CC3E47" w:rsidRDefault="00A33946">
            <w:pPr>
              <w:autoSpaceDE w:val="0"/>
              <w:autoSpaceDN w:val="0"/>
              <w:adjustRightInd w:val="0"/>
              <w:spacing w:line="240" w:lineRule="auto"/>
              <w:jc w:val="center"/>
              <w:rPr>
                <w:b/>
                <w:noProof/>
                <w:szCs w:val="24"/>
                <w:lang w:val="et-EE"/>
              </w:rPr>
            </w:pPr>
            <w:r w:rsidRPr="00CC3E47">
              <w:rPr>
                <w:b/>
                <w:noProof/>
                <w:szCs w:val="24"/>
                <w:lang w:val="et-EE"/>
              </w:rPr>
              <w:t xml:space="preserve">Tabel 2. Annuse muutmise tabel Pemetrexed </w:t>
            </w:r>
            <w:r w:rsidR="00665153">
              <w:rPr>
                <w:b/>
                <w:noProof/>
                <w:szCs w:val="24"/>
                <w:lang w:val="et-EE"/>
              </w:rPr>
              <w:t>Pfizer’i</w:t>
            </w:r>
            <w:r w:rsidRPr="00CC3E47">
              <w:rPr>
                <w:b/>
                <w:noProof/>
                <w:szCs w:val="24"/>
                <w:lang w:val="et-EE"/>
              </w:rPr>
              <w:t xml:space="preserve"> (üksi või kombinatsioonis) ja tsisplatiini kohta – mittehematoloogiline toksilisus</w:t>
            </w:r>
            <w:r w:rsidRPr="00CC3E47">
              <w:rPr>
                <w:b/>
                <w:noProof/>
                <w:szCs w:val="24"/>
                <w:vertAlign w:val="superscript"/>
                <w:lang w:val="et-EE"/>
              </w:rPr>
              <w:t>a,b</w:t>
            </w:r>
          </w:p>
        </w:tc>
      </w:tr>
      <w:tr w:rsidR="00A33946" w:rsidRPr="00CC3E47" w14:paraId="35320CDC" w14:textId="77777777">
        <w:tc>
          <w:tcPr>
            <w:tcW w:w="2000" w:type="pct"/>
          </w:tcPr>
          <w:p w14:paraId="713EEE39" w14:textId="77777777" w:rsidR="00A33946" w:rsidRPr="00CC3E47" w:rsidRDefault="00A33946">
            <w:pPr>
              <w:autoSpaceDE w:val="0"/>
              <w:autoSpaceDN w:val="0"/>
              <w:adjustRightInd w:val="0"/>
              <w:spacing w:line="240" w:lineRule="auto"/>
              <w:rPr>
                <w:noProof/>
                <w:szCs w:val="24"/>
                <w:lang w:val="et-EE"/>
              </w:rPr>
            </w:pPr>
            <w:r w:rsidRPr="00CC3E47">
              <w:rPr>
                <w:noProof/>
                <w:szCs w:val="24"/>
                <w:lang w:val="et-EE"/>
              </w:rPr>
              <w:t> </w:t>
            </w:r>
          </w:p>
        </w:tc>
        <w:tc>
          <w:tcPr>
            <w:tcW w:w="1500" w:type="pct"/>
          </w:tcPr>
          <w:p w14:paraId="1645E2A4" w14:textId="77777777" w:rsidR="00A33946" w:rsidRPr="00CC3E47" w:rsidRDefault="00A33946">
            <w:pPr>
              <w:autoSpaceDE w:val="0"/>
              <w:autoSpaceDN w:val="0"/>
              <w:adjustRightInd w:val="0"/>
              <w:spacing w:line="240" w:lineRule="auto"/>
              <w:rPr>
                <w:noProof/>
                <w:szCs w:val="24"/>
                <w:lang w:val="et-EE"/>
              </w:rPr>
            </w:pPr>
            <w:r w:rsidRPr="00CC3E47">
              <w:rPr>
                <w:b/>
                <w:bCs/>
                <w:noProof/>
                <w:szCs w:val="24"/>
                <w:lang w:val="et-EE"/>
              </w:rPr>
              <w:t xml:space="preserve">Pemetrexed </w:t>
            </w:r>
            <w:r w:rsidR="00665153">
              <w:rPr>
                <w:b/>
                <w:bCs/>
                <w:noProof/>
                <w:szCs w:val="24"/>
                <w:lang w:val="et-EE"/>
              </w:rPr>
              <w:t>Pfizer’i</w:t>
            </w:r>
            <w:r w:rsidRPr="00CC3E47">
              <w:rPr>
                <w:b/>
                <w:bCs/>
                <w:noProof/>
                <w:szCs w:val="24"/>
                <w:lang w:val="et-EE"/>
              </w:rPr>
              <w:t xml:space="preserve"> annus (mg/m</w:t>
            </w:r>
            <w:r w:rsidRPr="00CC3E47">
              <w:rPr>
                <w:b/>
                <w:bCs/>
                <w:noProof/>
                <w:szCs w:val="24"/>
                <w:vertAlign w:val="superscript"/>
                <w:lang w:val="et-EE"/>
              </w:rPr>
              <w:t>2</w:t>
            </w:r>
            <w:r w:rsidRPr="00CC3E47">
              <w:rPr>
                <w:b/>
                <w:bCs/>
                <w:noProof/>
                <w:szCs w:val="24"/>
                <w:lang w:val="et-EE"/>
              </w:rPr>
              <w:t>)</w:t>
            </w:r>
          </w:p>
        </w:tc>
        <w:tc>
          <w:tcPr>
            <w:tcW w:w="1500" w:type="pct"/>
          </w:tcPr>
          <w:p w14:paraId="121470A4" w14:textId="77777777" w:rsidR="00A33946" w:rsidRPr="00CC3E47" w:rsidRDefault="00A33946">
            <w:pPr>
              <w:autoSpaceDE w:val="0"/>
              <w:autoSpaceDN w:val="0"/>
              <w:adjustRightInd w:val="0"/>
              <w:spacing w:line="240" w:lineRule="auto"/>
              <w:rPr>
                <w:noProof/>
                <w:szCs w:val="24"/>
                <w:lang w:val="et-EE"/>
              </w:rPr>
            </w:pPr>
            <w:r w:rsidRPr="00CC3E47">
              <w:rPr>
                <w:b/>
                <w:bCs/>
                <w:noProof/>
                <w:szCs w:val="24"/>
                <w:lang w:val="et-EE"/>
              </w:rPr>
              <w:t>Tsisplatiini annus (mg/m</w:t>
            </w:r>
            <w:r w:rsidRPr="00CC3E47">
              <w:rPr>
                <w:b/>
                <w:bCs/>
                <w:noProof/>
                <w:szCs w:val="24"/>
                <w:vertAlign w:val="superscript"/>
                <w:lang w:val="et-EE"/>
              </w:rPr>
              <w:t>2</w:t>
            </w:r>
            <w:r w:rsidRPr="00CC3E47">
              <w:rPr>
                <w:b/>
                <w:bCs/>
                <w:noProof/>
                <w:szCs w:val="24"/>
                <w:lang w:val="et-EE"/>
              </w:rPr>
              <w:t>)</w:t>
            </w:r>
          </w:p>
        </w:tc>
      </w:tr>
      <w:tr w:rsidR="00A33946" w:rsidRPr="00CC3E47" w14:paraId="6A1A7394" w14:textId="77777777">
        <w:tc>
          <w:tcPr>
            <w:tcW w:w="2000" w:type="pct"/>
          </w:tcPr>
          <w:p w14:paraId="5C24201F" w14:textId="77777777" w:rsidR="00A33946" w:rsidRPr="00CC3E47" w:rsidRDefault="00A33946">
            <w:pPr>
              <w:autoSpaceDE w:val="0"/>
              <w:autoSpaceDN w:val="0"/>
              <w:adjustRightInd w:val="0"/>
              <w:spacing w:line="240" w:lineRule="auto"/>
              <w:rPr>
                <w:noProof/>
                <w:szCs w:val="24"/>
                <w:lang w:val="et-EE"/>
              </w:rPr>
            </w:pPr>
            <w:r w:rsidRPr="00CC3E47">
              <w:rPr>
                <w:noProof/>
                <w:szCs w:val="24"/>
                <w:lang w:val="et-EE"/>
              </w:rPr>
              <w:t xml:space="preserve">Igasugune 3. või 4. astme toksilisus, välja arvatud mukosiit </w:t>
            </w:r>
          </w:p>
        </w:tc>
        <w:tc>
          <w:tcPr>
            <w:tcW w:w="1500" w:type="pct"/>
          </w:tcPr>
          <w:p w14:paraId="70F13B0C" w14:textId="77777777" w:rsidR="00A33946" w:rsidRPr="00CC3E47" w:rsidRDefault="00A33946">
            <w:pPr>
              <w:autoSpaceDE w:val="0"/>
              <w:autoSpaceDN w:val="0"/>
              <w:adjustRightInd w:val="0"/>
              <w:spacing w:line="240" w:lineRule="auto"/>
              <w:rPr>
                <w:noProof/>
                <w:szCs w:val="24"/>
                <w:lang w:val="et-EE"/>
              </w:rPr>
            </w:pPr>
            <w:r w:rsidRPr="00CC3E47">
              <w:rPr>
                <w:noProof/>
                <w:szCs w:val="24"/>
                <w:lang w:val="et-EE"/>
              </w:rPr>
              <w:t>75% eelmisest annusest</w:t>
            </w:r>
          </w:p>
        </w:tc>
        <w:tc>
          <w:tcPr>
            <w:tcW w:w="1500" w:type="pct"/>
          </w:tcPr>
          <w:p w14:paraId="717329E0" w14:textId="77777777" w:rsidR="00A33946" w:rsidRPr="00CC3E47" w:rsidRDefault="00A33946">
            <w:pPr>
              <w:autoSpaceDE w:val="0"/>
              <w:autoSpaceDN w:val="0"/>
              <w:adjustRightInd w:val="0"/>
              <w:spacing w:line="240" w:lineRule="auto"/>
              <w:rPr>
                <w:noProof/>
                <w:szCs w:val="24"/>
                <w:lang w:val="et-EE"/>
              </w:rPr>
            </w:pPr>
            <w:r w:rsidRPr="00CC3E47">
              <w:rPr>
                <w:noProof/>
                <w:szCs w:val="24"/>
                <w:lang w:val="et-EE"/>
              </w:rPr>
              <w:t>75% eelmisest annusest</w:t>
            </w:r>
          </w:p>
        </w:tc>
      </w:tr>
      <w:tr w:rsidR="00A33946" w:rsidRPr="00CC3E47" w14:paraId="5C4F52F8" w14:textId="77777777">
        <w:tc>
          <w:tcPr>
            <w:tcW w:w="2000" w:type="pct"/>
          </w:tcPr>
          <w:p w14:paraId="13D0E2B0" w14:textId="77777777" w:rsidR="00A33946" w:rsidRPr="00CC3E47" w:rsidRDefault="00A33946">
            <w:pPr>
              <w:autoSpaceDE w:val="0"/>
              <w:autoSpaceDN w:val="0"/>
              <w:adjustRightInd w:val="0"/>
              <w:spacing w:line="240" w:lineRule="auto"/>
              <w:rPr>
                <w:noProof/>
                <w:szCs w:val="24"/>
                <w:lang w:val="et-EE"/>
              </w:rPr>
            </w:pPr>
            <w:r w:rsidRPr="00CC3E47">
              <w:rPr>
                <w:noProof/>
                <w:szCs w:val="24"/>
                <w:lang w:val="et-EE"/>
              </w:rPr>
              <w:t>Igasugune kõhulahtisus, mis vajab hospitaliseerimist (astmest olenemata) või 3. kuni 4. astme kõhulahtisus</w:t>
            </w:r>
          </w:p>
        </w:tc>
        <w:tc>
          <w:tcPr>
            <w:tcW w:w="1500" w:type="pct"/>
          </w:tcPr>
          <w:p w14:paraId="4F953F52" w14:textId="77777777" w:rsidR="00A33946" w:rsidRPr="00CC3E47" w:rsidRDefault="00A33946">
            <w:pPr>
              <w:autoSpaceDE w:val="0"/>
              <w:autoSpaceDN w:val="0"/>
              <w:adjustRightInd w:val="0"/>
              <w:spacing w:line="240" w:lineRule="auto"/>
              <w:rPr>
                <w:noProof/>
                <w:szCs w:val="24"/>
                <w:lang w:val="et-EE"/>
              </w:rPr>
            </w:pPr>
            <w:r w:rsidRPr="00CC3E47">
              <w:rPr>
                <w:noProof/>
                <w:szCs w:val="24"/>
                <w:lang w:val="et-EE"/>
              </w:rPr>
              <w:t>75% eelmisest annusest</w:t>
            </w:r>
          </w:p>
        </w:tc>
        <w:tc>
          <w:tcPr>
            <w:tcW w:w="1500" w:type="pct"/>
          </w:tcPr>
          <w:p w14:paraId="2BAB0E46" w14:textId="77777777" w:rsidR="00A33946" w:rsidRPr="00CC3E47" w:rsidRDefault="00A33946">
            <w:pPr>
              <w:autoSpaceDE w:val="0"/>
              <w:autoSpaceDN w:val="0"/>
              <w:adjustRightInd w:val="0"/>
              <w:spacing w:line="240" w:lineRule="auto"/>
              <w:rPr>
                <w:noProof/>
                <w:szCs w:val="24"/>
                <w:lang w:val="et-EE"/>
              </w:rPr>
            </w:pPr>
            <w:r w:rsidRPr="00CC3E47">
              <w:rPr>
                <w:noProof/>
                <w:szCs w:val="24"/>
                <w:lang w:val="et-EE"/>
              </w:rPr>
              <w:t>75% eelmisest annusest</w:t>
            </w:r>
          </w:p>
        </w:tc>
      </w:tr>
      <w:tr w:rsidR="00A33946" w:rsidRPr="00CC3E47" w14:paraId="1EBBFC84" w14:textId="77777777">
        <w:tc>
          <w:tcPr>
            <w:tcW w:w="2000" w:type="pct"/>
          </w:tcPr>
          <w:p w14:paraId="6A2ECF21" w14:textId="77777777" w:rsidR="00A33946" w:rsidRPr="00CC3E47" w:rsidRDefault="00A33946">
            <w:pPr>
              <w:autoSpaceDE w:val="0"/>
              <w:autoSpaceDN w:val="0"/>
              <w:adjustRightInd w:val="0"/>
              <w:spacing w:line="240" w:lineRule="auto"/>
              <w:rPr>
                <w:noProof/>
                <w:szCs w:val="24"/>
                <w:lang w:val="et-EE"/>
              </w:rPr>
            </w:pPr>
            <w:r w:rsidRPr="00CC3E47">
              <w:rPr>
                <w:noProof/>
                <w:szCs w:val="24"/>
                <w:lang w:val="et-EE"/>
              </w:rPr>
              <w:t>3. või 4. astme mukosiit</w:t>
            </w:r>
          </w:p>
        </w:tc>
        <w:tc>
          <w:tcPr>
            <w:tcW w:w="1500" w:type="pct"/>
          </w:tcPr>
          <w:p w14:paraId="20CD196E" w14:textId="77777777" w:rsidR="00A33946" w:rsidRPr="00CC3E47" w:rsidRDefault="00A33946">
            <w:pPr>
              <w:autoSpaceDE w:val="0"/>
              <w:autoSpaceDN w:val="0"/>
              <w:adjustRightInd w:val="0"/>
              <w:spacing w:line="240" w:lineRule="auto"/>
              <w:rPr>
                <w:noProof/>
                <w:szCs w:val="24"/>
                <w:lang w:val="et-EE"/>
              </w:rPr>
            </w:pPr>
            <w:r w:rsidRPr="00CC3E47">
              <w:rPr>
                <w:noProof/>
                <w:szCs w:val="24"/>
                <w:lang w:val="et-EE"/>
              </w:rPr>
              <w:t>50% eelmisest annusest</w:t>
            </w:r>
          </w:p>
        </w:tc>
        <w:tc>
          <w:tcPr>
            <w:tcW w:w="1500" w:type="pct"/>
          </w:tcPr>
          <w:p w14:paraId="77554EC6" w14:textId="77777777" w:rsidR="00A33946" w:rsidRPr="00CC3E47" w:rsidRDefault="00A33946">
            <w:pPr>
              <w:autoSpaceDE w:val="0"/>
              <w:autoSpaceDN w:val="0"/>
              <w:adjustRightInd w:val="0"/>
              <w:spacing w:line="240" w:lineRule="auto"/>
              <w:rPr>
                <w:noProof/>
                <w:szCs w:val="24"/>
                <w:lang w:val="et-EE"/>
              </w:rPr>
            </w:pPr>
            <w:r w:rsidRPr="00CC3E47">
              <w:rPr>
                <w:noProof/>
                <w:szCs w:val="24"/>
                <w:lang w:val="et-EE"/>
              </w:rPr>
              <w:t>100% eelmisest annusest</w:t>
            </w:r>
          </w:p>
        </w:tc>
      </w:tr>
      <w:tr w:rsidR="00A33946" w:rsidRPr="00CC3E47" w14:paraId="342E570F" w14:textId="77777777">
        <w:tc>
          <w:tcPr>
            <w:tcW w:w="5000" w:type="pct"/>
            <w:gridSpan w:val="3"/>
          </w:tcPr>
          <w:p w14:paraId="2CD30DB9" w14:textId="11F3CE64" w:rsidR="00A33946" w:rsidRPr="00CC3E47" w:rsidRDefault="00A33946">
            <w:pPr>
              <w:autoSpaceDE w:val="0"/>
              <w:autoSpaceDN w:val="0"/>
              <w:adjustRightInd w:val="0"/>
              <w:spacing w:line="240" w:lineRule="auto"/>
              <w:rPr>
                <w:noProof/>
                <w:szCs w:val="24"/>
                <w:lang w:val="et-EE"/>
              </w:rPr>
            </w:pPr>
            <w:r w:rsidRPr="00CC3E47">
              <w:rPr>
                <w:noProof/>
                <w:szCs w:val="24"/>
                <w:vertAlign w:val="superscript"/>
                <w:lang w:val="et-EE"/>
              </w:rPr>
              <w:t xml:space="preserve">a </w:t>
            </w:r>
            <w:r w:rsidRPr="00CC3E47">
              <w:rPr>
                <w:noProof/>
                <w:szCs w:val="24"/>
                <w:lang w:val="et-EE"/>
              </w:rPr>
              <w:t>NCI toksilisuse üldised kriteeriumid (CTC v2,0; NCI 1998)</w:t>
            </w:r>
          </w:p>
          <w:p w14:paraId="37C24DC5" w14:textId="51417AA4" w:rsidR="00A33946" w:rsidRPr="00CC3E47" w:rsidRDefault="00A33946">
            <w:pPr>
              <w:autoSpaceDE w:val="0"/>
              <w:autoSpaceDN w:val="0"/>
              <w:adjustRightInd w:val="0"/>
              <w:spacing w:line="240" w:lineRule="auto"/>
              <w:rPr>
                <w:noProof/>
                <w:szCs w:val="24"/>
                <w:lang w:val="et-EE"/>
              </w:rPr>
            </w:pPr>
            <w:r w:rsidRPr="00CC3E47">
              <w:rPr>
                <w:noProof/>
                <w:szCs w:val="24"/>
                <w:vertAlign w:val="superscript"/>
                <w:lang w:val="et-EE"/>
              </w:rPr>
              <w:t xml:space="preserve">b </w:t>
            </w:r>
            <w:r w:rsidRPr="00CC3E47">
              <w:rPr>
                <w:noProof/>
                <w:szCs w:val="24"/>
                <w:lang w:val="et-EE"/>
              </w:rPr>
              <w:t>välja arvatud neurotoksilisus</w:t>
            </w:r>
          </w:p>
        </w:tc>
      </w:tr>
    </w:tbl>
    <w:p w14:paraId="70CEA1C7" w14:textId="77777777" w:rsidR="00A33946" w:rsidRPr="00CC3E47" w:rsidRDefault="00A33946">
      <w:pPr>
        <w:autoSpaceDE w:val="0"/>
        <w:autoSpaceDN w:val="0"/>
        <w:adjustRightInd w:val="0"/>
        <w:spacing w:line="240" w:lineRule="auto"/>
        <w:rPr>
          <w:noProof/>
          <w:szCs w:val="24"/>
          <w:lang w:val="et-EE"/>
        </w:rPr>
      </w:pPr>
    </w:p>
    <w:p w14:paraId="42214C80" w14:textId="77777777" w:rsidR="00A33946" w:rsidRPr="00CC3E47" w:rsidRDefault="00A33946">
      <w:pPr>
        <w:autoSpaceDE w:val="0"/>
        <w:autoSpaceDN w:val="0"/>
        <w:adjustRightInd w:val="0"/>
        <w:spacing w:line="240" w:lineRule="auto"/>
        <w:rPr>
          <w:noProof/>
          <w:szCs w:val="24"/>
          <w:lang w:val="et-EE"/>
        </w:rPr>
      </w:pPr>
      <w:r w:rsidRPr="00CC3E47">
        <w:rPr>
          <w:noProof/>
          <w:szCs w:val="24"/>
          <w:lang w:val="et-EE"/>
        </w:rPr>
        <w:t xml:space="preserve">Neurotoksilisuse korral soovitatakse Pemetrexed </w:t>
      </w:r>
      <w:r w:rsidR="00665153">
        <w:rPr>
          <w:noProof/>
          <w:szCs w:val="24"/>
          <w:lang w:val="et-EE"/>
        </w:rPr>
        <w:t>Pfizer’i</w:t>
      </w:r>
      <w:r w:rsidRPr="00CC3E47">
        <w:rPr>
          <w:noProof/>
          <w:szCs w:val="24"/>
          <w:lang w:val="et-EE"/>
        </w:rPr>
        <w:t xml:space="preserve"> ja tsisplatiini annuseid kohandada vastavalt tabelis 3 esitatule. 3. või 4. astme neurotoksilisuse tuvastamisel tuleb ravi lõpetada.</w:t>
      </w:r>
    </w:p>
    <w:p w14:paraId="1280920F" w14:textId="77777777" w:rsidR="00A33946" w:rsidRPr="00CC3E47" w:rsidRDefault="00A33946">
      <w:pPr>
        <w:autoSpaceDE w:val="0"/>
        <w:autoSpaceDN w:val="0"/>
        <w:adjustRightInd w:val="0"/>
        <w:spacing w:line="240" w:lineRule="auto"/>
        <w:rPr>
          <w:noProof/>
          <w:szCs w:val="24"/>
          <w:lang w:val="et-E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3"/>
        <w:gridCol w:w="3625"/>
        <w:gridCol w:w="3625"/>
      </w:tblGrid>
      <w:tr w:rsidR="00A33946" w:rsidRPr="006F4FA0" w14:paraId="0AF5E2DD" w14:textId="77777777">
        <w:tc>
          <w:tcPr>
            <w:tcW w:w="5000" w:type="pct"/>
            <w:gridSpan w:val="3"/>
          </w:tcPr>
          <w:p w14:paraId="69700ED5" w14:textId="77777777" w:rsidR="00A33946" w:rsidRPr="00CC3E47" w:rsidRDefault="00A33946">
            <w:pPr>
              <w:autoSpaceDE w:val="0"/>
              <w:autoSpaceDN w:val="0"/>
              <w:adjustRightInd w:val="0"/>
              <w:spacing w:line="240" w:lineRule="auto"/>
              <w:jc w:val="center"/>
              <w:rPr>
                <w:noProof/>
                <w:szCs w:val="24"/>
                <w:lang w:val="et-EE"/>
              </w:rPr>
            </w:pPr>
            <w:r w:rsidRPr="00CC3E47">
              <w:rPr>
                <w:b/>
                <w:bCs/>
                <w:noProof/>
                <w:szCs w:val="24"/>
                <w:lang w:val="et-EE"/>
              </w:rPr>
              <w:t xml:space="preserve">Tabel 3. Pemetrexed </w:t>
            </w:r>
            <w:r w:rsidR="00665153">
              <w:rPr>
                <w:b/>
                <w:bCs/>
                <w:noProof/>
                <w:szCs w:val="24"/>
                <w:lang w:val="et-EE"/>
              </w:rPr>
              <w:t>Pfizer’i</w:t>
            </w:r>
            <w:r w:rsidRPr="00CC3E47">
              <w:rPr>
                <w:b/>
                <w:bCs/>
                <w:noProof/>
                <w:szCs w:val="24"/>
                <w:lang w:val="et-EE"/>
              </w:rPr>
              <w:t xml:space="preserve"> (üksi või kombinatsioonis) ja tsisplatiini annuse muutmise tabel – neurotoksilisus</w:t>
            </w:r>
          </w:p>
        </w:tc>
      </w:tr>
      <w:tr w:rsidR="00A33946" w:rsidRPr="00CC3E47" w14:paraId="65559F0D" w14:textId="77777777">
        <w:tc>
          <w:tcPr>
            <w:tcW w:w="1000" w:type="pct"/>
          </w:tcPr>
          <w:p w14:paraId="160CF7D4" w14:textId="77777777" w:rsidR="00A33946" w:rsidRPr="00CC3E47" w:rsidRDefault="00A33946">
            <w:pPr>
              <w:autoSpaceDE w:val="0"/>
              <w:autoSpaceDN w:val="0"/>
              <w:adjustRightInd w:val="0"/>
              <w:spacing w:line="240" w:lineRule="auto"/>
              <w:rPr>
                <w:noProof/>
                <w:szCs w:val="24"/>
                <w:lang w:val="et-EE"/>
              </w:rPr>
            </w:pPr>
            <w:r w:rsidRPr="00CC3E47">
              <w:rPr>
                <w:b/>
                <w:bCs/>
                <w:noProof/>
                <w:szCs w:val="24"/>
                <w:lang w:val="et-EE"/>
              </w:rPr>
              <w:t>CTC</w:t>
            </w:r>
            <w:r w:rsidRPr="00CC3E47">
              <w:rPr>
                <w:noProof/>
                <w:szCs w:val="24"/>
                <w:vertAlign w:val="superscript"/>
                <w:lang w:val="et-EE"/>
              </w:rPr>
              <w:t xml:space="preserve"> a</w:t>
            </w:r>
            <w:r w:rsidRPr="00CC3E47">
              <w:rPr>
                <w:b/>
                <w:bCs/>
                <w:noProof/>
                <w:szCs w:val="24"/>
                <w:lang w:val="et-EE"/>
              </w:rPr>
              <w:t xml:space="preserve"> aste</w:t>
            </w:r>
          </w:p>
        </w:tc>
        <w:tc>
          <w:tcPr>
            <w:tcW w:w="2000" w:type="pct"/>
          </w:tcPr>
          <w:p w14:paraId="0A8C34B2" w14:textId="77777777" w:rsidR="00A33946" w:rsidRPr="00CC3E47" w:rsidRDefault="00A33946">
            <w:pPr>
              <w:autoSpaceDE w:val="0"/>
              <w:autoSpaceDN w:val="0"/>
              <w:adjustRightInd w:val="0"/>
              <w:spacing w:line="240" w:lineRule="auto"/>
              <w:rPr>
                <w:noProof/>
                <w:szCs w:val="24"/>
                <w:lang w:val="et-EE"/>
              </w:rPr>
            </w:pPr>
            <w:r w:rsidRPr="00CC3E47">
              <w:rPr>
                <w:b/>
                <w:bCs/>
                <w:noProof/>
                <w:szCs w:val="24"/>
                <w:lang w:val="et-EE"/>
              </w:rPr>
              <w:t xml:space="preserve">Pemetrexed </w:t>
            </w:r>
            <w:r w:rsidR="00665153">
              <w:rPr>
                <w:b/>
                <w:bCs/>
                <w:noProof/>
                <w:szCs w:val="24"/>
                <w:lang w:val="et-EE"/>
              </w:rPr>
              <w:t>Pfizer’i</w:t>
            </w:r>
            <w:r w:rsidRPr="00CC3E47">
              <w:rPr>
                <w:b/>
                <w:bCs/>
                <w:noProof/>
                <w:szCs w:val="24"/>
                <w:lang w:val="et-EE"/>
              </w:rPr>
              <w:t xml:space="preserve"> annus (mg/m</w:t>
            </w:r>
            <w:r w:rsidRPr="00CC3E47">
              <w:rPr>
                <w:b/>
                <w:bCs/>
                <w:noProof/>
                <w:szCs w:val="24"/>
                <w:vertAlign w:val="superscript"/>
                <w:lang w:val="et-EE"/>
              </w:rPr>
              <w:t>2</w:t>
            </w:r>
            <w:r w:rsidRPr="00CC3E47">
              <w:rPr>
                <w:b/>
                <w:bCs/>
                <w:noProof/>
                <w:szCs w:val="24"/>
                <w:lang w:val="et-EE"/>
              </w:rPr>
              <w:t>)</w:t>
            </w:r>
          </w:p>
        </w:tc>
        <w:tc>
          <w:tcPr>
            <w:tcW w:w="2000" w:type="pct"/>
          </w:tcPr>
          <w:p w14:paraId="3FCE3860" w14:textId="77777777" w:rsidR="00A33946" w:rsidRPr="00CC3E47" w:rsidRDefault="00A33946">
            <w:pPr>
              <w:autoSpaceDE w:val="0"/>
              <w:autoSpaceDN w:val="0"/>
              <w:adjustRightInd w:val="0"/>
              <w:spacing w:line="240" w:lineRule="auto"/>
              <w:rPr>
                <w:noProof/>
                <w:szCs w:val="24"/>
                <w:lang w:val="et-EE"/>
              </w:rPr>
            </w:pPr>
            <w:r w:rsidRPr="00CC3E47">
              <w:rPr>
                <w:b/>
                <w:bCs/>
                <w:noProof/>
                <w:szCs w:val="24"/>
                <w:lang w:val="et-EE"/>
              </w:rPr>
              <w:t>Tsisplatiini annus (mg/m</w:t>
            </w:r>
            <w:r w:rsidRPr="00CC3E47">
              <w:rPr>
                <w:b/>
                <w:bCs/>
                <w:noProof/>
                <w:szCs w:val="24"/>
                <w:vertAlign w:val="superscript"/>
                <w:lang w:val="et-EE"/>
              </w:rPr>
              <w:t>2</w:t>
            </w:r>
            <w:r w:rsidRPr="00CC3E47">
              <w:rPr>
                <w:b/>
                <w:bCs/>
                <w:noProof/>
                <w:szCs w:val="24"/>
                <w:lang w:val="et-EE"/>
              </w:rPr>
              <w:t>)</w:t>
            </w:r>
          </w:p>
        </w:tc>
      </w:tr>
      <w:tr w:rsidR="00A33946" w:rsidRPr="00CC3E47" w14:paraId="771C7205" w14:textId="77777777">
        <w:tc>
          <w:tcPr>
            <w:tcW w:w="1000" w:type="pct"/>
          </w:tcPr>
          <w:p w14:paraId="20C3B04F" w14:textId="77777777" w:rsidR="00A33946" w:rsidRPr="00CC3E47" w:rsidRDefault="00A33946">
            <w:pPr>
              <w:autoSpaceDE w:val="0"/>
              <w:autoSpaceDN w:val="0"/>
              <w:adjustRightInd w:val="0"/>
              <w:spacing w:line="240" w:lineRule="auto"/>
              <w:rPr>
                <w:noProof/>
                <w:szCs w:val="24"/>
                <w:lang w:val="et-EE"/>
              </w:rPr>
            </w:pPr>
            <w:r w:rsidRPr="00CC3E47">
              <w:rPr>
                <w:noProof/>
                <w:szCs w:val="24"/>
                <w:lang w:val="et-EE"/>
              </w:rPr>
              <w:t xml:space="preserve">0…1 </w:t>
            </w:r>
          </w:p>
        </w:tc>
        <w:tc>
          <w:tcPr>
            <w:tcW w:w="2000" w:type="pct"/>
          </w:tcPr>
          <w:p w14:paraId="0E4F8079" w14:textId="77777777" w:rsidR="00A33946" w:rsidRPr="00CC3E47" w:rsidRDefault="00A33946">
            <w:pPr>
              <w:autoSpaceDE w:val="0"/>
              <w:autoSpaceDN w:val="0"/>
              <w:adjustRightInd w:val="0"/>
              <w:spacing w:line="240" w:lineRule="auto"/>
              <w:rPr>
                <w:noProof/>
                <w:szCs w:val="24"/>
                <w:lang w:val="et-EE"/>
              </w:rPr>
            </w:pPr>
            <w:r w:rsidRPr="00CC3E47">
              <w:rPr>
                <w:noProof/>
                <w:szCs w:val="24"/>
                <w:lang w:val="et-EE"/>
              </w:rPr>
              <w:t>100% eelmisest annusest</w:t>
            </w:r>
          </w:p>
        </w:tc>
        <w:tc>
          <w:tcPr>
            <w:tcW w:w="2000" w:type="pct"/>
          </w:tcPr>
          <w:p w14:paraId="1B005729" w14:textId="77777777" w:rsidR="00A33946" w:rsidRPr="00CC3E47" w:rsidRDefault="00A33946">
            <w:pPr>
              <w:autoSpaceDE w:val="0"/>
              <w:autoSpaceDN w:val="0"/>
              <w:adjustRightInd w:val="0"/>
              <w:spacing w:line="240" w:lineRule="auto"/>
              <w:rPr>
                <w:noProof/>
                <w:szCs w:val="24"/>
                <w:lang w:val="et-EE"/>
              </w:rPr>
            </w:pPr>
            <w:r w:rsidRPr="00CC3E47">
              <w:rPr>
                <w:noProof/>
                <w:szCs w:val="24"/>
                <w:lang w:val="et-EE"/>
              </w:rPr>
              <w:t>100% eelmisest annusest</w:t>
            </w:r>
          </w:p>
        </w:tc>
      </w:tr>
      <w:tr w:rsidR="00A33946" w:rsidRPr="00CC3E47" w14:paraId="5D0A939D" w14:textId="77777777">
        <w:tc>
          <w:tcPr>
            <w:tcW w:w="1000" w:type="pct"/>
          </w:tcPr>
          <w:p w14:paraId="194F1784" w14:textId="77777777" w:rsidR="00A33946" w:rsidRPr="00CC3E47" w:rsidRDefault="00A33946">
            <w:pPr>
              <w:autoSpaceDE w:val="0"/>
              <w:autoSpaceDN w:val="0"/>
              <w:adjustRightInd w:val="0"/>
              <w:spacing w:line="240" w:lineRule="auto"/>
              <w:rPr>
                <w:noProof/>
                <w:szCs w:val="24"/>
                <w:lang w:val="et-EE"/>
              </w:rPr>
            </w:pPr>
            <w:r w:rsidRPr="00CC3E47">
              <w:rPr>
                <w:noProof/>
                <w:szCs w:val="24"/>
                <w:lang w:val="et-EE"/>
              </w:rPr>
              <w:t xml:space="preserve">2 </w:t>
            </w:r>
          </w:p>
        </w:tc>
        <w:tc>
          <w:tcPr>
            <w:tcW w:w="2000" w:type="pct"/>
          </w:tcPr>
          <w:p w14:paraId="0A45D36F" w14:textId="77777777" w:rsidR="00A33946" w:rsidRPr="00CC3E47" w:rsidRDefault="00A33946">
            <w:pPr>
              <w:autoSpaceDE w:val="0"/>
              <w:autoSpaceDN w:val="0"/>
              <w:adjustRightInd w:val="0"/>
              <w:spacing w:line="240" w:lineRule="auto"/>
              <w:rPr>
                <w:noProof/>
                <w:szCs w:val="24"/>
                <w:lang w:val="et-EE"/>
              </w:rPr>
            </w:pPr>
            <w:r w:rsidRPr="00CC3E47">
              <w:rPr>
                <w:noProof/>
                <w:szCs w:val="24"/>
                <w:lang w:val="et-EE"/>
              </w:rPr>
              <w:t>100% eelmisest annusest</w:t>
            </w:r>
          </w:p>
        </w:tc>
        <w:tc>
          <w:tcPr>
            <w:tcW w:w="2000" w:type="pct"/>
          </w:tcPr>
          <w:p w14:paraId="33CD10CF" w14:textId="77777777" w:rsidR="00A33946" w:rsidRPr="00CC3E47" w:rsidRDefault="00A33946">
            <w:pPr>
              <w:autoSpaceDE w:val="0"/>
              <w:autoSpaceDN w:val="0"/>
              <w:adjustRightInd w:val="0"/>
              <w:spacing w:line="240" w:lineRule="auto"/>
              <w:rPr>
                <w:noProof/>
                <w:szCs w:val="24"/>
                <w:lang w:val="et-EE"/>
              </w:rPr>
            </w:pPr>
            <w:r w:rsidRPr="00CC3E47">
              <w:rPr>
                <w:noProof/>
                <w:szCs w:val="24"/>
                <w:lang w:val="et-EE"/>
              </w:rPr>
              <w:t>50% eelmisest annusest</w:t>
            </w:r>
          </w:p>
        </w:tc>
      </w:tr>
      <w:tr w:rsidR="00A33946" w:rsidRPr="00CC3E47" w14:paraId="683CF9BE" w14:textId="77777777">
        <w:tc>
          <w:tcPr>
            <w:tcW w:w="5000" w:type="pct"/>
            <w:gridSpan w:val="3"/>
          </w:tcPr>
          <w:p w14:paraId="79CDD3A2" w14:textId="77777777" w:rsidR="00A33946" w:rsidRPr="00CC3E47" w:rsidRDefault="00A33946">
            <w:pPr>
              <w:autoSpaceDE w:val="0"/>
              <w:autoSpaceDN w:val="0"/>
              <w:adjustRightInd w:val="0"/>
              <w:spacing w:line="240" w:lineRule="auto"/>
              <w:rPr>
                <w:noProof/>
                <w:szCs w:val="24"/>
                <w:lang w:val="et-EE"/>
              </w:rPr>
            </w:pPr>
            <w:r w:rsidRPr="00CC3E47">
              <w:rPr>
                <w:noProof/>
                <w:szCs w:val="24"/>
                <w:vertAlign w:val="superscript"/>
                <w:lang w:val="et-EE"/>
              </w:rPr>
              <w:t xml:space="preserve">a </w:t>
            </w:r>
            <w:r w:rsidRPr="00CC3E47">
              <w:rPr>
                <w:noProof/>
                <w:szCs w:val="24"/>
                <w:lang w:val="et-EE"/>
              </w:rPr>
              <w:t>NCI toksilisuse üldised kriteeriumid (CTC v2,0; NCI 1998)</w:t>
            </w:r>
          </w:p>
        </w:tc>
      </w:tr>
    </w:tbl>
    <w:p w14:paraId="0645CCA9" w14:textId="77777777" w:rsidR="00A33946" w:rsidRPr="00CC3E47" w:rsidRDefault="00A33946">
      <w:pPr>
        <w:autoSpaceDE w:val="0"/>
        <w:autoSpaceDN w:val="0"/>
        <w:adjustRightInd w:val="0"/>
        <w:spacing w:line="240" w:lineRule="auto"/>
        <w:rPr>
          <w:noProof/>
          <w:szCs w:val="24"/>
          <w:lang w:val="et-EE"/>
        </w:rPr>
      </w:pPr>
    </w:p>
    <w:p w14:paraId="3EC932AE" w14:textId="77777777" w:rsidR="00A33946" w:rsidRPr="00CC3E47" w:rsidRDefault="00A33946">
      <w:pPr>
        <w:autoSpaceDE w:val="0"/>
        <w:autoSpaceDN w:val="0"/>
        <w:adjustRightInd w:val="0"/>
        <w:spacing w:line="240" w:lineRule="auto"/>
        <w:rPr>
          <w:noProof/>
          <w:szCs w:val="24"/>
          <w:lang w:val="et-EE"/>
        </w:rPr>
      </w:pPr>
      <w:r w:rsidRPr="00CC3E47">
        <w:rPr>
          <w:noProof/>
          <w:szCs w:val="24"/>
          <w:lang w:val="et-EE"/>
        </w:rPr>
        <w:t xml:space="preserve">Pemetrexed </w:t>
      </w:r>
      <w:r w:rsidR="00665153">
        <w:rPr>
          <w:noProof/>
          <w:szCs w:val="24"/>
          <w:lang w:val="et-EE"/>
        </w:rPr>
        <w:t>Pfizer’iga</w:t>
      </w:r>
      <w:r w:rsidRPr="00CC3E47">
        <w:rPr>
          <w:noProof/>
          <w:szCs w:val="24"/>
          <w:lang w:val="et-EE"/>
        </w:rPr>
        <w:t xml:space="preserve"> ravi tuleb lõpetada, kui patsiendil tekib pärast kahe annuse vähendamist 3. või 4. astme hematoloogilise või mittehematoloogilise toksilisuse nähud ning pärast 3. või 4. astme neurotoksilisuse tuvastamist tuleb ravi kohe lõpetada.</w:t>
      </w:r>
    </w:p>
    <w:p w14:paraId="47AA1B65" w14:textId="77777777" w:rsidR="006D64CC" w:rsidRPr="00FE6134" w:rsidRDefault="006D64CC" w:rsidP="002335F6">
      <w:pPr>
        <w:rPr>
          <w:lang w:val="et-EE"/>
        </w:rPr>
      </w:pPr>
    </w:p>
    <w:p w14:paraId="63E9D7E4" w14:textId="77777777" w:rsidR="006D64CC" w:rsidRPr="008333CD" w:rsidRDefault="006D64CC" w:rsidP="006D64CC">
      <w:pPr>
        <w:keepNext/>
        <w:rPr>
          <w:i/>
          <w:iCs/>
          <w:u w:val="single"/>
          <w:lang w:val="et-EE"/>
        </w:rPr>
      </w:pPr>
      <w:r>
        <w:rPr>
          <w:i/>
          <w:iCs/>
          <w:u w:val="single"/>
          <w:lang w:val="et-EE"/>
        </w:rPr>
        <w:t>Patsientide erirühmad</w:t>
      </w:r>
    </w:p>
    <w:p w14:paraId="1D0C3CBE" w14:textId="77777777" w:rsidR="00A33946" w:rsidRPr="00CC3E47" w:rsidRDefault="00A33946" w:rsidP="00DB5237">
      <w:pPr>
        <w:keepNext/>
        <w:autoSpaceDE w:val="0"/>
        <w:autoSpaceDN w:val="0"/>
        <w:adjustRightInd w:val="0"/>
        <w:spacing w:line="240" w:lineRule="auto"/>
        <w:rPr>
          <w:noProof/>
          <w:szCs w:val="24"/>
          <w:lang w:val="et-EE"/>
        </w:rPr>
      </w:pPr>
    </w:p>
    <w:p w14:paraId="7983029C" w14:textId="77777777" w:rsidR="00A33946" w:rsidRPr="00CC3E47" w:rsidRDefault="00A33946" w:rsidP="00B55F28">
      <w:pPr>
        <w:keepNext/>
        <w:autoSpaceDE w:val="0"/>
        <w:autoSpaceDN w:val="0"/>
        <w:adjustRightInd w:val="0"/>
        <w:spacing w:line="240" w:lineRule="auto"/>
        <w:rPr>
          <w:i/>
          <w:noProof/>
          <w:szCs w:val="24"/>
          <w:lang w:val="et-EE"/>
        </w:rPr>
      </w:pPr>
      <w:r w:rsidRPr="00CC3E47">
        <w:rPr>
          <w:i/>
          <w:noProof/>
          <w:szCs w:val="24"/>
          <w:lang w:val="et-EE"/>
        </w:rPr>
        <w:t>Eakad</w:t>
      </w:r>
    </w:p>
    <w:p w14:paraId="320826B7" w14:textId="77777777" w:rsidR="00A33946" w:rsidRPr="00CC3E47" w:rsidRDefault="00A33946">
      <w:pPr>
        <w:autoSpaceDE w:val="0"/>
        <w:autoSpaceDN w:val="0"/>
        <w:adjustRightInd w:val="0"/>
        <w:spacing w:line="240" w:lineRule="auto"/>
        <w:rPr>
          <w:noProof/>
          <w:szCs w:val="24"/>
          <w:lang w:val="et-EE"/>
        </w:rPr>
      </w:pPr>
      <w:r w:rsidRPr="00CC3E47">
        <w:rPr>
          <w:noProof/>
          <w:szCs w:val="24"/>
          <w:lang w:val="et-EE"/>
        </w:rPr>
        <w:t>Kliinilised uuringud ei ole näidanud, et 65</w:t>
      </w:r>
      <w:r w:rsidR="00BF1D5D">
        <w:rPr>
          <w:noProof/>
          <w:szCs w:val="24"/>
          <w:lang w:val="et-EE"/>
        </w:rPr>
        <w:noBreakHyphen/>
      </w:r>
      <w:r w:rsidRPr="00CC3E47">
        <w:rPr>
          <w:noProof/>
          <w:szCs w:val="24"/>
          <w:lang w:val="et-EE"/>
        </w:rPr>
        <w:t>aastased ja vanemad patsiendid oleksid kõrvaltoimetest enam ohustatud kui nooremad. Annuseid ei ole vaja vähendada teisiti kui noorematel patsientidel.</w:t>
      </w:r>
    </w:p>
    <w:p w14:paraId="7DC200AF" w14:textId="77777777" w:rsidR="00A33946" w:rsidRPr="00CC3E47" w:rsidRDefault="00A33946">
      <w:pPr>
        <w:autoSpaceDE w:val="0"/>
        <w:autoSpaceDN w:val="0"/>
        <w:adjustRightInd w:val="0"/>
        <w:spacing w:line="240" w:lineRule="auto"/>
        <w:rPr>
          <w:noProof/>
          <w:szCs w:val="24"/>
          <w:lang w:val="et-EE"/>
        </w:rPr>
      </w:pPr>
    </w:p>
    <w:p w14:paraId="16A14159" w14:textId="77777777" w:rsidR="00A33946" w:rsidRPr="00CC3E47" w:rsidRDefault="00A33946" w:rsidP="001323FE">
      <w:pPr>
        <w:keepNext/>
        <w:autoSpaceDE w:val="0"/>
        <w:autoSpaceDN w:val="0"/>
        <w:adjustRightInd w:val="0"/>
        <w:spacing w:line="240" w:lineRule="auto"/>
        <w:rPr>
          <w:i/>
          <w:noProof/>
          <w:szCs w:val="24"/>
          <w:lang w:val="et-EE"/>
        </w:rPr>
      </w:pPr>
      <w:r w:rsidRPr="00CC3E47">
        <w:rPr>
          <w:i/>
          <w:noProof/>
          <w:szCs w:val="24"/>
          <w:lang w:val="et-EE"/>
        </w:rPr>
        <w:lastRenderedPageBreak/>
        <w:t>Lapsed</w:t>
      </w:r>
    </w:p>
    <w:p w14:paraId="4354ABE7" w14:textId="77777777" w:rsidR="00A33946" w:rsidRPr="00CC3E47" w:rsidRDefault="00A33946" w:rsidP="001323FE">
      <w:pPr>
        <w:keepNext/>
        <w:autoSpaceDE w:val="0"/>
        <w:autoSpaceDN w:val="0"/>
        <w:adjustRightInd w:val="0"/>
        <w:spacing w:line="240" w:lineRule="auto"/>
        <w:rPr>
          <w:noProof/>
          <w:szCs w:val="24"/>
          <w:lang w:val="et-EE"/>
        </w:rPr>
      </w:pPr>
      <w:r w:rsidRPr="00CC3E47">
        <w:rPr>
          <w:noProof/>
          <w:szCs w:val="24"/>
          <w:lang w:val="et-EE"/>
        </w:rPr>
        <w:t xml:space="preserve">Puudub Pemetrexed </w:t>
      </w:r>
      <w:r w:rsidR="00665153">
        <w:rPr>
          <w:noProof/>
          <w:szCs w:val="24"/>
          <w:lang w:val="et-EE"/>
        </w:rPr>
        <w:t>Pfizer’i</w:t>
      </w:r>
      <w:r w:rsidRPr="00CC3E47">
        <w:rPr>
          <w:noProof/>
          <w:szCs w:val="24"/>
          <w:lang w:val="et-EE"/>
        </w:rPr>
        <w:t xml:space="preserve"> asjakohane kasutamine lastel pleura maliigse mesotelioomi ja mitteväikerakulise kopsuvähi näidustusel.</w:t>
      </w:r>
    </w:p>
    <w:p w14:paraId="22539C14" w14:textId="77777777" w:rsidR="00A33946" w:rsidRPr="00CC3E47" w:rsidRDefault="00A33946">
      <w:pPr>
        <w:autoSpaceDE w:val="0"/>
        <w:autoSpaceDN w:val="0"/>
        <w:adjustRightInd w:val="0"/>
        <w:spacing w:line="240" w:lineRule="auto"/>
        <w:rPr>
          <w:noProof/>
          <w:szCs w:val="24"/>
          <w:lang w:val="et-EE"/>
        </w:rPr>
      </w:pPr>
    </w:p>
    <w:p w14:paraId="7C9778F7" w14:textId="77777777" w:rsidR="00A33946" w:rsidRPr="00207089" w:rsidRDefault="00A33946">
      <w:pPr>
        <w:autoSpaceDE w:val="0"/>
        <w:autoSpaceDN w:val="0"/>
        <w:adjustRightInd w:val="0"/>
        <w:spacing w:line="240" w:lineRule="auto"/>
        <w:rPr>
          <w:i/>
          <w:iCs/>
          <w:noProof/>
          <w:szCs w:val="24"/>
          <w:lang w:val="et-EE"/>
        </w:rPr>
      </w:pPr>
      <w:r w:rsidRPr="00CC3E47">
        <w:rPr>
          <w:i/>
          <w:noProof/>
          <w:szCs w:val="24"/>
          <w:lang w:val="et-EE"/>
        </w:rPr>
        <w:t>Neerukahjustusega patsiendid</w:t>
      </w:r>
      <w:r w:rsidRPr="00CC3E47">
        <w:rPr>
          <w:noProof/>
          <w:szCs w:val="24"/>
          <w:lang w:val="et-EE"/>
        </w:rPr>
        <w:t xml:space="preserve"> </w:t>
      </w:r>
      <w:r w:rsidRPr="00207089">
        <w:rPr>
          <w:i/>
          <w:iCs/>
          <w:noProof/>
          <w:szCs w:val="24"/>
          <w:lang w:val="et-EE"/>
        </w:rPr>
        <w:t>(standardne Cockrofti ja Gaulti valem või glomerulaarfiltratsiooni kiirus, mõõdetuna Tc99m-DPTA seerumi kliirensi meetodil)</w:t>
      </w:r>
    </w:p>
    <w:p w14:paraId="5A08836E" w14:textId="77777777" w:rsidR="00A33946" w:rsidRPr="00CC3E47" w:rsidRDefault="00A33946">
      <w:pPr>
        <w:autoSpaceDE w:val="0"/>
        <w:autoSpaceDN w:val="0"/>
        <w:adjustRightInd w:val="0"/>
        <w:spacing w:line="240" w:lineRule="auto"/>
        <w:rPr>
          <w:noProof/>
          <w:szCs w:val="24"/>
          <w:lang w:val="et-EE"/>
        </w:rPr>
      </w:pPr>
      <w:r w:rsidRPr="00CC3E47">
        <w:rPr>
          <w:noProof/>
          <w:szCs w:val="24"/>
          <w:lang w:val="et-EE"/>
        </w:rPr>
        <w:t>Pemetrekseed elimineerub eeskätt muutumatuna neerude kaudu. Kliinilistes uuringutes ei vajanud patsiendid kreatiniini kliirensiga ≥ 45 ml/min rohkem annuse kohandamisi kui normaalse neerufunktsiooniga patsiendid. Pemetrekseedi kasutamise kohta patsientidel kreatiniini kliirensiga alla 45 ml/min on seni andmeid puudulikult, mistõttu seda ravimit neil ei soovitata kasutada (vt lõik</w:t>
      </w:r>
      <w:r w:rsidR="002529ED">
        <w:rPr>
          <w:noProof/>
          <w:szCs w:val="24"/>
          <w:lang w:val="et-EE"/>
        </w:rPr>
        <w:t> </w:t>
      </w:r>
      <w:r w:rsidRPr="00CC3E47">
        <w:rPr>
          <w:noProof/>
          <w:szCs w:val="24"/>
          <w:lang w:val="et-EE"/>
        </w:rPr>
        <w:t>4.4).</w:t>
      </w:r>
    </w:p>
    <w:p w14:paraId="13A6FBCA" w14:textId="77777777" w:rsidR="00A33946" w:rsidRPr="00CC3E47" w:rsidRDefault="00A33946">
      <w:pPr>
        <w:autoSpaceDE w:val="0"/>
        <w:autoSpaceDN w:val="0"/>
        <w:adjustRightInd w:val="0"/>
        <w:spacing w:line="240" w:lineRule="auto"/>
        <w:rPr>
          <w:noProof/>
          <w:szCs w:val="24"/>
          <w:lang w:val="et-EE"/>
        </w:rPr>
      </w:pPr>
    </w:p>
    <w:p w14:paraId="08162C48" w14:textId="77777777" w:rsidR="00A33946" w:rsidRPr="00CC3E47" w:rsidRDefault="00A33946">
      <w:pPr>
        <w:autoSpaceDE w:val="0"/>
        <w:autoSpaceDN w:val="0"/>
        <w:adjustRightInd w:val="0"/>
        <w:spacing w:line="240" w:lineRule="auto"/>
        <w:rPr>
          <w:i/>
          <w:noProof/>
          <w:szCs w:val="24"/>
          <w:lang w:val="et-EE"/>
        </w:rPr>
      </w:pPr>
      <w:r w:rsidRPr="00CC3E47">
        <w:rPr>
          <w:i/>
          <w:noProof/>
          <w:szCs w:val="24"/>
          <w:lang w:val="et-EE"/>
        </w:rPr>
        <w:t>Maksakahjustusega patsiendid</w:t>
      </w:r>
    </w:p>
    <w:p w14:paraId="55AD8CF6" w14:textId="77777777" w:rsidR="00A33946" w:rsidRPr="00CC3E47" w:rsidRDefault="00A33946">
      <w:pPr>
        <w:autoSpaceDE w:val="0"/>
        <w:autoSpaceDN w:val="0"/>
        <w:adjustRightInd w:val="0"/>
        <w:spacing w:line="240" w:lineRule="auto"/>
        <w:rPr>
          <w:noProof/>
          <w:szCs w:val="24"/>
          <w:lang w:val="et-EE"/>
        </w:rPr>
      </w:pPr>
      <w:r w:rsidRPr="00CC3E47">
        <w:rPr>
          <w:noProof/>
          <w:szCs w:val="24"/>
          <w:lang w:val="et-EE"/>
        </w:rPr>
        <w:t>ASAT (SGOT), ALAT (SGPT) või üldbilirubiini ning pemetrekseedi farmakokineetika vahel ei ole täheldatud mingeid seoseid. Kuid maksakahjustusega patsiente, kelle bilirubiin on &gt; 1,5 korda üle normi ülemise piiri ja/või aminotransferaas on &gt; 3,0 korda üle normi ülemise piiri (ilma maksa metastaasideta) või &gt; 5,0 korda üle normi ülemise piiri (kaasnevad maksa metastaasid), ei ole spetsiaalselt uuritud.</w:t>
      </w:r>
    </w:p>
    <w:p w14:paraId="7E05AC27" w14:textId="77777777" w:rsidR="00A33946" w:rsidRPr="00CC3E47" w:rsidRDefault="00A33946">
      <w:pPr>
        <w:autoSpaceDE w:val="0"/>
        <w:autoSpaceDN w:val="0"/>
        <w:adjustRightInd w:val="0"/>
        <w:spacing w:line="240" w:lineRule="auto"/>
        <w:rPr>
          <w:noProof/>
          <w:szCs w:val="24"/>
          <w:lang w:val="et-EE"/>
        </w:rPr>
      </w:pPr>
    </w:p>
    <w:p w14:paraId="3AAA5EDC" w14:textId="77777777" w:rsidR="00A33946" w:rsidRDefault="00A33946">
      <w:pPr>
        <w:autoSpaceDE w:val="0"/>
        <w:autoSpaceDN w:val="0"/>
        <w:adjustRightInd w:val="0"/>
        <w:spacing w:line="240" w:lineRule="auto"/>
        <w:rPr>
          <w:noProof/>
          <w:szCs w:val="24"/>
          <w:u w:val="single"/>
          <w:lang w:val="et-EE"/>
        </w:rPr>
      </w:pPr>
      <w:r w:rsidRPr="00CC3E47">
        <w:rPr>
          <w:noProof/>
          <w:szCs w:val="24"/>
          <w:u w:val="single"/>
          <w:lang w:val="et-EE"/>
        </w:rPr>
        <w:t>Manustamisviis</w:t>
      </w:r>
    </w:p>
    <w:p w14:paraId="35060027" w14:textId="77777777" w:rsidR="001323FE" w:rsidRPr="00CC3E47" w:rsidRDefault="001323FE">
      <w:pPr>
        <w:autoSpaceDE w:val="0"/>
        <w:autoSpaceDN w:val="0"/>
        <w:adjustRightInd w:val="0"/>
        <w:spacing w:line="240" w:lineRule="auto"/>
        <w:rPr>
          <w:noProof/>
          <w:szCs w:val="24"/>
          <w:u w:val="single"/>
          <w:lang w:val="et-EE"/>
        </w:rPr>
      </w:pPr>
    </w:p>
    <w:p w14:paraId="4240B707" w14:textId="77777777" w:rsidR="006D64CC" w:rsidRDefault="006D64CC" w:rsidP="006D64CC">
      <w:pPr>
        <w:outlineLvl w:val="0"/>
        <w:rPr>
          <w:szCs w:val="22"/>
          <w:lang w:val="fi-FI"/>
        </w:rPr>
      </w:pPr>
      <w:bookmarkStart w:id="1" w:name="_Hlk39267475"/>
      <w:r w:rsidRPr="00CC3E47">
        <w:rPr>
          <w:noProof/>
          <w:szCs w:val="24"/>
          <w:lang w:val="et-EE"/>
        </w:rPr>
        <w:t xml:space="preserve">Pemetrexed </w:t>
      </w:r>
      <w:r w:rsidR="00665153">
        <w:rPr>
          <w:noProof/>
          <w:szCs w:val="24"/>
          <w:lang w:val="et-EE"/>
        </w:rPr>
        <w:t>Pfizer</w:t>
      </w:r>
      <w:r>
        <w:rPr>
          <w:szCs w:val="22"/>
          <w:lang w:val="fi-FI"/>
        </w:rPr>
        <w:t xml:space="preserve"> on ette nähtud intravenoosseks manustamiseks. </w:t>
      </w:r>
      <w:r w:rsidRPr="00CC3E47">
        <w:rPr>
          <w:noProof/>
          <w:szCs w:val="24"/>
          <w:lang w:val="et-EE"/>
        </w:rPr>
        <w:t xml:space="preserve">Pemetrexed </w:t>
      </w:r>
      <w:r w:rsidR="00665153">
        <w:rPr>
          <w:noProof/>
          <w:szCs w:val="24"/>
          <w:lang w:val="et-EE"/>
        </w:rPr>
        <w:t>Pfizer’it</w:t>
      </w:r>
      <w:r w:rsidRPr="00A33C02">
        <w:rPr>
          <w:szCs w:val="22"/>
          <w:lang w:val="fi-FI"/>
        </w:rPr>
        <w:t xml:space="preserve"> tuleb manustada intravenoosse infusioonina 10 minuti jooksul iga 21</w:t>
      </w:r>
      <w:r>
        <w:rPr>
          <w:szCs w:val="22"/>
          <w:lang w:val="fi-FI"/>
        </w:rPr>
        <w:noBreakHyphen/>
      </w:r>
      <w:r w:rsidRPr="00A33C02">
        <w:rPr>
          <w:szCs w:val="22"/>
          <w:lang w:val="fi-FI"/>
        </w:rPr>
        <w:t>päevase tsükli esimesel päeval.</w:t>
      </w:r>
    </w:p>
    <w:p w14:paraId="47BA5FBC" w14:textId="77777777" w:rsidR="006D64CC" w:rsidRDefault="006D64CC" w:rsidP="006D64CC">
      <w:pPr>
        <w:outlineLvl w:val="0"/>
        <w:rPr>
          <w:szCs w:val="22"/>
          <w:lang w:val="fi-FI"/>
        </w:rPr>
      </w:pPr>
    </w:p>
    <w:p w14:paraId="53F7811E" w14:textId="77777777" w:rsidR="006D64CC" w:rsidRDefault="006D64CC" w:rsidP="006D64CC">
      <w:pPr>
        <w:outlineLvl w:val="0"/>
        <w:rPr>
          <w:szCs w:val="22"/>
          <w:lang w:val="fi-FI"/>
        </w:rPr>
      </w:pPr>
      <w:r>
        <w:rPr>
          <w:szCs w:val="22"/>
          <w:lang w:val="fi-FI"/>
        </w:rPr>
        <w:t xml:space="preserve">Ettevaatusabinõusid, mida tuleb järgida enne </w:t>
      </w:r>
      <w:r w:rsidRPr="00CC3E47">
        <w:rPr>
          <w:noProof/>
          <w:szCs w:val="24"/>
          <w:lang w:val="et-EE"/>
        </w:rPr>
        <w:t xml:space="preserve">Pemetrexed </w:t>
      </w:r>
      <w:r w:rsidR="00665153">
        <w:rPr>
          <w:noProof/>
          <w:szCs w:val="24"/>
          <w:lang w:val="et-EE"/>
        </w:rPr>
        <w:t>Pfizer’i</w:t>
      </w:r>
      <w:r>
        <w:rPr>
          <w:szCs w:val="22"/>
          <w:lang w:val="fi-FI"/>
        </w:rPr>
        <w:t xml:space="preserve"> käsitsemist või manustamist, ning </w:t>
      </w:r>
      <w:r w:rsidRPr="00CC3E47">
        <w:rPr>
          <w:noProof/>
          <w:szCs w:val="24"/>
          <w:lang w:val="et-EE"/>
        </w:rPr>
        <w:t xml:space="preserve">Pemetrexed </w:t>
      </w:r>
      <w:r w:rsidR="00665153">
        <w:rPr>
          <w:noProof/>
          <w:szCs w:val="24"/>
          <w:lang w:val="et-EE"/>
        </w:rPr>
        <w:t>Pfizer’i</w:t>
      </w:r>
      <w:r>
        <w:rPr>
          <w:szCs w:val="22"/>
          <w:lang w:val="fi-FI"/>
        </w:rPr>
        <w:t xml:space="preserve"> manustamiskõlblikuks muutmise ja lahjendamise juhised vt lõik 6.6.</w:t>
      </w:r>
    </w:p>
    <w:bookmarkEnd w:id="1"/>
    <w:p w14:paraId="59214339" w14:textId="77777777" w:rsidR="00A33946" w:rsidRPr="00CC3E47" w:rsidRDefault="00A33946">
      <w:pPr>
        <w:spacing w:line="240" w:lineRule="auto"/>
        <w:rPr>
          <w:i/>
          <w:szCs w:val="24"/>
          <w:lang w:val="et-EE"/>
        </w:rPr>
      </w:pPr>
    </w:p>
    <w:p w14:paraId="6C1CCE0D" w14:textId="77777777" w:rsidR="00A33946" w:rsidRPr="00CC3E47" w:rsidRDefault="00A33946">
      <w:pPr>
        <w:spacing w:line="240" w:lineRule="auto"/>
        <w:ind w:left="567" w:hanging="567"/>
        <w:rPr>
          <w:noProof/>
          <w:szCs w:val="24"/>
          <w:lang w:val="et-EE"/>
        </w:rPr>
      </w:pPr>
      <w:r w:rsidRPr="00CC3E47">
        <w:rPr>
          <w:b/>
          <w:noProof/>
          <w:szCs w:val="24"/>
          <w:lang w:val="et-EE"/>
        </w:rPr>
        <w:t>4.3</w:t>
      </w:r>
      <w:r w:rsidRPr="00CC3E47">
        <w:rPr>
          <w:b/>
          <w:noProof/>
          <w:szCs w:val="24"/>
          <w:lang w:val="et-EE"/>
        </w:rPr>
        <w:tab/>
        <w:t>Vastunäidustused</w:t>
      </w:r>
    </w:p>
    <w:p w14:paraId="2819BB97" w14:textId="77777777" w:rsidR="00A33946" w:rsidRPr="00CC3E47" w:rsidRDefault="00A33946">
      <w:pPr>
        <w:spacing w:line="240" w:lineRule="auto"/>
        <w:rPr>
          <w:noProof/>
          <w:szCs w:val="24"/>
          <w:lang w:val="et-EE"/>
        </w:rPr>
      </w:pPr>
    </w:p>
    <w:p w14:paraId="7E3E54DC" w14:textId="77777777" w:rsidR="00A33946" w:rsidRPr="00CC3E47" w:rsidRDefault="00A33946">
      <w:pPr>
        <w:spacing w:line="240" w:lineRule="auto"/>
        <w:rPr>
          <w:noProof/>
          <w:szCs w:val="24"/>
          <w:lang w:val="et-EE"/>
        </w:rPr>
      </w:pPr>
      <w:r w:rsidRPr="00CC3E47">
        <w:rPr>
          <w:noProof/>
          <w:szCs w:val="24"/>
          <w:lang w:val="et-EE"/>
        </w:rPr>
        <w:t>Ülitundlikkus toimeaine või lõigus</w:t>
      </w:r>
      <w:r w:rsidR="002529ED" w:rsidRPr="00C10544">
        <w:rPr>
          <w:lang w:val="et-EE"/>
        </w:rPr>
        <w:t> </w:t>
      </w:r>
      <w:r w:rsidRPr="00CC3E47">
        <w:rPr>
          <w:noProof/>
          <w:szCs w:val="24"/>
          <w:lang w:val="et-EE"/>
        </w:rPr>
        <w:t>6.1 loetletud mis tahes abiainete suhtes.</w:t>
      </w:r>
    </w:p>
    <w:p w14:paraId="384A874A" w14:textId="77777777" w:rsidR="00A33946" w:rsidRPr="00CC3E47" w:rsidRDefault="00A33946">
      <w:pPr>
        <w:spacing w:line="240" w:lineRule="auto"/>
        <w:rPr>
          <w:noProof/>
          <w:szCs w:val="24"/>
          <w:lang w:val="et-EE"/>
        </w:rPr>
      </w:pPr>
    </w:p>
    <w:p w14:paraId="1E34F608" w14:textId="77777777" w:rsidR="00A33946" w:rsidRPr="00CC3E47" w:rsidRDefault="00A33946">
      <w:pPr>
        <w:spacing w:line="240" w:lineRule="auto"/>
        <w:rPr>
          <w:noProof/>
          <w:szCs w:val="24"/>
          <w:lang w:val="et-EE"/>
        </w:rPr>
      </w:pPr>
      <w:r w:rsidRPr="00CC3E47">
        <w:rPr>
          <w:noProof/>
          <w:szCs w:val="24"/>
          <w:lang w:val="et-EE"/>
        </w:rPr>
        <w:t>Imetamine (vt lõik</w:t>
      </w:r>
      <w:r w:rsidR="002529ED">
        <w:rPr>
          <w:noProof/>
          <w:szCs w:val="24"/>
          <w:lang w:val="et-EE"/>
        </w:rPr>
        <w:t> </w:t>
      </w:r>
      <w:r w:rsidRPr="00CC3E47">
        <w:rPr>
          <w:noProof/>
          <w:szCs w:val="24"/>
          <w:lang w:val="et-EE"/>
        </w:rPr>
        <w:t>4.6).</w:t>
      </w:r>
    </w:p>
    <w:p w14:paraId="70CF43B4" w14:textId="77777777" w:rsidR="00A33946" w:rsidRPr="00CC3E47" w:rsidRDefault="00A33946">
      <w:pPr>
        <w:spacing w:line="240" w:lineRule="auto"/>
        <w:rPr>
          <w:noProof/>
          <w:szCs w:val="24"/>
          <w:lang w:val="et-EE"/>
        </w:rPr>
      </w:pPr>
    </w:p>
    <w:p w14:paraId="5A655670" w14:textId="77777777" w:rsidR="00A33946" w:rsidRPr="00CC3E47" w:rsidRDefault="00A33946">
      <w:pPr>
        <w:spacing w:line="240" w:lineRule="auto"/>
        <w:rPr>
          <w:noProof/>
          <w:szCs w:val="24"/>
          <w:lang w:val="et-EE"/>
        </w:rPr>
      </w:pPr>
      <w:r w:rsidRPr="00CC3E47">
        <w:rPr>
          <w:noProof/>
          <w:szCs w:val="24"/>
          <w:lang w:val="et-EE"/>
        </w:rPr>
        <w:t>Samaaegne kollapalaviku vaktsineerimine (vt lõik</w:t>
      </w:r>
      <w:r w:rsidR="002529ED">
        <w:rPr>
          <w:noProof/>
          <w:szCs w:val="24"/>
          <w:lang w:val="et-EE"/>
        </w:rPr>
        <w:t> </w:t>
      </w:r>
      <w:r w:rsidRPr="00CC3E47">
        <w:rPr>
          <w:noProof/>
          <w:szCs w:val="24"/>
          <w:lang w:val="et-EE"/>
        </w:rPr>
        <w:t>4.5).</w:t>
      </w:r>
    </w:p>
    <w:p w14:paraId="7CB1DEE0" w14:textId="77777777" w:rsidR="00A33946" w:rsidRPr="00CC3E47" w:rsidRDefault="00A33946">
      <w:pPr>
        <w:spacing w:line="240" w:lineRule="auto"/>
        <w:rPr>
          <w:noProof/>
          <w:szCs w:val="24"/>
          <w:lang w:val="et-EE"/>
        </w:rPr>
      </w:pPr>
    </w:p>
    <w:p w14:paraId="4EC02F8F" w14:textId="77777777" w:rsidR="00A33946" w:rsidRPr="00CC3E47" w:rsidRDefault="00A33946">
      <w:pPr>
        <w:spacing w:line="240" w:lineRule="auto"/>
        <w:ind w:left="567" w:hanging="567"/>
        <w:rPr>
          <w:b/>
          <w:noProof/>
          <w:szCs w:val="24"/>
          <w:lang w:val="et-EE"/>
        </w:rPr>
      </w:pPr>
      <w:r w:rsidRPr="00CC3E47">
        <w:rPr>
          <w:b/>
          <w:noProof/>
          <w:szCs w:val="24"/>
          <w:lang w:val="et-EE"/>
        </w:rPr>
        <w:t>4.4</w:t>
      </w:r>
      <w:r w:rsidRPr="00CC3E47">
        <w:rPr>
          <w:b/>
          <w:noProof/>
          <w:szCs w:val="24"/>
          <w:lang w:val="et-EE"/>
        </w:rPr>
        <w:tab/>
        <w:t>Erih</w:t>
      </w:r>
      <w:r w:rsidRPr="00CC3E47">
        <w:rPr>
          <w:b/>
          <w:szCs w:val="24"/>
          <w:lang w:val="et-EE"/>
        </w:rPr>
        <w:t>oiatused ja ettevaatusabinõud kasutamisel</w:t>
      </w:r>
    </w:p>
    <w:p w14:paraId="3DED6847" w14:textId="77777777" w:rsidR="00A33946" w:rsidRPr="00CC3E47" w:rsidRDefault="00A33946">
      <w:pPr>
        <w:spacing w:line="240" w:lineRule="auto"/>
        <w:ind w:left="567" w:hanging="567"/>
        <w:rPr>
          <w:b/>
          <w:szCs w:val="24"/>
          <w:lang w:val="et-EE"/>
        </w:rPr>
      </w:pPr>
    </w:p>
    <w:p w14:paraId="57C631C6" w14:textId="77777777" w:rsidR="00A33946" w:rsidRPr="00CC3E47" w:rsidRDefault="00A33946">
      <w:pPr>
        <w:spacing w:line="240" w:lineRule="auto"/>
        <w:rPr>
          <w:noProof/>
          <w:szCs w:val="24"/>
          <w:lang w:val="et-EE"/>
        </w:rPr>
      </w:pPr>
      <w:bookmarkStart w:id="2" w:name="OLE_LINK2"/>
      <w:r w:rsidRPr="00CC3E47">
        <w:rPr>
          <w:noProof/>
          <w:szCs w:val="24"/>
          <w:lang w:val="et-EE"/>
        </w:rPr>
        <w:t>Pemetrekseed võib pärssida luuüdi funktsiooni, mille tulemuseks on neutropeenia, trombotsütopeenia ja aneemia (või pantsütopeenia) (vt lõik</w:t>
      </w:r>
      <w:r w:rsidR="002529ED">
        <w:rPr>
          <w:noProof/>
          <w:szCs w:val="24"/>
          <w:lang w:val="et-EE"/>
        </w:rPr>
        <w:t> </w:t>
      </w:r>
      <w:r w:rsidRPr="00CC3E47">
        <w:rPr>
          <w:noProof/>
          <w:szCs w:val="24"/>
          <w:lang w:val="et-EE"/>
        </w:rPr>
        <w:t xml:space="preserve">4.8). Müelosupressiooniga seotud toksilisus nõuab tavaliselt annuse vähendamist. Patsiente tuleb ravi ajal uurida müelosupressiooni suhtes ning pemetrekseedi ei tohi </w:t>
      </w:r>
      <w:r w:rsidR="00CD4FE5" w:rsidRPr="00CC3E47">
        <w:rPr>
          <w:noProof/>
          <w:szCs w:val="24"/>
          <w:lang w:val="et-EE"/>
        </w:rPr>
        <w:t>manustada enne</w:t>
      </w:r>
      <w:r w:rsidR="00CD4FE5">
        <w:rPr>
          <w:noProof/>
          <w:szCs w:val="24"/>
          <w:lang w:val="et-EE"/>
        </w:rPr>
        <w:t>,</w:t>
      </w:r>
      <w:r w:rsidR="00CD4FE5" w:rsidRPr="00CC3E47">
        <w:rPr>
          <w:noProof/>
          <w:szCs w:val="24"/>
          <w:lang w:val="et-EE"/>
        </w:rPr>
        <w:t xml:space="preserve"> </w:t>
      </w:r>
      <w:r w:rsidRPr="00CC3E47">
        <w:rPr>
          <w:noProof/>
          <w:szCs w:val="24"/>
          <w:lang w:val="et-EE"/>
        </w:rPr>
        <w:t>kui neutrofiilide absoluutarv on ≥ 1500 rakku/mm</w:t>
      </w:r>
      <w:r w:rsidRPr="00CC3E47">
        <w:rPr>
          <w:noProof/>
          <w:szCs w:val="24"/>
          <w:vertAlign w:val="superscript"/>
          <w:lang w:val="et-EE"/>
        </w:rPr>
        <w:t>3</w:t>
      </w:r>
      <w:r w:rsidRPr="00CC3E47">
        <w:rPr>
          <w:noProof/>
          <w:szCs w:val="24"/>
          <w:lang w:val="et-EE"/>
        </w:rPr>
        <w:t xml:space="preserve"> ja trombotsüütide arv ≥ 100 000 rakku/mm</w:t>
      </w:r>
      <w:r w:rsidRPr="00CC3E47">
        <w:rPr>
          <w:noProof/>
          <w:szCs w:val="24"/>
          <w:vertAlign w:val="superscript"/>
          <w:lang w:val="et-EE"/>
        </w:rPr>
        <w:t>3</w:t>
      </w:r>
      <w:r w:rsidRPr="00CC3E47">
        <w:rPr>
          <w:noProof/>
          <w:szCs w:val="24"/>
          <w:lang w:val="et-EE"/>
        </w:rPr>
        <w:t>. Järgmiste tsüklite annuste vähendamised peavad põhinema eelnevas tsüklis tuvastatud neutrofiilide madalaimal absoluutarvul, trombotsüütide arvul ja maksimaalsel mittehematoloogilisel toksilisusel (vt lõik</w:t>
      </w:r>
      <w:r w:rsidR="002529ED">
        <w:rPr>
          <w:noProof/>
          <w:szCs w:val="24"/>
          <w:lang w:val="et-EE"/>
        </w:rPr>
        <w:t> </w:t>
      </w:r>
      <w:r w:rsidRPr="00CC3E47">
        <w:rPr>
          <w:noProof/>
          <w:szCs w:val="24"/>
          <w:lang w:val="et-EE"/>
        </w:rPr>
        <w:t>4.2).</w:t>
      </w:r>
    </w:p>
    <w:p w14:paraId="69706BCB" w14:textId="77777777" w:rsidR="00A33946" w:rsidRPr="00CC3E47" w:rsidRDefault="00A33946">
      <w:pPr>
        <w:spacing w:line="240" w:lineRule="auto"/>
        <w:rPr>
          <w:noProof/>
          <w:szCs w:val="24"/>
          <w:lang w:val="et-EE"/>
        </w:rPr>
      </w:pPr>
    </w:p>
    <w:p w14:paraId="18E4360C" w14:textId="77777777" w:rsidR="00A33946" w:rsidRPr="00CC3E47" w:rsidRDefault="00A33946">
      <w:pPr>
        <w:spacing w:line="240" w:lineRule="auto"/>
        <w:rPr>
          <w:noProof/>
          <w:szCs w:val="24"/>
          <w:lang w:val="et-EE"/>
        </w:rPr>
      </w:pPr>
      <w:r w:rsidRPr="00CC3E47">
        <w:rPr>
          <w:noProof/>
          <w:szCs w:val="24"/>
          <w:lang w:val="et-EE"/>
        </w:rPr>
        <w:t xml:space="preserve">Kui ravieelselt oli manustatud foolhapet ja </w:t>
      </w:r>
      <w:r w:rsidRPr="00CC3E47">
        <w:rPr>
          <w:lang w:val="et-EE"/>
        </w:rPr>
        <w:t>B</w:t>
      </w:r>
      <w:r w:rsidRPr="00CC3E47">
        <w:rPr>
          <w:vertAlign w:val="subscript"/>
          <w:lang w:val="et-EE"/>
        </w:rPr>
        <w:t>12</w:t>
      </w:r>
      <w:r w:rsidRPr="00CC3E47">
        <w:rPr>
          <w:lang w:val="et-EE"/>
        </w:rPr>
        <w:t>-</w:t>
      </w:r>
      <w:r w:rsidRPr="00CC3E47">
        <w:rPr>
          <w:noProof/>
          <w:szCs w:val="24"/>
          <w:lang w:val="et-EE"/>
        </w:rPr>
        <w:t xml:space="preserve">vitamiini, registreeriti väiksemat toksilisust ja 3. või 4. astme hematoloogiliste ja mittehematoloogiliste toksilisuste, sh neutropeenia, febriilse neutropeenia ja koos infektsiooniga esineva 3. või 4. astme neutropeenia vähenemist. Seega tuleb kõigil pemetrekseediga ravitavatel patsientidel soovitada raviga seotud toksiliste toimete profülaktikaks kasutada foolhapet ja </w:t>
      </w:r>
      <w:r w:rsidRPr="00CC3E47">
        <w:rPr>
          <w:lang w:val="et-EE"/>
        </w:rPr>
        <w:t>B</w:t>
      </w:r>
      <w:r w:rsidRPr="00CC3E47">
        <w:rPr>
          <w:vertAlign w:val="subscript"/>
          <w:lang w:val="et-EE"/>
        </w:rPr>
        <w:t>12</w:t>
      </w:r>
      <w:r w:rsidRPr="00CC3E47">
        <w:rPr>
          <w:lang w:val="et-EE"/>
        </w:rPr>
        <w:t>-</w:t>
      </w:r>
      <w:r w:rsidRPr="00CC3E47">
        <w:rPr>
          <w:noProof/>
          <w:szCs w:val="24"/>
          <w:lang w:val="et-EE"/>
        </w:rPr>
        <w:t>vitamiini (vt lõik</w:t>
      </w:r>
      <w:r w:rsidR="002529ED">
        <w:rPr>
          <w:noProof/>
          <w:szCs w:val="24"/>
          <w:lang w:val="et-EE"/>
        </w:rPr>
        <w:t> </w:t>
      </w:r>
      <w:r w:rsidRPr="00CC3E47">
        <w:rPr>
          <w:noProof/>
          <w:szCs w:val="24"/>
          <w:lang w:val="et-EE"/>
        </w:rPr>
        <w:t>4.2).</w:t>
      </w:r>
    </w:p>
    <w:p w14:paraId="05FA2209" w14:textId="77777777" w:rsidR="00A33946" w:rsidRPr="00CC3E47" w:rsidRDefault="00A33946">
      <w:pPr>
        <w:spacing w:line="240" w:lineRule="auto"/>
        <w:rPr>
          <w:noProof/>
          <w:szCs w:val="24"/>
          <w:lang w:val="et-EE"/>
        </w:rPr>
      </w:pPr>
    </w:p>
    <w:p w14:paraId="67F8652B" w14:textId="77777777" w:rsidR="00A33946" w:rsidRPr="00CC3E47" w:rsidRDefault="00A33946">
      <w:pPr>
        <w:spacing w:line="240" w:lineRule="auto"/>
        <w:rPr>
          <w:noProof/>
          <w:szCs w:val="24"/>
          <w:lang w:val="et-EE"/>
        </w:rPr>
      </w:pPr>
      <w:r w:rsidRPr="00CC3E47">
        <w:rPr>
          <w:noProof/>
          <w:szCs w:val="24"/>
          <w:lang w:val="et-EE"/>
        </w:rPr>
        <w:t>Eelnevalt kortikosteroidravi mittesaanud patsientidel on täheldatud nahareaktsioone. Eelravi deksametasooniga (või selle ekvivalendiga) võib vähendada nahareaktsioonide esinemissagedust ja raskusastet (vt lõik</w:t>
      </w:r>
      <w:r w:rsidR="002529ED">
        <w:rPr>
          <w:noProof/>
          <w:szCs w:val="24"/>
          <w:lang w:val="et-EE"/>
        </w:rPr>
        <w:t> </w:t>
      </w:r>
      <w:r w:rsidRPr="00CC3E47">
        <w:rPr>
          <w:noProof/>
          <w:szCs w:val="24"/>
          <w:lang w:val="et-EE"/>
        </w:rPr>
        <w:t>4.2).</w:t>
      </w:r>
    </w:p>
    <w:p w14:paraId="3F4E21C6" w14:textId="77777777" w:rsidR="00A33946" w:rsidRPr="00CC3E47" w:rsidRDefault="00A33946">
      <w:pPr>
        <w:spacing w:line="240" w:lineRule="auto"/>
        <w:rPr>
          <w:noProof/>
          <w:szCs w:val="24"/>
          <w:lang w:val="et-EE"/>
        </w:rPr>
      </w:pPr>
    </w:p>
    <w:p w14:paraId="33728C23" w14:textId="77777777" w:rsidR="00A33946" w:rsidRPr="00CC3E47" w:rsidRDefault="00A33946">
      <w:pPr>
        <w:spacing w:line="240" w:lineRule="auto"/>
        <w:rPr>
          <w:noProof/>
          <w:szCs w:val="24"/>
          <w:lang w:val="et-EE"/>
        </w:rPr>
      </w:pPr>
      <w:r w:rsidRPr="00CC3E47">
        <w:rPr>
          <w:noProof/>
          <w:szCs w:val="24"/>
          <w:lang w:val="et-EE"/>
        </w:rPr>
        <w:t>Kuna uuritud patsientide hulk kreatiniini kliirensiga alla 45 ml/min on ebapiisav, siis pemetrekseedi ei soovitata nendel patsientidel kasutada (vt lõik</w:t>
      </w:r>
      <w:r w:rsidR="002529ED">
        <w:rPr>
          <w:noProof/>
          <w:szCs w:val="24"/>
          <w:lang w:val="et-EE"/>
        </w:rPr>
        <w:t> </w:t>
      </w:r>
      <w:r w:rsidRPr="00CC3E47">
        <w:rPr>
          <w:noProof/>
          <w:szCs w:val="24"/>
          <w:lang w:val="et-EE"/>
        </w:rPr>
        <w:t>4.2).</w:t>
      </w:r>
    </w:p>
    <w:p w14:paraId="4C76E112" w14:textId="77777777" w:rsidR="00A33946" w:rsidRPr="00CC3E47" w:rsidRDefault="00A33946">
      <w:pPr>
        <w:spacing w:line="240" w:lineRule="auto"/>
        <w:rPr>
          <w:noProof/>
          <w:szCs w:val="24"/>
          <w:lang w:val="et-EE"/>
        </w:rPr>
      </w:pPr>
    </w:p>
    <w:p w14:paraId="07A55EE3" w14:textId="77777777" w:rsidR="00A33946" w:rsidRPr="00CC3E47" w:rsidRDefault="00A33946">
      <w:pPr>
        <w:spacing w:line="240" w:lineRule="auto"/>
        <w:rPr>
          <w:noProof/>
          <w:szCs w:val="24"/>
          <w:lang w:val="et-EE"/>
        </w:rPr>
      </w:pPr>
      <w:r w:rsidRPr="00CC3E47">
        <w:rPr>
          <w:noProof/>
          <w:szCs w:val="24"/>
          <w:lang w:val="et-EE"/>
        </w:rPr>
        <w:lastRenderedPageBreak/>
        <w:t xml:space="preserve">Kerge või mõõduka neerupuudulikkusega patsiendid (kreatiniini kliirens 45...79 ml/min) </w:t>
      </w:r>
      <w:r w:rsidR="00CD4FE5" w:rsidRPr="00CC3E47">
        <w:rPr>
          <w:noProof/>
          <w:szCs w:val="24"/>
          <w:lang w:val="et-EE"/>
        </w:rPr>
        <w:t>pea</w:t>
      </w:r>
      <w:r w:rsidR="00CD4FE5">
        <w:rPr>
          <w:noProof/>
          <w:szCs w:val="24"/>
          <w:lang w:val="et-EE"/>
        </w:rPr>
        <w:t>vad</w:t>
      </w:r>
      <w:r w:rsidR="00CD4FE5" w:rsidRPr="00CC3E47">
        <w:rPr>
          <w:noProof/>
          <w:szCs w:val="24"/>
          <w:lang w:val="et-EE"/>
        </w:rPr>
        <w:t xml:space="preserve"> </w:t>
      </w:r>
      <w:r w:rsidRPr="00CC3E47">
        <w:rPr>
          <w:noProof/>
          <w:szCs w:val="24"/>
          <w:lang w:val="et-EE"/>
        </w:rPr>
        <w:t xml:space="preserve">hoiduma mittesteroidsete põletikuvastaste ainete (MSPVA) nagu ibuprofeen ja </w:t>
      </w:r>
      <w:r w:rsidR="00B94D10" w:rsidRPr="00CC3E47">
        <w:rPr>
          <w:noProof/>
          <w:szCs w:val="24"/>
          <w:lang w:val="et-EE"/>
        </w:rPr>
        <w:t>atsetüülsalitsüülhape</w:t>
      </w:r>
      <w:r w:rsidRPr="00CC3E47">
        <w:rPr>
          <w:noProof/>
          <w:szCs w:val="24"/>
          <w:lang w:val="et-EE"/>
        </w:rPr>
        <w:t xml:space="preserve"> (&gt; 1,3 g ööpäevas) kasutamisest 2 päeva enne pemetrekseedi manustamist, manustamispäeval ja 2 päeva pärast pemetrekseedi manustamist (vt lõik</w:t>
      </w:r>
      <w:r w:rsidR="002529ED">
        <w:rPr>
          <w:noProof/>
          <w:szCs w:val="24"/>
          <w:lang w:val="et-EE"/>
        </w:rPr>
        <w:t> </w:t>
      </w:r>
      <w:r w:rsidRPr="00CC3E47">
        <w:rPr>
          <w:noProof/>
          <w:szCs w:val="24"/>
          <w:lang w:val="et-EE"/>
        </w:rPr>
        <w:t>4.5).</w:t>
      </w:r>
    </w:p>
    <w:p w14:paraId="6E35DACB" w14:textId="77777777" w:rsidR="00A33946" w:rsidRPr="00CC3E47" w:rsidRDefault="00A33946">
      <w:pPr>
        <w:spacing w:line="240" w:lineRule="auto"/>
        <w:rPr>
          <w:noProof/>
          <w:szCs w:val="24"/>
          <w:lang w:val="et-EE"/>
        </w:rPr>
      </w:pPr>
    </w:p>
    <w:p w14:paraId="23177DA8" w14:textId="77777777" w:rsidR="00A33946" w:rsidRPr="00CC3E47" w:rsidRDefault="00A33946">
      <w:pPr>
        <w:spacing w:line="240" w:lineRule="auto"/>
        <w:rPr>
          <w:noProof/>
          <w:szCs w:val="24"/>
          <w:lang w:val="et-EE"/>
        </w:rPr>
      </w:pPr>
      <w:r w:rsidRPr="00CC3E47">
        <w:rPr>
          <w:noProof/>
          <w:szCs w:val="24"/>
          <w:lang w:val="et-EE"/>
        </w:rPr>
        <w:t>Pemetrekseedravile määratud kerge või mõõduka neerupuudulikkusega patsiendid peavad katkestama pika eliminatsiooni poolväärtusajaga MSPVA-de kasutamise vähemalt 5 päeva enne pemetrekseedi manustamist, manustamispäeval ja vähemalt 2 päeva pärast pemetrekseedi manustamist (vt lõik</w:t>
      </w:r>
      <w:r w:rsidR="002529ED">
        <w:rPr>
          <w:noProof/>
          <w:szCs w:val="24"/>
          <w:lang w:val="et-EE"/>
        </w:rPr>
        <w:t> </w:t>
      </w:r>
      <w:r w:rsidRPr="00CC3E47">
        <w:rPr>
          <w:noProof/>
          <w:szCs w:val="24"/>
          <w:lang w:val="et-EE"/>
        </w:rPr>
        <w:t>4.5).</w:t>
      </w:r>
    </w:p>
    <w:p w14:paraId="573C5CB0" w14:textId="77777777" w:rsidR="00A33946" w:rsidRPr="00CC3E47" w:rsidRDefault="00A33946">
      <w:pPr>
        <w:spacing w:line="240" w:lineRule="auto"/>
        <w:rPr>
          <w:noProof/>
          <w:szCs w:val="24"/>
          <w:lang w:val="et-EE"/>
        </w:rPr>
      </w:pPr>
    </w:p>
    <w:p w14:paraId="41BCB0CB" w14:textId="77777777" w:rsidR="00A33946" w:rsidRPr="00CC3E47" w:rsidRDefault="00CD4FE5">
      <w:pPr>
        <w:spacing w:line="240" w:lineRule="auto"/>
        <w:rPr>
          <w:noProof/>
          <w:szCs w:val="24"/>
          <w:lang w:val="et-EE"/>
        </w:rPr>
      </w:pPr>
      <w:r w:rsidRPr="00CC3E47">
        <w:rPr>
          <w:noProof/>
          <w:szCs w:val="24"/>
          <w:lang w:val="et-EE"/>
        </w:rPr>
        <w:t>Pemetrekseedi manustamisel ainuravimina või koos teiste kemoterapeutiliste ravimitega on teatatud rasketest neerukahjustustest, sealhulgas neerupuudulikkusest. Paljudel patsientidel, kel</w:t>
      </w:r>
      <w:r>
        <w:rPr>
          <w:noProof/>
          <w:szCs w:val="24"/>
          <w:lang w:val="et-EE"/>
        </w:rPr>
        <w:t>lel</w:t>
      </w:r>
      <w:r w:rsidRPr="00CC3E47">
        <w:rPr>
          <w:noProof/>
          <w:szCs w:val="24"/>
          <w:lang w:val="et-EE"/>
        </w:rPr>
        <w:t xml:space="preserve"> neid juhte esines, olid eelnevalt olemas neerukahjustuse tekkimise riskifaktorid, nagu dehüdratsioon </w:t>
      </w:r>
      <w:r>
        <w:rPr>
          <w:noProof/>
          <w:szCs w:val="24"/>
          <w:lang w:val="et-EE"/>
        </w:rPr>
        <w:t>või</w:t>
      </w:r>
      <w:r w:rsidRPr="00CC3E47">
        <w:rPr>
          <w:noProof/>
          <w:szCs w:val="24"/>
          <w:lang w:val="et-EE"/>
        </w:rPr>
        <w:t xml:space="preserve"> eelnev</w:t>
      </w:r>
      <w:r>
        <w:rPr>
          <w:noProof/>
          <w:szCs w:val="24"/>
          <w:lang w:val="et-EE"/>
        </w:rPr>
        <w:t>alt</w:t>
      </w:r>
      <w:r w:rsidRPr="00CC3E47">
        <w:rPr>
          <w:noProof/>
          <w:szCs w:val="24"/>
          <w:lang w:val="et-EE"/>
        </w:rPr>
        <w:t xml:space="preserve"> hüpertensioon või diabeet. Turuletulekujärgselt on pemetrekseedi kasutamisel ainuravimina või koos teiste kemoterapeutiliste ravimitega teatatud ka nefrogeensest suhkruta diabeedist ja neeru tubulaarnekroosist. Enamik nendest tüsistustest taandus pärast pemetrekseedi kasutamise lõpetamist. Ravi ajal tuleb patsiente korrapäraselt kontrollida ägeda tubulaarnekroosi, neerufunktsiooni vähenemise ning nefrogeense suhkruta diabeedi nähtude ja sümptomite (nt hüpernatreemia) suhtes.</w:t>
      </w:r>
    </w:p>
    <w:p w14:paraId="7ED721F3" w14:textId="77777777" w:rsidR="00A33946" w:rsidRPr="00CC3E47" w:rsidRDefault="00A33946">
      <w:pPr>
        <w:spacing w:line="240" w:lineRule="auto"/>
        <w:rPr>
          <w:noProof/>
          <w:szCs w:val="24"/>
          <w:lang w:val="et-EE"/>
        </w:rPr>
      </w:pPr>
    </w:p>
    <w:p w14:paraId="1E3E6F0D" w14:textId="77777777" w:rsidR="00A33946" w:rsidRPr="00CC3E47" w:rsidRDefault="00A33946">
      <w:pPr>
        <w:spacing w:line="240" w:lineRule="auto"/>
        <w:rPr>
          <w:noProof/>
          <w:szCs w:val="24"/>
          <w:lang w:val="et-EE"/>
        </w:rPr>
      </w:pPr>
      <w:r w:rsidRPr="00CC3E47">
        <w:rPr>
          <w:noProof/>
          <w:szCs w:val="24"/>
          <w:lang w:val="et-EE"/>
        </w:rPr>
        <w:t>Õõnevedelike (nt pleuraefusiooni ja astsiidi korral) toime pemetrekseedile ei ole veel täielikult välja selgitatud. Pemetrekseediga läbi viidud II faasi uuringus 31 stabiilse õõnevedelikega soliidtuumoriga patsiendil näidati, et erinevusi pemetrekseedi annuse plasmakontsentratsiooni normaliseerumises või kliirensis võrreldes patsientidega, kelle õõnevedelikke ei olnud dreneeritud, ei olnud. Seega võib kaaluda õõnevedelike dreneerimist enne pemetrekseedi manustamist, kuid see ei pruugi olla vajalik.</w:t>
      </w:r>
    </w:p>
    <w:p w14:paraId="5C36FE4B" w14:textId="77777777" w:rsidR="00A33946" w:rsidRPr="00CC3E47" w:rsidRDefault="00A33946">
      <w:pPr>
        <w:spacing w:line="240" w:lineRule="auto"/>
        <w:rPr>
          <w:noProof/>
          <w:szCs w:val="24"/>
          <w:lang w:val="et-EE"/>
        </w:rPr>
      </w:pPr>
    </w:p>
    <w:p w14:paraId="44C66268" w14:textId="77777777" w:rsidR="00A33946" w:rsidRPr="00CC3E47" w:rsidRDefault="00A33946">
      <w:pPr>
        <w:spacing w:line="240" w:lineRule="auto"/>
        <w:rPr>
          <w:noProof/>
          <w:szCs w:val="24"/>
          <w:lang w:val="et-EE"/>
        </w:rPr>
      </w:pPr>
      <w:r w:rsidRPr="00CC3E47">
        <w:rPr>
          <w:noProof/>
          <w:szCs w:val="24"/>
          <w:lang w:val="et-EE"/>
        </w:rPr>
        <w:t>Kuna pemetrekseed kombinatsioonis tsisplatiiniga on seedetraktile toksiline, on täheldatud rasket dehüdratsiooni. Seetõttu tuleb patsientidele enne ja/või pärast ravimi manustamist ordineerida adekvaatset antiemeetilist ravi ja manustada piisavalt vedelikku.</w:t>
      </w:r>
    </w:p>
    <w:p w14:paraId="09B9FD7C" w14:textId="77777777" w:rsidR="00A33946" w:rsidRPr="00CC3E47" w:rsidRDefault="00A33946">
      <w:pPr>
        <w:spacing w:line="240" w:lineRule="auto"/>
        <w:rPr>
          <w:noProof/>
          <w:szCs w:val="24"/>
          <w:lang w:val="et-EE"/>
        </w:rPr>
      </w:pPr>
    </w:p>
    <w:p w14:paraId="3F3E3F62" w14:textId="77777777" w:rsidR="00A33946" w:rsidRPr="00CC3E47" w:rsidRDefault="00A33946">
      <w:pPr>
        <w:spacing w:line="240" w:lineRule="auto"/>
        <w:rPr>
          <w:noProof/>
          <w:szCs w:val="24"/>
          <w:lang w:val="et-EE"/>
        </w:rPr>
      </w:pPr>
      <w:r w:rsidRPr="00CC3E47">
        <w:rPr>
          <w:noProof/>
          <w:szCs w:val="24"/>
          <w:lang w:val="et-EE"/>
        </w:rPr>
        <w:t>Pemetrekseedi kliiniliste uuringute ajal esines aeg-ajalt raskeid kardiovaskulaarseid atakke, sh müokardiinfarkt ning tserebrovaskulaarne atakk, tavaliselt teise tsütotoksilise ravimiga kombinatsioonis manustamisel. Enamus patsientidest, kel neid atakke täheldati, omasid eelnevalt kardiovaskulaarseid riskitegureid (vt lõik</w:t>
      </w:r>
      <w:r w:rsidR="002529ED">
        <w:rPr>
          <w:noProof/>
          <w:szCs w:val="24"/>
          <w:lang w:val="et-EE"/>
        </w:rPr>
        <w:t> </w:t>
      </w:r>
      <w:r w:rsidRPr="00CC3E47">
        <w:rPr>
          <w:noProof/>
          <w:szCs w:val="24"/>
          <w:lang w:val="et-EE"/>
        </w:rPr>
        <w:t>4.8).</w:t>
      </w:r>
    </w:p>
    <w:p w14:paraId="52127B6D" w14:textId="77777777" w:rsidR="00A33946" w:rsidRPr="00CC3E47" w:rsidRDefault="00A33946">
      <w:pPr>
        <w:spacing w:line="240" w:lineRule="auto"/>
        <w:rPr>
          <w:noProof/>
          <w:szCs w:val="24"/>
          <w:lang w:val="et-EE"/>
        </w:rPr>
      </w:pPr>
    </w:p>
    <w:p w14:paraId="2A15E2DC" w14:textId="77777777" w:rsidR="00A33946" w:rsidRPr="00CC3E47" w:rsidRDefault="00A33946">
      <w:pPr>
        <w:spacing w:line="240" w:lineRule="auto"/>
        <w:rPr>
          <w:noProof/>
          <w:szCs w:val="24"/>
          <w:lang w:val="et-EE"/>
        </w:rPr>
      </w:pPr>
      <w:r w:rsidRPr="00CC3E47">
        <w:rPr>
          <w:noProof/>
          <w:szCs w:val="24"/>
          <w:lang w:val="et-EE"/>
        </w:rPr>
        <w:t>Vähihaigetel esineb tavaliselt nõrgenenud immuunvastus, mistõttu ei soovitata samaaegselt kasutada nõrgestatud elusvaktsiine (vt lõigud</w:t>
      </w:r>
      <w:r w:rsidR="002529ED">
        <w:rPr>
          <w:noProof/>
          <w:szCs w:val="24"/>
          <w:lang w:val="et-EE"/>
        </w:rPr>
        <w:t> </w:t>
      </w:r>
      <w:r w:rsidRPr="00CC3E47">
        <w:rPr>
          <w:noProof/>
          <w:szCs w:val="24"/>
          <w:lang w:val="et-EE"/>
        </w:rPr>
        <w:t>4.3 ja 4.5).</w:t>
      </w:r>
    </w:p>
    <w:p w14:paraId="24ACD8BB" w14:textId="77777777" w:rsidR="00A33946" w:rsidRPr="00CC3E47" w:rsidRDefault="00A33946">
      <w:pPr>
        <w:spacing w:line="240" w:lineRule="auto"/>
        <w:rPr>
          <w:noProof/>
          <w:szCs w:val="24"/>
          <w:lang w:val="et-EE"/>
        </w:rPr>
      </w:pPr>
    </w:p>
    <w:p w14:paraId="16034A5D" w14:textId="77777777" w:rsidR="00A33946" w:rsidRPr="00CC3E47" w:rsidRDefault="00A33946">
      <w:pPr>
        <w:spacing w:line="240" w:lineRule="auto"/>
        <w:rPr>
          <w:noProof/>
          <w:szCs w:val="24"/>
          <w:lang w:val="et-EE"/>
        </w:rPr>
      </w:pPr>
      <w:r w:rsidRPr="00CC3E47">
        <w:rPr>
          <w:noProof/>
          <w:szCs w:val="24"/>
          <w:lang w:val="et-EE"/>
        </w:rPr>
        <w:t xml:space="preserve">Pemetrekseed võib avaldada geneetiliselt kahjulikke toimeid. Suguküpsetele meestele tuleb soovitada, et nad ei eostaks last ravi ajal ja kuni </w:t>
      </w:r>
      <w:r w:rsidR="00BF1D5D">
        <w:rPr>
          <w:noProof/>
          <w:szCs w:val="24"/>
          <w:lang w:val="et-EE"/>
        </w:rPr>
        <w:t>3</w:t>
      </w:r>
      <w:r w:rsidRPr="00CC3E47">
        <w:rPr>
          <w:noProof/>
          <w:szCs w:val="24"/>
          <w:lang w:val="et-EE"/>
        </w:rPr>
        <w:t> kuud pärast seda. Soovitatav on kasutada kontratseptiivseid abinõusid või loobuda seksuaalvahekordadest. Kuna pemetrekseedravi võib põhjustada pöördumatut viljatust, soovitatakse meestel enne ravi konsulteerida sperma hoiustamise osas.</w:t>
      </w:r>
    </w:p>
    <w:p w14:paraId="17488FC1" w14:textId="77777777" w:rsidR="00A33946" w:rsidRPr="00CC3E47" w:rsidRDefault="00A33946">
      <w:pPr>
        <w:spacing w:line="240" w:lineRule="auto"/>
        <w:rPr>
          <w:noProof/>
          <w:szCs w:val="24"/>
          <w:lang w:val="et-EE"/>
        </w:rPr>
      </w:pPr>
    </w:p>
    <w:p w14:paraId="55BF9AE8" w14:textId="77777777" w:rsidR="00A33946" w:rsidRPr="00CC3E47" w:rsidRDefault="00E61143">
      <w:pPr>
        <w:spacing w:line="240" w:lineRule="auto"/>
        <w:rPr>
          <w:noProof/>
          <w:szCs w:val="24"/>
          <w:lang w:val="et-EE"/>
        </w:rPr>
      </w:pPr>
      <w:r>
        <w:rPr>
          <w:noProof/>
          <w:szCs w:val="24"/>
          <w:lang w:val="et-EE"/>
        </w:rPr>
        <w:t>Fertiilses eas</w:t>
      </w:r>
      <w:r w:rsidR="00A33946" w:rsidRPr="00CC3E47">
        <w:rPr>
          <w:noProof/>
          <w:szCs w:val="24"/>
          <w:lang w:val="et-EE"/>
        </w:rPr>
        <w:t xml:space="preserve"> naised peavad pemetrekseedravi ajal </w:t>
      </w:r>
      <w:r w:rsidR="00BF1D5D" w:rsidRPr="00BF1D5D">
        <w:rPr>
          <w:bCs/>
          <w:noProof/>
          <w:szCs w:val="24"/>
          <w:lang w:val="et-EE"/>
        </w:rPr>
        <w:t xml:space="preserve">ja 6 kuu jooksul pärast ravi lõppu </w:t>
      </w:r>
      <w:r w:rsidR="00A33946" w:rsidRPr="00CC3E47">
        <w:rPr>
          <w:noProof/>
          <w:szCs w:val="24"/>
          <w:lang w:val="et-EE"/>
        </w:rPr>
        <w:t>rakendama tõhusat kontratseptsiooni (vt lõik</w:t>
      </w:r>
      <w:r w:rsidR="002529ED">
        <w:rPr>
          <w:noProof/>
          <w:szCs w:val="24"/>
          <w:lang w:val="et-EE"/>
        </w:rPr>
        <w:t> </w:t>
      </w:r>
      <w:r w:rsidR="00A33946" w:rsidRPr="00CC3E47">
        <w:rPr>
          <w:noProof/>
          <w:szCs w:val="24"/>
          <w:lang w:val="et-EE"/>
        </w:rPr>
        <w:t>4.6).</w:t>
      </w:r>
    </w:p>
    <w:p w14:paraId="32A68E2C" w14:textId="77777777" w:rsidR="00A33946" w:rsidRPr="00CC3E47" w:rsidRDefault="00A33946">
      <w:pPr>
        <w:spacing w:line="240" w:lineRule="auto"/>
        <w:rPr>
          <w:noProof/>
          <w:szCs w:val="24"/>
          <w:lang w:val="et-EE"/>
        </w:rPr>
      </w:pPr>
    </w:p>
    <w:p w14:paraId="3AA90A4C" w14:textId="77777777" w:rsidR="00A33946" w:rsidRPr="00CC3E47" w:rsidRDefault="00A33946">
      <w:pPr>
        <w:spacing w:line="240" w:lineRule="auto"/>
        <w:rPr>
          <w:noProof/>
          <w:szCs w:val="24"/>
          <w:lang w:val="et-EE"/>
        </w:rPr>
      </w:pPr>
      <w:r w:rsidRPr="00CC3E47">
        <w:rPr>
          <w:noProof/>
          <w:szCs w:val="24"/>
          <w:lang w:val="et-EE"/>
        </w:rPr>
        <w:t xml:space="preserve">Kiiritusravi saanud patsientidel on täheldatud kiirituskopsupõletikku kas enne või peale ravi pemetrekseediga või selle ajal. Need patsiendid vajavad erilist tähelepanu ja ettevaatlik </w:t>
      </w:r>
      <w:r w:rsidR="00CD4FE5" w:rsidRPr="00CC3E47">
        <w:rPr>
          <w:noProof/>
          <w:szCs w:val="24"/>
          <w:lang w:val="et-EE"/>
        </w:rPr>
        <w:t>tule</w:t>
      </w:r>
      <w:r w:rsidR="00CD4FE5">
        <w:rPr>
          <w:noProof/>
          <w:szCs w:val="24"/>
          <w:lang w:val="et-EE"/>
        </w:rPr>
        <w:t>b</w:t>
      </w:r>
      <w:r w:rsidRPr="00CC3E47">
        <w:rPr>
          <w:noProof/>
          <w:szCs w:val="24"/>
          <w:lang w:val="et-EE"/>
        </w:rPr>
        <w:t xml:space="preserve"> olla teiste radiosensibiliseerivate toimeainete kasutamisel.</w:t>
      </w:r>
    </w:p>
    <w:p w14:paraId="01FCD70F" w14:textId="77777777" w:rsidR="00A33946" w:rsidRPr="00CC3E47" w:rsidRDefault="00A33946">
      <w:pPr>
        <w:spacing w:line="240" w:lineRule="auto"/>
        <w:rPr>
          <w:noProof/>
          <w:szCs w:val="24"/>
          <w:lang w:val="et-EE"/>
        </w:rPr>
      </w:pPr>
    </w:p>
    <w:p w14:paraId="5BD31EEF" w14:textId="77777777" w:rsidR="00A33946" w:rsidRPr="00CC3E47" w:rsidRDefault="00A33946">
      <w:pPr>
        <w:spacing w:line="240" w:lineRule="auto"/>
        <w:rPr>
          <w:noProof/>
          <w:szCs w:val="24"/>
          <w:lang w:val="et-EE"/>
        </w:rPr>
      </w:pPr>
      <w:r w:rsidRPr="00CC3E47">
        <w:rPr>
          <w:noProof/>
          <w:szCs w:val="24"/>
          <w:lang w:val="et-EE"/>
        </w:rPr>
        <w:t>Eelnevalt nädalaid või aastaid kiiritusravi saanud patsientidel on täheldatud kiiritusravist tingitud löövet.</w:t>
      </w:r>
    </w:p>
    <w:p w14:paraId="4D56916A" w14:textId="77777777" w:rsidR="002D3523" w:rsidRDefault="002D3523" w:rsidP="006C36F5">
      <w:pPr>
        <w:rPr>
          <w:u w:val="single"/>
          <w:lang w:val="et-EE"/>
        </w:rPr>
      </w:pPr>
    </w:p>
    <w:p w14:paraId="0D157125" w14:textId="77777777" w:rsidR="006C36F5" w:rsidRPr="007074B7" w:rsidRDefault="006C36F5" w:rsidP="006C36F5">
      <w:pPr>
        <w:rPr>
          <w:u w:val="single"/>
          <w:lang w:val="et-EE"/>
        </w:rPr>
      </w:pPr>
      <w:r w:rsidRPr="007074B7">
        <w:rPr>
          <w:u w:val="single"/>
          <w:lang w:val="et-EE"/>
        </w:rPr>
        <w:t>Abiained</w:t>
      </w:r>
    </w:p>
    <w:p w14:paraId="0AA23F8F" w14:textId="77777777" w:rsidR="007C2B11" w:rsidRPr="00CC3E47" w:rsidRDefault="007C2B11">
      <w:pPr>
        <w:spacing w:line="240" w:lineRule="auto"/>
        <w:rPr>
          <w:noProof/>
          <w:szCs w:val="24"/>
          <w:lang w:val="et-EE"/>
        </w:rPr>
      </w:pPr>
    </w:p>
    <w:p w14:paraId="0D6CFD63" w14:textId="77777777" w:rsidR="006C36F5" w:rsidRPr="006C36F5" w:rsidRDefault="00A33946" w:rsidP="006C36F5">
      <w:pPr>
        <w:outlineLvl w:val="0"/>
        <w:rPr>
          <w:i/>
          <w:u w:val="single"/>
          <w:lang w:val="et-EE"/>
        </w:rPr>
      </w:pPr>
      <w:r w:rsidRPr="00207089">
        <w:rPr>
          <w:i/>
          <w:iCs/>
          <w:szCs w:val="24"/>
          <w:u w:val="single"/>
          <w:lang w:val="et-EE"/>
        </w:rPr>
        <w:t xml:space="preserve">Pemetrexed </w:t>
      </w:r>
      <w:r w:rsidR="00665153">
        <w:rPr>
          <w:i/>
          <w:iCs/>
          <w:szCs w:val="24"/>
          <w:u w:val="single"/>
          <w:lang w:val="et-EE"/>
        </w:rPr>
        <w:t>Pfizer</w:t>
      </w:r>
      <w:r w:rsidRPr="00207089">
        <w:rPr>
          <w:i/>
          <w:iCs/>
          <w:szCs w:val="24"/>
          <w:u w:val="single"/>
          <w:lang w:val="et-EE"/>
        </w:rPr>
        <w:t xml:space="preserve"> 100 mg</w:t>
      </w:r>
      <w:r w:rsidRPr="00207089">
        <w:rPr>
          <w:szCs w:val="24"/>
          <w:u w:val="single"/>
          <w:lang w:val="et-EE"/>
        </w:rPr>
        <w:t xml:space="preserve"> </w:t>
      </w:r>
      <w:r w:rsidR="006C36F5" w:rsidRPr="006C36F5">
        <w:rPr>
          <w:i/>
          <w:u w:val="single"/>
          <w:lang w:val="et-EE"/>
        </w:rPr>
        <w:t>infusioonilahuse kontsentraadi pulber</w:t>
      </w:r>
    </w:p>
    <w:p w14:paraId="2941676E" w14:textId="77777777" w:rsidR="00A33946" w:rsidRPr="00CC3E47" w:rsidRDefault="00CD4FE5">
      <w:pPr>
        <w:numPr>
          <w:ilvl w:val="12"/>
          <w:numId w:val="0"/>
        </w:numPr>
        <w:tabs>
          <w:tab w:val="clear" w:pos="567"/>
        </w:tabs>
        <w:spacing w:line="240" w:lineRule="auto"/>
        <w:rPr>
          <w:szCs w:val="24"/>
          <w:lang w:val="et-EE"/>
        </w:rPr>
      </w:pPr>
      <w:r>
        <w:rPr>
          <w:szCs w:val="24"/>
          <w:lang w:val="et-EE"/>
        </w:rPr>
        <w:t xml:space="preserve">Ravim </w:t>
      </w:r>
      <w:r w:rsidRPr="00CC3E47">
        <w:rPr>
          <w:szCs w:val="24"/>
          <w:lang w:val="et-EE"/>
        </w:rPr>
        <w:t>sisaldab vähem kui 1 mmol (23 mg) naatriumi</w:t>
      </w:r>
      <w:r w:rsidR="00B22FCF">
        <w:rPr>
          <w:szCs w:val="24"/>
          <w:lang w:val="et-EE"/>
        </w:rPr>
        <w:t xml:space="preserve"> ühes viaalis</w:t>
      </w:r>
      <w:r w:rsidRPr="00CC3E47">
        <w:rPr>
          <w:szCs w:val="24"/>
          <w:lang w:val="et-EE"/>
        </w:rPr>
        <w:t>, s</w:t>
      </w:r>
      <w:r>
        <w:rPr>
          <w:szCs w:val="24"/>
          <w:lang w:val="et-EE"/>
        </w:rPr>
        <w:t xml:space="preserve">ee </w:t>
      </w:r>
      <w:r w:rsidRPr="00CC3E47">
        <w:rPr>
          <w:szCs w:val="24"/>
          <w:lang w:val="et-EE"/>
        </w:rPr>
        <w:t>t</w:t>
      </w:r>
      <w:r>
        <w:rPr>
          <w:szCs w:val="24"/>
          <w:lang w:val="et-EE"/>
        </w:rPr>
        <w:t>ähendab</w:t>
      </w:r>
      <w:r w:rsidRPr="00CC3E47">
        <w:rPr>
          <w:szCs w:val="24"/>
          <w:lang w:val="et-EE"/>
        </w:rPr>
        <w:t xml:space="preserve"> p</w:t>
      </w:r>
      <w:r>
        <w:rPr>
          <w:szCs w:val="24"/>
          <w:lang w:val="et-EE"/>
        </w:rPr>
        <w:t>õhimõtteliselt</w:t>
      </w:r>
      <w:r w:rsidRPr="00CC3E47">
        <w:rPr>
          <w:szCs w:val="24"/>
          <w:lang w:val="et-EE"/>
        </w:rPr>
        <w:t xml:space="preserve"> </w:t>
      </w:r>
      <w:r>
        <w:rPr>
          <w:lang w:val="et-EE"/>
        </w:rPr>
        <w:t>„</w:t>
      </w:r>
      <w:r w:rsidRPr="00CC3E47">
        <w:rPr>
          <w:szCs w:val="24"/>
          <w:lang w:val="et-EE"/>
        </w:rPr>
        <w:t>naatriumivaba</w:t>
      </w:r>
      <w:r>
        <w:rPr>
          <w:lang w:val="et-EE"/>
        </w:rPr>
        <w:t>“</w:t>
      </w:r>
      <w:r w:rsidRPr="00CC3E47">
        <w:rPr>
          <w:szCs w:val="24"/>
          <w:lang w:val="et-EE"/>
        </w:rPr>
        <w:t>.</w:t>
      </w:r>
    </w:p>
    <w:p w14:paraId="4D299DBC" w14:textId="77777777" w:rsidR="00A33946" w:rsidRPr="00CC3E47" w:rsidRDefault="00A33946">
      <w:pPr>
        <w:numPr>
          <w:ilvl w:val="12"/>
          <w:numId w:val="0"/>
        </w:numPr>
        <w:tabs>
          <w:tab w:val="clear" w:pos="567"/>
        </w:tabs>
        <w:spacing w:line="240" w:lineRule="auto"/>
        <w:rPr>
          <w:szCs w:val="24"/>
          <w:lang w:val="et-EE"/>
        </w:rPr>
      </w:pPr>
    </w:p>
    <w:p w14:paraId="509506AB" w14:textId="77777777" w:rsidR="006C36F5" w:rsidRDefault="00A33946">
      <w:pPr>
        <w:numPr>
          <w:ilvl w:val="12"/>
          <w:numId w:val="0"/>
        </w:numPr>
        <w:tabs>
          <w:tab w:val="clear" w:pos="567"/>
        </w:tabs>
        <w:spacing w:line="240" w:lineRule="auto"/>
        <w:rPr>
          <w:szCs w:val="24"/>
          <w:lang w:val="et-EE"/>
        </w:rPr>
      </w:pPr>
      <w:r w:rsidRPr="00207089">
        <w:rPr>
          <w:szCs w:val="24"/>
          <w:u w:val="single"/>
          <w:lang w:val="et-EE"/>
        </w:rPr>
        <w:lastRenderedPageBreak/>
        <w:t xml:space="preserve">Pemetrexed </w:t>
      </w:r>
      <w:r w:rsidR="00665153">
        <w:rPr>
          <w:szCs w:val="24"/>
          <w:u w:val="single"/>
          <w:lang w:val="et-EE"/>
        </w:rPr>
        <w:t>Pfizer</w:t>
      </w:r>
      <w:r w:rsidRPr="00207089">
        <w:rPr>
          <w:szCs w:val="24"/>
          <w:u w:val="single"/>
          <w:lang w:val="et-EE"/>
        </w:rPr>
        <w:t xml:space="preserve"> 500 mg </w:t>
      </w:r>
      <w:r w:rsidR="006C36F5" w:rsidRPr="006C36F5">
        <w:rPr>
          <w:i/>
          <w:u w:val="single"/>
          <w:lang w:val="et-EE"/>
        </w:rPr>
        <w:t>infusioonilahuse kontsentraadi pulber</w:t>
      </w:r>
    </w:p>
    <w:p w14:paraId="002DB201" w14:textId="77777777" w:rsidR="00A33946" w:rsidRPr="00CC3E47" w:rsidRDefault="006C36F5">
      <w:pPr>
        <w:numPr>
          <w:ilvl w:val="12"/>
          <w:numId w:val="0"/>
        </w:numPr>
        <w:tabs>
          <w:tab w:val="clear" w:pos="567"/>
        </w:tabs>
        <w:spacing w:line="240" w:lineRule="auto"/>
        <w:rPr>
          <w:szCs w:val="24"/>
          <w:lang w:val="et-EE"/>
        </w:rPr>
      </w:pPr>
      <w:r>
        <w:rPr>
          <w:szCs w:val="24"/>
          <w:lang w:val="et-EE"/>
        </w:rPr>
        <w:t xml:space="preserve">Ravim </w:t>
      </w:r>
      <w:r w:rsidR="00A33946" w:rsidRPr="00CC3E47">
        <w:rPr>
          <w:szCs w:val="24"/>
          <w:lang w:val="et-EE"/>
        </w:rPr>
        <w:t>sisaldab ligikaudu 54 mg naatriumi ühes viaalis</w:t>
      </w:r>
      <w:r w:rsidRPr="00677BD6">
        <w:rPr>
          <w:lang w:val="et-EE"/>
        </w:rPr>
        <w:t xml:space="preserve">, mis on võrdne </w:t>
      </w:r>
      <w:r>
        <w:rPr>
          <w:lang w:val="et-EE"/>
        </w:rPr>
        <w:t>2,7</w:t>
      </w:r>
      <w:r w:rsidRPr="00677BD6">
        <w:rPr>
          <w:lang w:val="et-EE"/>
        </w:rPr>
        <w:t>%</w:t>
      </w:r>
      <w:r>
        <w:rPr>
          <w:lang w:val="et-EE"/>
        </w:rPr>
        <w:noBreakHyphen/>
      </w:r>
      <w:r w:rsidRPr="00677BD6">
        <w:rPr>
          <w:lang w:val="et-EE"/>
        </w:rPr>
        <w:t>ga WHO poolt soovitatud naatriumi maksimaalsest ööpäevasest kogusest täiskasvanutel, s.o 2</w:t>
      </w:r>
      <w:r>
        <w:rPr>
          <w:lang w:val="et-EE"/>
        </w:rPr>
        <w:t> </w:t>
      </w:r>
      <w:r w:rsidRPr="00677BD6">
        <w:rPr>
          <w:lang w:val="et-EE"/>
        </w:rPr>
        <w:t>g</w:t>
      </w:r>
      <w:r w:rsidR="00A33946" w:rsidRPr="00CC3E47">
        <w:rPr>
          <w:szCs w:val="24"/>
          <w:lang w:val="et-EE"/>
        </w:rPr>
        <w:t>.</w:t>
      </w:r>
    </w:p>
    <w:p w14:paraId="741288B5" w14:textId="77777777" w:rsidR="00A33946" w:rsidRPr="00CC3E47" w:rsidRDefault="00A33946">
      <w:pPr>
        <w:numPr>
          <w:ilvl w:val="12"/>
          <w:numId w:val="0"/>
        </w:numPr>
        <w:tabs>
          <w:tab w:val="clear" w:pos="567"/>
        </w:tabs>
        <w:spacing w:line="240" w:lineRule="auto"/>
        <w:rPr>
          <w:szCs w:val="24"/>
          <w:lang w:val="et-EE"/>
        </w:rPr>
      </w:pPr>
    </w:p>
    <w:p w14:paraId="06137860" w14:textId="77777777" w:rsidR="006C36F5" w:rsidRPr="00207089" w:rsidRDefault="00A33946">
      <w:pPr>
        <w:numPr>
          <w:ilvl w:val="12"/>
          <w:numId w:val="0"/>
        </w:numPr>
        <w:tabs>
          <w:tab w:val="clear" w:pos="567"/>
        </w:tabs>
        <w:spacing w:line="240" w:lineRule="auto"/>
        <w:rPr>
          <w:i/>
          <w:iCs/>
          <w:szCs w:val="24"/>
          <w:u w:val="single"/>
          <w:lang w:val="et-EE"/>
        </w:rPr>
      </w:pPr>
      <w:r w:rsidRPr="00207089">
        <w:rPr>
          <w:i/>
          <w:iCs/>
          <w:szCs w:val="24"/>
          <w:u w:val="single"/>
          <w:lang w:val="et-EE"/>
        </w:rPr>
        <w:t xml:space="preserve">Pemetrexed </w:t>
      </w:r>
      <w:r w:rsidR="00665153">
        <w:rPr>
          <w:i/>
          <w:iCs/>
          <w:szCs w:val="24"/>
          <w:u w:val="single"/>
          <w:lang w:val="et-EE"/>
        </w:rPr>
        <w:t>Pfizer</w:t>
      </w:r>
      <w:r w:rsidRPr="00207089">
        <w:rPr>
          <w:i/>
          <w:iCs/>
          <w:szCs w:val="24"/>
          <w:u w:val="single"/>
          <w:lang w:val="et-EE"/>
        </w:rPr>
        <w:t xml:space="preserve"> 1000 mg</w:t>
      </w:r>
      <w:r w:rsidR="006C36F5" w:rsidRPr="006C36F5">
        <w:rPr>
          <w:i/>
          <w:iCs/>
          <w:u w:val="single"/>
          <w:lang w:val="et-EE"/>
        </w:rPr>
        <w:t xml:space="preserve"> infusioonilahuse kontsentraadi pulber</w:t>
      </w:r>
    </w:p>
    <w:p w14:paraId="33FDBD0A" w14:textId="77777777" w:rsidR="00A33946" w:rsidRPr="00CC3E47" w:rsidRDefault="00C7410F">
      <w:pPr>
        <w:numPr>
          <w:ilvl w:val="12"/>
          <w:numId w:val="0"/>
        </w:numPr>
        <w:tabs>
          <w:tab w:val="clear" w:pos="567"/>
        </w:tabs>
        <w:spacing w:line="240" w:lineRule="auto"/>
        <w:rPr>
          <w:szCs w:val="24"/>
          <w:lang w:val="et-EE"/>
        </w:rPr>
      </w:pPr>
      <w:r>
        <w:rPr>
          <w:szCs w:val="24"/>
          <w:lang w:val="et-EE"/>
        </w:rPr>
        <w:t xml:space="preserve">Ravim </w:t>
      </w:r>
      <w:r w:rsidR="00A33946" w:rsidRPr="00CC3E47">
        <w:rPr>
          <w:szCs w:val="24"/>
          <w:lang w:val="et-EE"/>
        </w:rPr>
        <w:t>sisaldab ligikaudu 108 mg naatriumi ühes viaalis</w:t>
      </w:r>
      <w:r w:rsidR="006C36F5" w:rsidRPr="00677BD6">
        <w:rPr>
          <w:lang w:val="et-EE"/>
        </w:rPr>
        <w:t xml:space="preserve">, mis on võrdne </w:t>
      </w:r>
      <w:r>
        <w:rPr>
          <w:lang w:val="et-EE"/>
        </w:rPr>
        <w:t>5</w:t>
      </w:r>
      <w:r w:rsidR="006C36F5">
        <w:rPr>
          <w:lang w:val="et-EE"/>
        </w:rPr>
        <w:t>,</w:t>
      </w:r>
      <w:r>
        <w:rPr>
          <w:lang w:val="et-EE"/>
        </w:rPr>
        <w:t>4</w:t>
      </w:r>
      <w:r w:rsidR="006C36F5" w:rsidRPr="00677BD6">
        <w:rPr>
          <w:lang w:val="et-EE"/>
        </w:rPr>
        <w:t>%</w:t>
      </w:r>
      <w:r w:rsidR="006C36F5">
        <w:rPr>
          <w:lang w:val="et-EE"/>
        </w:rPr>
        <w:noBreakHyphen/>
      </w:r>
      <w:r w:rsidR="006C36F5" w:rsidRPr="00677BD6">
        <w:rPr>
          <w:lang w:val="et-EE"/>
        </w:rPr>
        <w:t>ga WHO poolt soovitatud naatriumi maksimaalsest ööpäevasest kogusest täiskasvanutel, s.o 2</w:t>
      </w:r>
      <w:r w:rsidR="006C36F5">
        <w:rPr>
          <w:lang w:val="et-EE"/>
        </w:rPr>
        <w:t> </w:t>
      </w:r>
      <w:r w:rsidR="006C36F5" w:rsidRPr="00677BD6">
        <w:rPr>
          <w:lang w:val="et-EE"/>
        </w:rPr>
        <w:t>g</w:t>
      </w:r>
      <w:r w:rsidR="00A33946" w:rsidRPr="00CC3E47">
        <w:rPr>
          <w:szCs w:val="24"/>
          <w:lang w:val="et-EE"/>
        </w:rPr>
        <w:t>.</w:t>
      </w:r>
    </w:p>
    <w:bookmarkEnd w:id="2"/>
    <w:p w14:paraId="2849EB05" w14:textId="77777777" w:rsidR="00A33946" w:rsidRPr="00CC3E47" w:rsidRDefault="00A33946">
      <w:pPr>
        <w:spacing w:line="240" w:lineRule="auto"/>
        <w:outlineLvl w:val="0"/>
        <w:rPr>
          <w:szCs w:val="24"/>
          <w:lang w:val="et-EE"/>
        </w:rPr>
      </w:pPr>
    </w:p>
    <w:p w14:paraId="36C9F61C" w14:textId="77777777" w:rsidR="00A33946" w:rsidRPr="00CC3E47" w:rsidRDefault="00A33946" w:rsidP="00312CCC">
      <w:pPr>
        <w:keepNext/>
        <w:spacing w:line="240" w:lineRule="auto"/>
        <w:ind w:left="567" w:hanging="567"/>
        <w:outlineLvl w:val="0"/>
        <w:rPr>
          <w:szCs w:val="24"/>
          <w:lang w:val="et-EE"/>
        </w:rPr>
      </w:pPr>
      <w:r w:rsidRPr="00CC3E47">
        <w:rPr>
          <w:b/>
          <w:noProof/>
          <w:szCs w:val="24"/>
          <w:lang w:val="et-EE"/>
        </w:rPr>
        <w:t>4.5</w:t>
      </w:r>
      <w:r w:rsidRPr="00CC3E47">
        <w:rPr>
          <w:b/>
          <w:noProof/>
          <w:szCs w:val="24"/>
          <w:lang w:val="et-EE"/>
        </w:rPr>
        <w:tab/>
        <w:t>Koostoimed teiste ravimitega ja muud koostoimed</w:t>
      </w:r>
    </w:p>
    <w:p w14:paraId="7CF35B19" w14:textId="77777777" w:rsidR="00A33946" w:rsidRPr="00CC3E47" w:rsidRDefault="00A33946" w:rsidP="00312CCC">
      <w:pPr>
        <w:keepNext/>
        <w:spacing w:line="240" w:lineRule="auto"/>
        <w:rPr>
          <w:szCs w:val="24"/>
          <w:lang w:val="et-EE"/>
        </w:rPr>
      </w:pPr>
    </w:p>
    <w:p w14:paraId="1EFAC080" w14:textId="77777777" w:rsidR="00A33946" w:rsidRPr="00CC3E47" w:rsidRDefault="00A33946">
      <w:pPr>
        <w:spacing w:line="240" w:lineRule="auto"/>
        <w:rPr>
          <w:noProof/>
          <w:szCs w:val="24"/>
          <w:lang w:val="et-EE"/>
        </w:rPr>
      </w:pPr>
      <w:r w:rsidRPr="00CC3E47">
        <w:rPr>
          <w:noProof/>
          <w:szCs w:val="24"/>
          <w:lang w:val="et-EE"/>
        </w:rPr>
        <w:t>Pemetrekseed elimineerub peamiselt muutumatult neerude kaudu tubulaarsekretsiooni ning vähemal määral glomerulaarfiltratsiooni teel. Samaaegne nefrotoksiliste ravimite (nt aminoglükosiidid, lingudiureetikumid, plaatinaühendid, tsüklosporiin) manustamine võib põhjustada pemetrekseedi kliirensi pikenemist. Sellist kombinatsiooni tuleb ettevaatusega kasutada. Vajadusel tuleb kreatiniini kliirensit hoolikalt jälgida.</w:t>
      </w:r>
    </w:p>
    <w:p w14:paraId="14B7B011" w14:textId="77777777" w:rsidR="00A33946" w:rsidRPr="00CC3E47" w:rsidRDefault="00A33946">
      <w:pPr>
        <w:spacing w:line="240" w:lineRule="auto"/>
        <w:rPr>
          <w:noProof/>
          <w:szCs w:val="24"/>
          <w:lang w:val="et-EE"/>
        </w:rPr>
      </w:pPr>
    </w:p>
    <w:p w14:paraId="65EA2D2D" w14:textId="4D842C2C" w:rsidR="00A33946" w:rsidRPr="00CC3E47" w:rsidRDefault="00973A35">
      <w:pPr>
        <w:spacing w:line="240" w:lineRule="auto"/>
        <w:rPr>
          <w:noProof/>
          <w:szCs w:val="24"/>
          <w:lang w:val="et-EE"/>
        </w:rPr>
      </w:pPr>
      <w:r>
        <w:rPr>
          <w:noProof/>
          <w:szCs w:val="24"/>
          <w:lang w:val="et-EE"/>
        </w:rPr>
        <w:t xml:space="preserve">Pemetrekseedi samaaegne manustamine koos OAT3 (orgaaniliste anioonide </w:t>
      </w:r>
      <w:r>
        <w:rPr>
          <w:lang w:val="et-EE"/>
        </w:rPr>
        <w:t>transporter 3) inhibiitoritega</w:t>
      </w:r>
      <w:r w:rsidR="00A33946" w:rsidRPr="00CC3E47">
        <w:rPr>
          <w:noProof/>
          <w:szCs w:val="24"/>
          <w:lang w:val="et-EE"/>
        </w:rPr>
        <w:t xml:space="preserve"> (nt probenetsiid, penitsilliin</w:t>
      </w:r>
      <w:r>
        <w:rPr>
          <w:lang w:val="et-EE"/>
        </w:rPr>
        <w:t>, prootonpumba inhibiitorid [PPId]</w:t>
      </w:r>
      <w:r w:rsidR="00A33946" w:rsidRPr="00CC3E47">
        <w:rPr>
          <w:noProof/>
          <w:szCs w:val="24"/>
          <w:lang w:val="et-EE"/>
        </w:rPr>
        <w:t>) põhjusta</w:t>
      </w:r>
      <w:r w:rsidR="00A707DD">
        <w:rPr>
          <w:noProof/>
          <w:szCs w:val="24"/>
          <w:lang w:val="et-EE"/>
        </w:rPr>
        <w:t>b</w:t>
      </w:r>
      <w:r w:rsidR="00A33946" w:rsidRPr="00CC3E47">
        <w:rPr>
          <w:noProof/>
          <w:szCs w:val="24"/>
          <w:lang w:val="et-EE"/>
        </w:rPr>
        <w:t xml:space="preserve"> pemetrekseedi kliirensi pikenemist. Nende ravimite kombineerimisel pemetrekseediga tuleb olla ettevaatlik.</w:t>
      </w:r>
    </w:p>
    <w:p w14:paraId="63D40F9B" w14:textId="77777777" w:rsidR="00A33946" w:rsidRPr="00CC3E47" w:rsidRDefault="00A33946">
      <w:pPr>
        <w:spacing w:line="240" w:lineRule="auto"/>
        <w:rPr>
          <w:noProof/>
          <w:szCs w:val="24"/>
          <w:lang w:val="et-EE"/>
        </w:rPr>
      </w:pPr>
    </w:p>
    <w:p w14:paraId="59679B9A" w14:textId="77777777" w:rsidR="00A33946" w:rsidRPr="00CC3E47" w:rsidRDefault="00A33946">
      <w:pPr>
        <w:spacing w:line="240" w:lineRule="auto"/>
        <w:rPr>
          <w:noProof/>
          <w:szCs w:val="24"/>
          <w:lang w:val="et-EE"/>
        </w:rPr>
      </w:pPr>
      <w:r w:rsidRPr="00CC3E47">
        <w:rPr>
          <w:noProof/>
          <w:szCs w:val="24"/>
          <w:lang w:val="et-EE"/>
        </w:rPr>
        <w:t xml:space="preserve">Normaalse neerufunktsiooniga (kreatiniini kliirens ≥ 80 ml/min) patsientidel mittesteroidse põletikuvastase aine (MSPVA nagu ibuprofeen &gt; 1600 mg ööpäevas) ja </w:t>
      </w:r>
      <w:r w:rsidR="00B94D10" w:rsidRPr="00CC3E47">
        <w:rPr>
          <w:noProof/>
          <w:szCs w:val="24"/>
          <w:lang w:val="et-EE"/>
        </w:rPr>
        <w:t>a</w:t>
      </w:r>
      <w:r w:rsidR="00B94D10" w:rsidRPr="00CC3E47">
        <w:rPr>
          <w:lang w:val="et-EE"/>
        </w:rPr>
        <w:t>tsetüülsalitsüülhappe</w:t>
      </w:r>
      <w:r w:rsidRPr="00CC3E47">
        <w:rPr>
          <w:noProof/>
          <w:szCs w:val="24"/>
          <w:lang w:val="et-EE"/>
        </w:rPr>
        <w:t xml:space="preserve"> (≥ 1,3 g ööpäevas) suuremad annused võivad alandada pemetrekseedi eliminatsiooni ning tõsta pemetrekseedi kõrval</w:t>
      </w:r>
      <w:r w:rsidR="00C7410F">
        <w:rPr>
          <w:noProof/>
          <w:szCs w:val="24"/>
          <w:lang w:val="et-EE"/>
        </w:rPr>
        <w:t>toimete</w:t>
      </w:r>
      <w:r w:rsidRPr="00CC3E47">
        <w:rPr>
          <w:noProof/>
          <w:szCs w:val="24"/>
          <w:lang w:val="et-EE"/>
        </w:rPr>
        <w:t xml:space="preserve"> esinemissagedust. Normaalse neerufunktsiooniga patsientidel (kreatiniini kliirens ≥ 80 ml/min), kellele manustatakse pemetrekseedi, tuleb ettevaatusega kasutada MSPVA-sid või </w:t>
      </w:r>
      <w:r w:rsidR="00B94D10" w:rsidRPr="00CC3E47">
        <w:rPr>
          <w:noProof/>
          <w:szCs w:val="24"/>
          <w:lang w:val="et-EE"/>
        </w:rPr>
        <w:t>a</w:t>
      </w:r>
      <w:r w:rsidR="00B94D10" w:rsidRPr="00CC3E47">
        <w:rPr>
          <w:lang w:val="et-EE"/>
        </w:rPr>
        <w:t>tsetüülsalitsüülhappe</w:t>
      </w:r>
      <w:r w:rsidRPr="00CC3E47">
        <w:rPr>
          <w:noProof/>
          <w:szCs w:val="24"/>
          <w:lang w:val="et-EE"/>
        </w:rPr>
        <w:t xml:space="preserve"> suuremaid annuseid.</w:t>
      </w:r>
    </w:p>
    <w:p w14:paraId="76C94B2B" w14:textId="77777777" w:rsidR="00A33946" w:rsidRPr="00CC3E47" w:rsidRDefault="00A33946">
      <w:pPr>
        <w:spacing w:line="240" w:lineRule="auto"/>
        <w:rPr>
          <w:noProof/>
          <w:szCs w:val="24"/>
          <w:lang w:val="et-EE"/>
        </w:rPr>
      </w:pPr>
    </w:p>
    <w:p w14:paraId="2355A3DD" w14:textId="77777777" w:rsidR="00A33946" w:rsidRPr="00CC3E47" w:rsidRDefault="00A33946">
      <w:pPr>
        <w:spacing w:line="240" w:lineRule="auto"/>
        <w:rPr>
          <w:noProof/>
          <w:szCs w:val="24"/>
          <w:lang w:val="et-EE"/>
        </w:rPr>
      </w:pPr>
      <w:r w:rsidRPr="00CC3E47">
        <w:rPr>
          <w:noProof/>
          <w:szCs w:val="24"/>
          <w:lang w:val="et-EE"/>
        </w:rPr>
        <w:t xml:space="preserve">Kerge kuni mõõduka neerupuudulikkusega patsientidel (kreatiniini kliirens 45...79 ml/min) peab vältima samaaegset pemetrekseedi ja MSPVA (nt ibuprofeen) või </w:t>
      </w:r>
      <w:r w:rsidR="00B94D10" w:rsidRPr="00CC3E47">
        <w:rPr>
          <w:noProof/>
          <w:szCs w:val="24"/>
          <w:lang w:val="et-EE"/>
        </w:rPr>
        <w:t>a</w:t>
      </w:r>
      <w:r w:rsidR="00B94D10" w:rsidRPr="00CC3E47">
        <w:rPr>
          <w:lang w:val="et-EE"/>
        </w:rPr>
        <w:t>tsetüülsalitsüülhappe</w:t>
      </w:r>
      <w:r w:rsidRPr="00CC3E47">
        <w:rPr>
          <w:noProof/>
          <w:szCs w:val="24"/>
          <w:lang w:val="et-EE"/>
        </w:rPr>
        <w:t xml:space="preserve"> suuremate annuste kasutamist pemetrekseedi manustamise päeval ning 2 päeva enne ja pärast pemetrekseedi manustamist (vt lõik</w:t>
      </w:r>
      <w:r w:rsidR="00037188">
        <w:rPr>
          <w:noProof/>
          <w:szCs w:val="24"/>
          <w:lang w:val="et-EE"/>
        </w:rPr>
        <w:t> </w:t>
      </w:r>
      <w:r w:rsidRPr="00CC3E47">
        <w:rPr>
          <w:noProof/>
          <w:szCs w:val="24"/>
          <w:lang w:val="et-EE"/>
        </w:rPr>
        <w:t>4.4).</w:t>
      </w:r>
    </w:p>
    <w:p w14:paraId="277C16D9" w14:textId="77777777" w:rsidR="00A33946" w:rsidRPr="00CC3E47" w:rsidRDefault="00A33946">
      <w:pPr>
        <w:spacing w:line="240" w:lineRule="auto"/>
        <w:rPr>
          <w:noProof/>
          <w:szCs w:val="24"/>
          <w:lang w:val="et-EE"/>
        </w:rPr>
      </w:pPr>
    </w:p>
    <w:p w14:paraId="5E855A32" w14:textId="77777777" w:rsidR="00A33946" w:rsidRPr="00CC3E47" w:rsidRDefault="00A33946">
      <w:pPr>
        <w:spacing w:line="240" w:lineRule="auto"/>
        <w:rPr>
          <w:noProof/>
          <w:szCs w:val="24"/>
          <w:lang w:val="et-EE"/>
        </w:rPr>
      </w:pPr>
      <w:r w:rsidRPr="00CC3E47">
        <w:rPr>
          <w:noProof/>
          <w:szCs w:val="24"/>
          <w:lang w:val="et-EE"/>
        </w:rPr>
        <w:t>Kuna puuduvad andmed võimalikust koostoimest pika eliminatsiooni poolväärtusajaga MSPVA-de nagu piroksikaam või rofekoksiibiga, tuleb kerge kuni mõõduka neerupuudulikkusega patsientidel nende võtmine katkestada vähemalt 5 päeva enne pemetrekseedi manustamist, manustamispäeval ja 2 päeva pärast pemetrekseedi manustamist (vt lõik</w:t>
      </w:r>
      <w:r w:rsidR="00037188">
        <w:rPr>
          <w:noProof/>
          <w:szCs w:val="24"/>
          <w:lang w:val="et-EE"/>
        </w:rPr>
        <w:t> </w:t>
      </w:r>
      <w:r w:rsidRPr="00CC3E47">
        <w:rPr>
          <w:noProof/>
          <w:szCs w:val="24"/>
          <w:lang w:val="et-EE"/>
        </w:rPr>
        <w:t>4.4). Kui MSPVA-de samaaegne manustamine on vajalik, tuleb patsiente hoolikalt jälgida toksilisuse, eeskätt müelosupressiooni ja seedetrakti toksilisuse ilmingute suhtes.</w:t>
      </w:r>
    </w:p>
    <w:p w14:paraId="3CE2286D" w14:textId="77777777" w:rsidR="00A33946" w:rsidRPr="00CC3E47" w:rsidRDefault="00A33946">
      <w:pPr>
        <w:spacing w:line="240" w:lineRule="auto"/>
        <w:rPr>
          <w:noProof/>
          <w:szCs w:val="24"/>
          <w:lang w:val="et-EE"/>
        </w:rPr>
      </w:pPr>
    </w:p>
    <w:p w14:paraId="4B35A587" w14:textId="77777777" w:rsidR="00A33946" w:rsidRPr="00CC3E47" w:rsidRDefault="00A33946">
      <w:pPr>
        <w:spacing w:line="240" w:lineRule="auto"/>
        <w:rPr>
          <w:noProof/>
          <w:szCs w:val="24"/>
          <w:lang w:val="et-EE"/>
        </w:rPr>
      </w:pPr>
      <w:r w:rsidRPr="00CC3E47">
        <w:rPr>
          <w:noProof/>
          <w:szCs w:val="24"/>
          <w:lang w:val="et-EE"/>
        </w:rPr>
        <w:t xml:space="preserve">Pemetrekseed metaboliseerub vähesel määral maksaensüümide mõjul. </w:t>
      </w:r>
      <w:r w:rsidRPr="00CC3E47">
        <w:rPr>
          <w:i/>
          <w:noProof/>
          <w:szCs w:val="24"/>
          <w:lang w:val="et-EE"/>
        </w:rPr>
        <w:t>In vitro</w:t>
      </w:r>
      <w:r w:rsidRPr="00CC3E47">
        <w:rPr>
          <w:noProof/>
          <w:szCs w:val="24"/>
          <w:lang w:val="et-EE"/>
        </w:rPr>
        <w:t xml:space="preserve"> uuringud inimese maksa mikrosoomidega on näidanud, et pemetrekseed ei põhjusta oletatavasti CYP3A, CYP2D6, CYP2C9 ja CYP1A2 poolt metaboliseeritavate ravimite metaboolse kliirensi kliiniliselt olulist vähenemist.</w:t>
      </w:r>
    </w:p>
    <w:p w14:paraId="641C1444" w14:textId="77777777" w:rsidR="00A33946" w:rsidRPr="00CC3E47" w:rsidRDefault="00A33946">
      <w:pPr>
        <w:spacing w:line="240" w:lineRule="auto"/>
        <w:rPr>
          <w:noProof/>
          <w:szCs w:val="24"/>
          <w:lang w:val="et-EE"/>
        </w:rPr>
      </w:pPr>
    </w:p>
    <w:p w14:paraId="244267F2" w14:textId="77777777" w:rsidR="00A33946" w:rsidRPr="00CC3E47" w:rsidRDefault="00A33946">
      <w:pPr>
        <w:spacing w:line="240" w:lineRule="auto"/>
        <w:rPr>
          <w:noProof/>
          <w:szCs w:val="24"/>
          <w:u w:val="single"/>
          <w:lang w:val="et-EE"/>
        </w:rPr>
      </w:pPr>
      <w:r w:rsidRPr="00CC3E47">
        <w:rPr>
          <w:noProof/>
          <w:szCs w:val="24"/>
          <w:u w:val="single"/>
          <w:lang w:val="et-EE"/>
        </w:rPr>
        <w:t>Kõigi tsütotoksiliste ravimite ühised koostoimed</w:t>
      </w:r>
    </w:p>
    <w:p w14:paraId="229A7054" w14:textId="77777777" w:rsidR="00A33946" w:rsidRPr="00CC3E47" w:rsidRDefault="00A33946">
      <w:pPr>
        <w:spacing w:line="240" w:lineRule="auto"/>
        <w:rPr>
          <w:noProof/>
          <w:szCs w:val="24"/>
          <w:lang w:val="et-EE"/>
        </w:rPr>
      </w:pPr>
    </w:p>
    <w:p w14:paraId="19D40FF3" w14:textId="77777777" w:rsidR="00A33946" w:rsidRPr="00CC3E47" w:rsidRDefault="00A33946">
      <w:pPr>
        <w:spacing w:line="240" w:lineRule="auto"/>
        <w:rPr>
          <w:noProof/>
          <w:szCs w:val="24"/>
          <w:lang w:val="et-EE"/>
        </w:rPr>
      </w:pPr>
      <w:r w:rsidRPr="00CC3E47">
        <w:rPr>
          <w:noProof/>
          <w:szCs w:val="24"/>
          <w:lang w:val="et-EE"/>
        </w:rPr>
        <w:t>Kuna vähihaigetel esineb kõrgenenud tromboosirisk, kasutatakse sageli antikoagulantravi. Kuna verehüübivus võib inimesel haiguste ajal suurel määral kõikuda ning suukaudsete antikoagulantide ja vähivastaste kemoterapeutikumide vahel võib esineda koostoimeid, siis tuleb sagedamini jälgida INRi (</w:t>
      </w:r>
      <w:r w:rsidRPr="00CC3E47">
        <w:rPr>
          <w:i/>
          <w:noProof/>
          <w:szCs w:val="24"/>
          <w:lang w:val="et-EE"/>
        </w:rPr>
        <w:t>International Normalised Ratio</w:t>
      </w:r>
      <w:r w:rsidRPr="00CC3E47">
        <w:rPr>
          <w:noProof/>
          <w:szCs w:val="24"/>
          <w:lang w:val="et-EE"/>
        </w:rPr>
        <w:t>/rahvusvaheline normaliseeritud suhtarv) väärtuseid, kui patsienti on otsustatud samaaegselt suukaudsete antikoagulantidega ravida.</w:t>
      </w:r>
    </w:p>
    <w:p w14:paraId="7774910D" w14:textId="77777777" w:rsidR="00A33946" w:rsidRPr="00CC3E47" w:rsidRDefault="00A33946">
      <w:pPr>
        <w:spacing w:line="240" w:lineRule="auto"/>
        <w:rPr>
          <w:noProof/>
          <w:szCs w:val="24"/>
          <w:lang w:val="et-EE"/>
        </w:rPr>
      </w:pPr>
    </w:p>
    <w:p w14:paraId="4DED8D44" w14:textId="77777777" w:rsidR="00A33946" w:rsidRPr="00CC3E47" w:rsidRDefault="00A33946">
      <w:pPr>
        <w:spacing w:line="240" w:lineRule="auto"/>
        <w:rPr>
          <w:noProof/>
          <w:szCs w:val="24"/>
          <w:lang w:val="et-EE"/>
        </w:rPr>
      </w:pPr>
      <w:r w:rsidRPr="00CC3E47">
        <w:rPr>
          <w:noProof/>
          <w:szCs w:val="24"/>
          <w:lang w:val="et-EE"/>
        </w:rPr>
        <w:t xml:space="preserve">Samaaegne kasutamine on vastunäidustatud: </w:t>
      </w:r>
      <w:r w:rsidRPr="00CC3E47">
        <w:rPr>
          <w:i/>
          <w:noProof/>
          <w:szCs w:val="24"/>
          <w:lang w:val="et-EE"/>
        </w:rPr>
        <w:t>Kollapalaviku vaktsiin</w:t>
      </w:r>
      <w:r w:rsidRPr="00CC3E47">
        <w:rPr>
          <w:noProof/>
          <w:szCs w:val="24"/>
          <w:lang w:val="et-EE"/>
        </w:rPr>
        <w:t xml:space="preserve"> – fataalse generaliseerunud vaktsineerimisjärgse haigestumise oht (vt lõik</w:t>
      </w:r>
      <w:r w:rsidR="00037188">
        <w:rPr>
          <w:noProof/>
          <w:szCs w:val="24"/>
          <w:lang w:val="et-EE"/>
        </w:rPr>
        <w:t> </w:t>
      </w:r>
      <w:r w:rsidRPr="00CC3E47">
        <w:rPr>
          <w:noProof/>
          <w:szCs w:val="24"/>
          <w:lang w:val="et-EE"/>
        </w:rPr>
        <w:t>4.3).</w:t>
      </w:r>
    </w:p>
    <w:p w14:paraId="2D51591F" w14:textId="77777777" w:rsidR="00A33946" w:rsidRPr="00CC3E47" w:rsidRDefault="00A33946">
      <w:pPr>
        <w:spacing w:line="240" w:lineRule="auto"/>
        <w:rPr>
          <w:noProof/>
          <w:szCs w:val="24"/>
          <w:lang w:val="et-EE"/>
        </w:rPr>
      </w:pPr>
    </w:p>
    <w:p w14:paraId="24D4D7ED" w14:textId="77777777" w:rsidR="00A33946" w:rsidRPr="00CC3E47" w:rsidRDefault="00A33946">
      <w:pPr>
        <w:spacing w:line="240" w:lineRule="auto"/>
        <w:rPr>
          <w:noProof/>
          <w:szCs w:val="24"/>
          <w:lang w:val="et-EE"/>
        </w:rPr>
      </w:pPr>
      <w:r w:rsidRPr="00CC3E47">
        <w:rPr>
          <w:noProof/>
          <w:szCs w:val="24"/>
          <w:lang w:val="et-EE"/>
        </w:rPr>
        <w:lastRenderedPageBreak/>
        <w:t xml:space="preserve">Samaaegne kasutamine on mittesoovitatav: </w:t>
      </w:r>
      <w:r w:rsidRPr="00CC3E47">
        <w:rPr>
          <w:i/>
          <w:noProof/>
          <w:szCs w:val="24"/>
          <w:lang w:val="et-EE"/>
        </w:rPr>
        <w:t>Nõrgestatud elusvaktsiinid (v.a. kollapalavik, mille puhul on samaaegne kasutamine vastunäidustatud)</w:t>
      </w:r>
      <w:r w:rsidRPr="00CC3E47">
        <w:rPr>
          <w:noProof/>
          <w:szCs w:val="24"/>
          <w:lang w:val="et-EE"/>
        </w:rPr>
        <w:t xml:space="preserve"> – oht süsteemseks haigestumiseks, mis võib lõppeda letaalselt. See oht on suurem nendel, kelle immuunvastus on nõrgestatud juba põhihaiguse poolt. Kasutada tohib inaktiveeritud vaktsiini, kui see on olemas (poliomüeliit) (vt lõik</w:t>
      </w:r>
      <w:r w:rsidR="00037188">
        <w:rPr>
          <w:noProof/>
          <w:szCs w:val="24"/>
          <w:lang w:val="et-EE"/>
        </w:rPr>
        <w:t> </w:t>
      </w:r>
      <w:r w:rsidRPr="00CC3E47">
        <w:rPr>
          <w:noProof/>
          <w:szCs w:val="24"/>
          <w:lang w:val="et-EE"/>
        </w:rPr>
        <w:t>4.4).</w:t>
      </w:r>
    </w:p>
    <w:p w14:paraId="146C5486" w14:textId="77777777" w:rsidR="00A33946" w:rsidRPr="00CC3E47" w:rsidRDefault="00A33946" w:rsidP="00AF7106">
      <w:pPr>
        <w:widowControl w:val="0"/>
        <w:spacing w:line="240" w:lineRule="auto"/>
        <w:rPr>
          <w:noProof/>
          <w:szCs w:val="24"/>
          <w:lang w:val="et-EE"/>
        </w:rPr>
      </w:pPr>
    </w:p>
    <w:p w14:paraId="1AF35FB7" w14:textId="77777777" w:rsidR="00A33946" w:rsidRPr="00CC3E47" w:rsidRDefault="00A33946" w:rsidP="00AF7106">
      <w:pPr>
        <w:widowControl w:val="0"/>
        <w:spacing w:line="240" w:lineRule="auto"/>
        <w:ind w:left="567" w:hanging="567"/>
        <w:outlineLvl w:val="0"/>
        <w:rPr>
          <w:szCs w:val="24"/>
          <w:lang w:val="et-EE"/>
        </w:rPr>
      </w:pPr>
      <w:r w:rsidRPr="00CC3E47">
        <w:rPr>
          <w:b/>
          <w:noProof/>
          <w:szCs w:val="24"/>
          <w:lang w:val="et-EE"/>
        </w:rPr>
        <w:t>4.6</w:t>
      </w:r>
      <w:r w:rsidRPr="00CC3E47">
        <w:rPr>
          <w:b/>
          <w:noProof/>
          <w:szCs w:val="24"/>
          <w:lang w:val="et-EE"/>
        </w:rPr>
        <w:tab/>
        <w:t>Fertiilsus, rasedus ja imetamine</w:t>
      </w:r>
    </w:p>
    <w:p w14:paraId="05ABAA74" w14:textId="77777777" w:rsidR="00A33946" w:rsidRPr="00CC3E47" w:rsidRDefault="00A33946" w:rsidP="00AF7106">
      <w:pPr>
        <w:widowControl w:val="0"/>
        <w:spacing w:line="240" w:lineRule="auto"/>
        <w:rPr>
          <w:i/>
          <w:szCs w:val="24"/>
          <w:lang w:val="et-EE"/>
        </w:rPr>
      </w:pPr>
    </w:p>
    <w:p w14:paraId="25B6D5BF" w14:textId="77777777" w:rsidR="00A33946" w:rsidRPr="00CC3E47" w:rsidRDefault="00B22FCF" w:rsidP="00AF7106">
      <w:pPr>
        <w:widowControl w:val="0"/>
        <w:spacing w:line="240" w:lineRule="auto"/>
        <w:rPr>
          <w:noProof/>
          <w:szCs w:val="24"/>
          <w:u w:val="single"/>
          <w:lang w:val="et-EE"/>
        </w:rPr>
      </w:pPr>
      <w:bookmarkStart w:id="3" w:name="_Hlk39268126"/>
      <w:r>
        <w:rPr>
          <w:szCs w:val="22"/>
          <w:u w:val="single"/>
          <w:lang w:val="et-EE"/>
        </w:rPr>
        <w:t>F</w:t>
      </w:r>
      <w:r w:rsidR="00E61143">
        <w:rPr>
          <w:szCs w:val="22"/>
          <w:u w:val="single"/>
          <w:lang w:val="et-EE"/>
        </w:rPr>
        <w:t>ertiilses eas</w:t>
      </w:r>
      <w:r w:rsidR="00C7410F">
        <w:rPr>
          <w:szCs w:val="22"/>
          <w:u w:val="single"/>
          <w:lang w:val="et-EE"/>
        </w:rPr>
        <w:t xml:space="preserve"> naised / </w:t>
      </w:r>
      <w:bookmarkEnd w:id="3"/>
      <w:r w:rsidR="00C7410F">
        <w:rPr>
          <w:szCs w:val="22"/>
          <w:u w:val="single"/>
          <w:lang w:val="et-EE"/>
        </w:rPr>
        <w:t>k</w:t>
      </w:r>
      <w:r w:rsidR="00A33946" w:rsidRPr="00CC3E47">
        <w:rPr>
          <w:noProof/>
          <w:szCs w:val="24"/>
          <w:u w:val="single"/>
          <w:lang w:val="et-EE"/>
        </w:rPr>
        <w:t>ontratseptsioon meestel ja naistel</w:t>
      </w:r>
    </w:p>
    <w:p w14:paraId="7232BD4D" w14:textId="77777777" w:rsidR="00A33946" w:rsidRPr="00CC3E47" w:rsidRDefault="00A33946" w:rsidP="00AF7106">
      <w:pPr>
        <w:widowControl w:val="0"/>
        <w:spacing w:line="240" w:lineRule="auto"/>
        <w:rPr>
          <w:noProof/>
          <w:szCs w:val="24"/>
          <w:lang w:val="et-EE"/>
        </w:rPr>
      </w:pPr>
    </w:p>
    <w:p w14:paraId="1F9526AA" w14:textId="77777777" w:rsidR="0017443B" w:rsidRDefault="0017443B" w:rsidP="00AF7106">
      <w:pPr>
        <w:widowControl w:val="0"/>
        <w:spacing w:line="240" w:lineRule="auto"/>
        <w:rPr>
          <w:noProof/>
          <w:szCs w:val="24"/>
          <w:lang w:val="et-EE"/>
        </w:rPr>
      </w:pPr>
      <w:r w:rsidRPr="0017443B">
        <w:rPr>
          <w:bCs/>
          <w:noProof/>
          <w:szCs w:val="24"/>
          <w:lang w:val="et-EE"/>
        </w:rPr>
        <w:t xml:space="preserve">Pemetrekseed võib avaldada geneetiliselt kahjulikke toimeid. </w:t>
      </w:r>
      <w:r w:rsidR="00A33946" w:rsidRPr="00CC3E47">
        <w:rPr>
          <w:noProof/>
          <w:szCs w:val="24"/>
          <w:lang w:val="et-EE"/>
        </w:rPr>
        <w:t xml:space="preserve">Viljastumisvõimelised naised peavad pemetrekseedravi ajal </w:t>
      </w:r>
      <w:r w:rsidRPr="0017443B">
        <w:rPr>
          <w:bCs/>
          <w:noProof/>
          <w:szCs w:val="24"/>
          <w:lang w:val="et-EE"/>
        </w:rPr>
        <w:t xml:space="preserve">ja 6 kuu jooksul pärast ravi lõppu </w:t>
      </w:r>
      <w:r w:rsidR="00A33946" w:rsidRPr="00CC3E47">
        <w:rPr>
          <w:noProof/>
          <w:szCs w:val="24"/>
          <w:lang w:val="et-EE"/>
        </w:rPr>
        <w:t>rakendama efektiivseid kontratseptsioonimeetmeid.</w:t>
      </w:r>
    </w:p>
    <w:p w14:paraId="37F90C9E" w14:textId="77777777" w:rsidR="0017443B" w:rsidRDefault="0017443B" w:rsidP="00AF7106">
      <w:pPr>
        <w:widowControl w:val="0"/>
        <w:spacing w:line="240" w:lineRule="auto"/>
        <w:rPr>
          <w:noProof/>
          <w:szCs w:val="24"/>
          <w:lang w:val="et-EE"/>
        </w:rPr>
      </w:pPr>
    </w:p>
    <w:p w14:paraId="6865E077" w14:textId="77777777" w:rsidR="00A33946" w:rsidRPr="00CC3E47" w:rsidRDefault="00A33946" w:rsidP="00AF7106">
      <w:pPr>
        <w:widowControl w:val="0"/>
        <w:spacing w:line="240" w:lineRule="auto"/>
        <w:rPr>
          <w:noProof/>
          <w:szCs w:val="24"/>
          <w:lang w:val="et-EE"/>
        </w:rPr>
      </w:pPr>
      <w:r w:rsidRPr="00CC3E47">
        <w:rPr>
          <w:noProof/>
          <w:szCs w:val="24"/>
          <w:lang w:val="et-EE"/>
        </w:rPr>
        <w:t xml:space="preserve">Suguküpsetel meestel soovitatakse ravi ajal ja </w:t>
      </w:r>
      <w:r w:rsidR="0017443B">
        <w:rPr>
          <w:noProof/>
          <w:szCs w:val="24"/>
          <w:lang w:val="et-EE"/>
        </w:rPr>
        <w:t>3</w:t>
      </w:r>
      <w:r w:rsidRPr="00CC3E47">
        <w:rPr>
          <w:noProof/>
          <w:szCs w:val="24"/>
          <w:lang w:val="et-EE"/>
        </w:rPr>
        <w:t xml:space="preserve"> kuu jooksul pärast seda </w:t>
      </w:r>
      <w:r w:rsidR="0017443B" w:rsidRPr="0017443B">
        <w:rPr>
          <w:bCs/>
          <w:noProof/>
          <w:szCs w:val="24"/>
          <w:lang w:val="et-EE"/>
        </w:rPr>
        <w:t xml:space="preserve">kasutada efektiivseid rasestumisvastaseid vahendeid ning </w:t>
      </w:r>
      <w:r w:rsidRPr="00CC3E47">
        <w:rPr>
          <w:noProof/>
          <w:szCs w:val="24"/>
          <w:lang w:val="et-EE"/>
        </w:rPr>
        <w:t>last mitte eostada.</w:t>
      </w:r>
    </w:p>
    <w:p w14:paraId="2761119E" w14:textId="77777777" w:rsidR="00A33946" w:rsidRPr="00CC3E47" w:rsidRDefault="00A33946">
      <w:pPr>
        <w:spacing w:line="240" w:lineRule="auto"/>
        <w:rPr>
          <w:noProof/>
          <w:szCs w:val="24"/>
          <w:lang w:val="et-EE"/>
        </w:rPr>
      </w:pPr>
    </w:p>
    <w:p w14:paraId="51EDB2D0" w14:textId="77777777" w:rsidR="00A33946" w:rsidRPr="00CC3E47" w:rsidRDefault="00A33946">
      <w:pPr>
        <w:keepNext/>
        <w:spacing w:line="240" w:lineRule="auto"/>
        <w:rPr>
          <w:noProof/>
          <w:szCs w:val="24"/>
          <w:u w:val="single"/>
          <w:lang w:val="et-EE"/>
        </w:rPr>
      </w:pPr>
      <w:r w:rsidRPr="00CC3E47">
        <w:rPr>
          <w:noProof/>
          <w:szCs w:val="24"/>
          <w:u w:val="single"/>
          <w:lang w:val="et-EE"/>
        </w:rPr>
        <w:t>Rasedus</w:t>
      </w:r>
    </w:p>
    <w:p w14:paraId="26F1BC4B" w14:textId="77777777" w:rsidR="00A33946" w:rsidRPr="00CC3E47" w:rsidRDefault="00A33946">
      <w:pPr>
        <w:keepNext/>
        <w:spacing w:line="240" w:lineRule="auto"/>
        <w:rPr>
          <w:noProof/>
          <w:szCs w:val="24"/>
          <w:lang w:val="et-EE"/>
        </w:rPr>
      </w:pPr>
    </w:p>
    <w:p w14:paraId="22D13DD9" w14:textId="77777777" w:rsidR="00A33946" w:rsidRPr="00CC3E47" w:rsidRDefault="00A33946">
      <w:pPr>
        <w:spacing w:line="240" w:lineRule="auto"/>
        <w:rPr>
          <w:noProof/>
          <w:szCs w:val="24"/>
          <w:lang w:val="et-EE"/>
        </w:rPr>
      </w:pPr>
      <w:r w:rsidRPr="00CC3E47">
        <w:rPr>
          <w:noProof/>
          <w:szCs w:val="24"/>
          <w:lang w:val="et-EE"/>
        </w:rPr>
        <w:t>Pemetrekseedi kasutamise kohta rasedatel andmed puuduvad, kuid nii nagu teised antimetaboliidid, võib arvatavasti ka pemetrekseed raseduse ajal manustamisel põhjustada raskeid sünnidefekte. Loomkatsed on näidanud kahjulik</w:t>
      </w:r>
      <w:r w:rsidR="00C7410F">
        <w:rPr>
          <w:noProof/>
          <w:szCs w:val="24"/>
          <w:lang w:val="et-EE"/>
        </w:rPr>
        <w:t>k</w:t>
      </w:r>
      <w:r w:rsidRPr="00CC3E47">
        <w:rPr>
          <w:noProof/>
          <w:szCs w:val="24"/>
          <w:lang w:val="et-EE"/>
        </w:rPr>
        <w:t>u toimet reproduktiivsusele (vt lõik</w:t>
      </w:r>
      <w:r w:rsidR="00A546F6">
        <w:rPr>
          <w:noProof/>
          <w:szCs w:val="24"/>
          <w:lang w:val="et-EE"/>
        </w:rPr>
        <w:t> </w:t>
      </w:r>
      <w:r w:rsidRPr="00CC3E47">
        <w:rPr>
          <w:noProof/>
          <w:szCs w:val="24"/>
          <w:lang w:val="et-EE"/>
        </w:rPr>
        <w:t>5.3). Pemetrekseedi tohib raseduse ajal kasutada ainult tungiva vajaduse korral, pärast ema loodetava kasu ja loote võimalike riskide põhjalikku kaalumist (vt lõik</w:t>
      </w:r>
      <w:r w:rsidR="00037188">
        <w:rPr>
          <w:noProof/>
          <w:szCs w:val="24"/>
          <w:lang w:val="et-EE"/>
        </w:rPr>
        <w:t> </w:t>
      </w:r>
      <w:r w:rsidRPr="00CC3E47">
        <w:rPr>
          <w:noProof/>
          <w:szCs w:val="24"/>
          <w:lang w:val="et-EE"/>
        </w:rPr>
        <w:t>4.4).</w:t>
      </w:r>
    </w:p>
    <w:p w14:paraId="503E74F0" w14:textId="77777777" w:rsidR="00A33946" w:rsidRPr="00CC3E47" w:rsidRDefault="00A33946">
      <w:pPr>
        <w:spacing w:line="240" w:lineRule="auto"/>
        <w:rPr>
          <w:noProof/>
          <w:szCs w:val="24"/>
          <w:lang w:val="et-EE"/>
        </w:rPr>
      </w:pPr>
    </w:p>
    <w:p w14:paraId="0719037E" w14:textId="77777777" w:rsidR="00A33946" w:rsidRPr="00CC3E47" w:rsidRDefault="00A33946">
      <w:pPr>
        <w:spacing w:line="240" w:lineRule="auto"/>
        <w:rPr>
          <w:noProof/>
          <w:szCs w:val="24"/>
          <w:u w:val="single"/>
          <w:lang w:val="et-EE"/>
        </w:rPr>
      </w:pPr>
      <w:r w:rsidRPr="00CC3E47">
        <w:rPr>
          <w:noProof/>
          <w:szCs w:val="24"/>
          <w:u w:val="single"/>
          <w:lang w:val="et-EE"/>
        </w:rPr>
        <w:t>Imetamine</w:t>
      </w:r>
    </w:p>
    <w:p w14:paraId="65A7A641" w14:textId="77777777" w:rsidR="00A33946" w:rsidRPr="00CC3E47" w:rsidRDefault="00A33946">
      <w:pPr>
        <w:spacing w:line="240" w:lineRule="auto"/>
        <w:rPr>
          <w:noProof/>
          <w:szCs w:val="24"/>
          <w:lang w:val="et-EE"/>
        </w:rPr>
      </w:pPr>
    </w:p>
    <w:p w14:paraId="6BA1EF44" w14:textId="77777777" w:rsidR="00A33946" w:rsidRPr="00CC3E47" w:rsidRDefault="00A33946">
      <w:pPr>
        <w:spacing w:line="240" w:lineRule="auto"/>
        <w:rPr>
          <w:noProof/>
          <w:szCs w:val="24"/>
          <w:lang w:val="et-EE"/>
        </w:rPr>
      </w:pPr>
      <w:r w:rsidRPr="00CC3E47">
        <w:rPr>
          <w:noProof/>
          <w:szCs w:val="24"/>
          <w:lang w:val="et-EE"/>
        </w:rPr>
        <w:t xml:space="preserve">Seni </w:t>
      </w:r>
      <w:r w:rsidR="00C7410F">
        <w:rPr>
          <w:noProof/>
          <w:szCs w:val="24"/>
          <w:lang w:val="et-EE"/>
        </w:rPr>
        <w:t xml:space="preserve">on </w:t>
      </w:r>
      <w:r w:rsidRPr="00CC3E47">
        <w:rPr>
          <w:noProof/>
          <w:szCs w:val="24"/>
          <w:lang w:val="et-EE"/>
        </w:rPr>
        <w:t>tead</w:t>
      </w:r>
      <w:r w:rsidR="00C7410F">
        <w:rPr>
          <w:noProof/>
          <w:szCs w:val="24"/>
          <w:lang w:val="et-EE"/>
        </w:rPr>
        <w:t>mat</w:t>
      </w:r>
      <w:r w:rsidRPr="00CC3E47">
        <w:rPr>
          <w:noProof/>
          <w:szCs w:val="24"/>
          <w:lang w:val="et-EE"/>
        </w:rPr>
        <w:t xml:space="preserve">a, kas pemetrekseed imendub rinnapiima, mistõttu ei saa välistada kõrvaltoimeid </w:t>
      </w:r>
      <w:r w:rsidR="00C7410F">
        <w:rPr>
          <w:noProof/>
          <w:szCs w:val="24"/>
          <w:lang w:val="et-EE"/>
        </w:rPr>
        <w:t xml:space="preserve">rinnapiimaga toidetavale </w:t>
      </w:r>
      <w:r w:rsidRPr="00CC3E47">
        <w:rPr>
          <w:noProof/>
          <w:szCs w:val="24"/>
          <w:lang w:val="et-EE"/>
        </w:rPr>
        <w:t>imikule. Pemetrekseedravi ajaks tuleb imetamine lõpetada (vt lõik</w:t>
      </w:r>
      <w:r w:rsidR="00037188">
        <w:rPr>
          <w:noProof/>
          <w:szCs w:val="24"/>
          <w:lang w:val="et-EE"/>
        </w:rPr>
        <w:t> </w:t>
      </w:r>
      <w:r w:rsidRPr="00CC3E47">
        <w:rPr>
          <w:noProof/>
          <w:szCs w:val="24"/>
          <w:lang w:val="et-EE"/>
        </w:rPr>
        <w:t>4.3).</w:t>
      </w:r>
    </w:p>
    <w:p w14:paraId="3E64F3DF" w14:textId="77777777" w:rsidR="00A33946" w:rsidRPr="00CC3E47" w:rsidRDefault="00A33946">
      <w:pPr>
        <w:spacing w:line="240" w:lineRule="auto"/>
        <w:rPr>
          <w:noProof/>
          <w:szCs w:val="24"/>
          <w:lang w:val="et-EE"/>
        </w:rPr>
      </w:pPr>
    </w:p>
    <w:p w14:paraId="41EC88B4" w14:textId="77777777" w:rsidR="00A33946" w:rsidRPr="00CC3E47" w:rsidRDefault="00A33946">
      <w:pPr>
        <w:spacing w:line="240" w:lineRule="auto"/>
        <w:rPr>
          <w:noProof/>
          <w:szCs w:val="24"/>
          <w:u w:val="single"/>
          <w:lang w:val="et-EE"/>
        </w:rPr>
      </w:pPr>
      <w:r w:rsidRPr="00CC3E47">
        <w:rPr>
          <w:noProof/>
          <w:szCs w:val="24"/>
          <w:u w:val="single"/>
          <w:lang w:val="et-EE"/>
        </w:rPr>
        <w:t>Fertiilsus</w:t>
      </w:r>
    </w:p>
    <w:p w14:paraId="2A45414D" w14:textId="77777777" w:rsidR="00A33946" w:rsidRPr="00CC3E47" w:rsidRDefault="00A33946">
      <w:pPr>
        <w:spacing w:line="240" w:lineRule="auto"/>
        <w:rPr>
          <w:noProof/>
          <w:szCs w:val="24"/>
          <w:lang w:val="et-EE"/>
        </w:rPr>
      </w:pPr>
    </w:p>
    <w:p w14:paraId="3DE6EDA1" w14:textId="77777777" w:rsidR="00A33946" w:rsidRPr="00CC3E47" w:rsidRDefault="00A33946">
      <w:pPr>
        <w:spacing w:line="240" w:lineRule="auto"/>
        <w:rPr>
          <w:noProof/>
          <w:szCs w:val="24"/>
          <w:lang w:val="et-EE"/>
        </w:rPr>
      </w:pPr>
      <w:r w:rsidRPr="00CC3E47">
        <w:rPr>
          <w:noProof/>
          <w:szCs w:val="24"/>
          <w:lang w:val="et-EE"/>
        </w:rPr>
        <w:t>Kuna pemetrekseedravi võib põhjustada pöördumatut viljatust, soovitatakse meestel enne ravi alustamist konsulteerida seemnerakkude hoiustamise osas.</w:t>
      </w:r>
    </w:p>
    <w:p w14:paraId="5F371E57" w14:textId="77777777" w:rsidR="00A33946" w:rsidRPr="00CC3E47" w:rsidRDefault="00A33946">
      <w:pPr>
        <w:spacing w:line="240" w:lineRule="auto"/>
        <w:rPr>
          <w:i/>
          <w:szCs w:val="24"/>
          <w:lang w:val="et-EE"/>
        </w:rPr>
      </w:pPr>
    </w:p>
    <w:p w14:paraId="6093DC2D" w14:textId="77777777" w:rsidR="00A33946" w:rsidRPr="00CC3E47" w:rsidRDefault="00A33946">
      <w:pPr>
        <w:spacing w:line="240" w:lineRule="auto"/>
        <w:ind w:left="567" w:hanging="567"/>
        <w:outlineLvl w:val="0"/>
        <w:rPr>
          <w:szCs w:val="24"/>
          <w:lang w:val="et-EE"/>
        </w:rPr>
      </w:pPr>
      <w:r w:rsidRPr="00CC3E47">
        <w:rPr>
          <w:b/>
          <w:noProof/>
          <w:szCs w:val="24"/>
          <w:lang w:val="et-EE"/>
        </w:rPr>
        <w:t>4.7</w:t>
      </w:r>
      <w:r w:rsidRPr="00CC3E47">
        <w:rPr>
          <w:b/>
          <w:noProof/>
          <w:szCs w:val="24"/>
          <w:lang w:val="et-EE"/>
        </w:rPr>
        <w:tab/>
        <w:t>Toime reaktsioonikiirusele</w:t>
      </w:r>
    </w:p>
    <w:p w14:paraId="23728BC2" w14:textId="77777777" w:rsidR="00A33946" w:rsidRPr="00CC3E47" w:rsidRDefault="00A33946">
      <w:pPr>
        <w:spacing w:line="240" w:lineRule="auto"/>
        <w:rPr>
          <w:noProof/>
          <w:szCs w:val="24"/>
          <w:lang w:val="et-EE"/>
        </w:rPr>
      </w:pPr>
    </w:p>
    <w:p w14:paraId="7C684A0B" w14:textId="77777777" w:rsidR="00A33946" w:rsidRPr="00CC3E47" w:rsidRDefault="00C7410F">
      <w:pPr>
        <w:spacing w:line="240" w:lineRule="auto"/>
        <w:rPr>
          <w:szCs w:val="24"/>
          <w:lang w:val="et-EE"/>
        </w:rPr>
      </w:pPr>
      <w:r>
        <w:rPr>
          <w:lang w:val="et-EE"/>
        </w:rPr>
        <w:t>Ravimi toime kohta autojuhtimisele ja masinate käsitsemise võimele ei ole uuringuid läbi viidud.</w:t>
      </w:r>
      <w:r w:rsidR="00A33946" w:rsidRPr="00CC3E47">
        <w:rPr>
          <w:szCs w:val="24"/>
          <w:lang w:val="et-EE"/>
        </w:rPr>
        <w:t xml:space="preserve"> Ometi on täheldatud, et pemetrekseed võib põhjustada väsimust. Seega tuleb patsiente hoiatada, et väsimuse esinemisel nad ei juhiks autot ega töötaks masinatega.</w:t>
      </w:r>
    </w:p>
    <w:p w14:paraId="47ED8D85" w14:textId="77777777" w:rsidR="00A33946" w:rsidRPr="00CC3E47" w:rsidRDefault="00A33946">
      <w:pPr>
        <w:spacing w:line="240" w:lineRule="auto"/>
        <w:rPr>
          <w:szCs w:val="24"/>
          <w:lang w:val="et-EE"/>
        </w:rPr>
      </w:pPr>
    </w:p>
    <w:p w14:paraId="7F5AF52A" w14:textId="77777777" w:rsidR="00A33946" w:rsidRPr="00CC3E47" w:rsidRDefault="00A33946">
      <w:pPr>
        <w:numPr>
          <w:ilvl w:val="1"/>
          <w:numId w:val="4"/>
        </w:numPr>
        <w:spacing w:line="240" w:lineRule="auto"/>
        <w:outlineLvl w:val="0"/>
        <w:rPr>
          <w:b/>
          <w:lang w:val="et-EE"/>
        </w:rPr>
      </w:pPr>
      <w:r w:rsidRPr="00CC3E47">
        <w:rPr>
          <w:b/>
          <w:lang w:val="et-EE"/>
        </w:rPr>
        <w:t>Kõrvaltoimed</w:t>
      </w:r>
    </w:p>
    <w:p w14:paraId="5F7C41E5" w14:textId="77777777" w:rsidR="00C7410F" w:rsidRDefault="00C7410F">
      <w:pPr>
        <w:autoSpaceDE w:val="0"/>
        <w:autoSpaceDN w:val="0"/>
        <w:adjustRightInd w:val="0"/>
        <w:spacing w:line="240" w:lineRule="auto"/>
        <w:rPr>
          <w:u w:val="single"/>
          <w:lang w:val="et-EE"/>
        </w:rPr>
      </w:pPr>
    </w:p>
    <w:p w14:paraId="3CF8CEED" w14:textId="77777777" w:rsidR="00A33946" w:rsidRPr="00CC3E47" w:rsidRDefault="00A33946">
      <w:pPr>
        <w:autoSpaceDE w:val="0"/>
        <w:autoSpaceDN w:val="0"/>
        <w:adjustRightInd w:val="0"/>
        <w:spacing w:line="240" w:lineRule="auto"/>
        <w:rPr>
          <w:u w:val="single"/>
          <w:lang w:val="et-EE"/>
        </w:rPr>
      </w:pPr>
      <w:r w:rsidRPr="00CC3E47">
        <w:rPr>
          <w:u w:val="single"/>
          <w:lang w:val="et-EE"/>
        </w:rPr>
        <w:t>Ohutusprofiili kokkuvõte</w:t>
      </w:r>
    </w:p>
    <w:p w14:paraId="302720AE" w14:textId="77777777" w:rsidR="008C137A" w:rsidRDefault="008C137A">
      <w:pPr>
        <w:autoSpaceDE w:val="0"/>
        <w:autoSpaceDN w:val="0"/>
        <w:adjustRightInd w:val="0"/>
        <w:spacing w:line="240" w:lineRule="auto"/>
        <w:rPr>
          <w:lang w:val="et-EE"/>
        </w:rPr>
      </w:pPr>
    </w:p>
    <w:p w14:paraId="681D9118" w14:textId="77777777" w:rsidR="00A33946" w:rsidRPr="00CC3E47" w:rsidRDefault="00A33946">
      <w:pPr>
        <w:autoSpaceDE w:val="0"/>
        <w:autoSpaceDN w:val="0"/>
        <w:adjustRightInd w:val="0"/>
        <w:spacing w:line="240" w:lineRule="auto"/>
        <w:rPr>
          <w:lang w:val="et-EE"/>
        </w:rPr>
      </w:pPr>
      <w:r w:rsidRPr="00CC3E47">
        <w:rPr>
          <w:lang w:val="et-EE"/>
        </w:rPr>
        <w:t>Seoses pemetrekseediga on kõige sagedamini teatatud kõrvaltoimeteks, kasutatuna kas monoteraapias või kombineerituna, luuüdi supressioon, mis väljendub aneemia, neutropeenia, leukopeenia ja trombotsütopeeniana ning seedetrakti toksilisus, mis väljendub isutuse, iivelduse, oksendamise, kõhulahtisuse, kõhukinnisuse, farüngiidi, mukosiidi ja stomatiidina. Teiste kõrvaltoimete hulka kuuluvad neerutoksilisus, aminotransferaaside aktiivsuse tõus, alopeetsia, kurnatus, dehüdratsioon, nahalööve, infektsioonid/sepsis ja neuropaatiad.</w:t>
      </w:r>
    </w:p>
    <w:p w14:paraId="51543669" w14:textId="77777777" w:rsidR="00A33946" w:rsidRPr="00CC3E47" w:rsidRDefault="00A33946">
      <w:pPr>
        <w:autoSpaceDE w:val="0"/>
        <w:autoSpaceDN w:val="0"/>
        <w:adjustRightInd w:val="0"/>
        <w:spacing w:line="240" w:lineRule="auto"/>
        <w:rPr>
          <w:lang w:val="et-EE"/>
        </w:rPr>
      </w:pPr>
      <w:r w:rsidRPr="00CC3E47">
        <w:rPr>
          <w:lang w:val="et-EE"/>
        </w:rPr>
        <w:t>Harvaesinevate nähtudena on täheldatud Stevensi-Johnsoni sündroomi ja epidermise toksilist nekrolüüsi.</w:t>
      </w:r>
    </w:p>
    <w:p w14:paraId="26B83B2E" w14:textId="77777777" w:rsidR="00A33946" w:rsidRPr="00CC3E47" w:rsidRDefault="00A33946">
      <w:pPr>
        <w:autoSpaceDE w:val="0"/>
        <w:autoSpaceDN w:val="0"/>
        <w:adjustRightInd w:val="0"/>
        <w:spacing w:line="240" w:lineRule="auto"/>
        <w:rPr>
          <w:lang w:val="et-EE"/>
        </w:rPr>
      </w:pPr>
    </w:p>
    <w:p w14:paraId="04C30FCF" w14:textId="77777777" w:rsidR="00A33946" w:rsidRDefault="00A33946">
      <w:pPr>
        <w:autoSpaceDE w:val="0"/>
        <w:autoSpaceDN w:val="0"/>
        <w:adjustRightInd w:val="0"/>
        <w:spacing w:line="240" w:lineRule="auto"/>
        <w:rPr>
          <w:u w:val="single"/>
          <w:lang w:val="et-EE"/>
        </w:rPr>
      </w:pPr>
      <w:r w:rsidRPr="00CC3E47">
        <w:rPr>
          <w:u w:val="single"/>
          <w:lang w:val="et-EE"/>
        </w:rPr>
        <w:t>Kõrvaltoimete kokkuvõte tabelis</w:t>
      </w:r>
    </w:p>
    <w:p w14:paraId="4A421F3D" w14:textId="77777777" w:rsidR="001323FE" w:rsidRPr="00CC3E47" w:rsidRDefault="001323FE">
      <w:pPr>
        <w:autoSpaceDE w:val="0"/>
        <w:autoSpaceDN w:val="0"/>
        <w:adjustRightInd w:val="0"/>
        <w:spacing w:line="240" w:lineRule="auto"/>
        <w:rPr>
          <w:u w:val="single"/>
          <w:lang w:val="et-EE"/>
        </w:rPr>
      </w:pPr>
    </w:p>
    <w:p w14:paraId="65B532FC" w14:textId="77777777" w:rsidR="00C7410F" w:rsidRDefault="00C7410F" w:rsidP="00207089">
      <w:pPr>
        <w:autoSpaceDE w:val="0"/>
        <w:autoSpaceDN w:val="0"/>
        <w:adjustRightInd w:val="0"/>
        <w:spacing w:line="240" w:lineRule="auto"/>
        <w:rPr>
          <w:color w:val="000000"/>
          <w:szCs w:val="22"/>
          <w:lang w:val="et-EE"/>
        </w:rPr>
      </w:pPr>
      <w:r w:rsidRPr="0058004E">
        <w:rPr>
          <w:color w:val="000000"/>
          <w:szCs w:val="22"/>
          <w:lang w:val="et-EE"/>
        </w:rPr>
        <w:lastRenderedPageBreak/>
        <w:t>T</w:t>
      </w:r>
      <w:r>
        <w:rPr>
          <w:color w:val="000000"/>
          <w:szCs w:val="22"/>
          <w:lang w:val="et-EE"/>
        </w:rPr>
        <w:t xml:space="preserve">abelis 4 on loetletud kõrvaltoimed hoolimata põhjuslikust seosest, mida täheldati pemetrekseedi kasutamisel olulistes registreerimisuuringutes </w:t>
      </w:r>
      <w:r w:rsidRPr="00002935">
        <w:rPr>
          <w:color w:val="000000"/>
          <w:szCs w:val="22"/>
          <w:lang w:val="et-EE"/>
        </w:rPr>
        <w:t>(</w:t>
      </w:r>
      <w:r w:rsidRPr="00002935">
        <w:rPr>
          <w:szCs w:val="22"/>
          <w:lang w:val="et-EE"/>
        </w:rPr>
        <w:t>JMCH</w:t>
      </w:r>
      <w:r w:rsidRPr="00002935">
        <w:rPr>
          <w:color w:val="000000"/>
          <w:szCs w:val="22"/>
          <w:lang w:val="et-EE"/>
        </w:rPr>
        <w:t xml:space="preserve">, </w:t>
      </w:r>
      <w:r w:rsidRPr="00002935">
        <w:rPr>
          <w:szCs w:val="22"/>
          <w:lang w:val="et-EE"/>
        </w:rPr>
        <w:t xml:space="preserve">JMEI, JMBD, </w:t>
      </w:r>
      <w:r w:rsidRPr="00002935">
        <w:rPr>
          <w:rFonts w:eastAsia="MS Mincho"/>
          <w:szCs w:val="22"/>
          <w:lang w:val="et-EE" w:eastAsia="ja-JP"/>
        </w:rPr>
        <w:t xml:space="preserve">JMEN </w:t>
      </w:r>
      <w:r>
        <w:rPr>
          <w:rFonts w:eastAsia="MS Mincho"/>
          <w:szCs w:val="22"/>
          <w:lang w:val="et-EE" w:eastAsia="ja-JP"/>
        </w:rPr>
        <w:t>ja</w:t>
      </w:r>
      <w:r w:rsidRPr="00002935">
        <w:rPr>
          <w:rFonts w:eastAsia="MS Mincho"/>
          <w:szCs w:val="22"/>
          <w:lang w:val="et-EE" w:eastAsia="ja-JP"/>
        </w:rPr>
        <w:t xml:space="preserve"> PARAMOUNT)</w:t>
      </w:r>
      <w:r>
        <w:rPr>
          <w:rFonts w:eastAsia="MS Mincho"/>
          <w:szCs w:val="22"/>
          <w:lang w:val="et-EE" w:eastAsia="ja-JP"/>
        </w:rPr>
        <w:t xml:space="preserve"> ning turuletulekujärgselt </w:t>
      </w:r>
      <w:r>
        <w:rPr>
          <w:color w:val="000000"/>
          <w:szCs w:val="22"/>
          <w:lang w:val="et-EE"/>
        </w:rPr>
        <w:t>kas monoteraapiana või kombinatsioonis tsisplatiiniga.</w:t>
      </w:r>
    </w:p>
    <w:p w14:paraId="7371E6DA" w14:textId="77777777" w:rsidR="00C7410F" w:rsidRPr="00002935" w:rsidRDefault="00C7410F" w:rsidP="00C7410F">
      <w:pPr>
        <w:pStyle w:val="EndnoteText"/>
        <w:rPr>
          <w:strike/>
          <w:color w:val="000000"/>
          <w:szCs w:val="22"/>
          <w:lang w:val="et-EE"/>
        </w:rPr>
      </w:pPr>
    </w:p>
    <w:p w14:paraId="73B23C51" w14:textId="77777777" w:rsidR="00C7410F" w:rsidRDefault="00C7410F" w:rsidP="00C7410F">
      <w:pPr>
        <w:pStyle w:val="BodyText"/>
        <w:rPr>
          <w:szCs w:val="22"/>
        </w:rPr>
      </w:pPr>
      <w:r>
        <w:rPr>
          <w:bCs/>
        </w:rPr>
        <w:t xml:space="preserve">Kõrvaltoimed on loetletud MedDRA organsüsteemi klasside järgi. Esinemissageduse klassifitseerimisel on kasutatud järgmist konventsiooni: väga sage </w:t>
      </w:r>
      <w:r>
        <w:rPr>
          <w:szCs w:val="22"/>
        </w:rPr>
        <w:t>(≥ 1/10), sage (</w:t>
      </w:r>
      <w:r>
        <w:rPr>
          <w:szCs w:val="22"/>
          <w:lang w:val="en-US"/>
        </w:rPr>
        <w:sym w:font="Symbol" w:char="F0B3"/>
      </w:r>
      <w:r w:rsidRPr="006816B5">
        <w:rPr>
          <w:szCs w:val="22"/>
        </w:rPr>
        <w:t> </w:t>
      </w:r>
      <w:r>
        <w:rPr>
          <w:szCs w:val="22"/>
        </w:rPr>
        <w:t>1/100 kuni &lt; 1/10), aeg-ajalt (≥ 1/1000 kuni &lt; 1/100), harv (≥ 1/10 000 kuni &lt; 1/1000), väga harv (&lt; 1/10 000) ja teadmata (ei saa hinnata olemasolevate andmete alusel).</w:t>
      </w:r>
    </w:p>
    <w:p w14:paraId="17C0EAD6" w14:textId="77777777" w:rsidR="002D3523" w:rsidRPr="00CC3E47" w:rsidRDefault="002D3523">
      <w:pPr>
        <w:autoSpaceDE w:val="0"/>
        <w:autoSpaceDN w:val="0"/>
        <w:adjustRightInd w:val="0"/>
        <w:spacing w:line="240" w:lineRule="auto"/>
        <w:rPr>
          <w:lang w:val="et-EE"/>
        </w:rPr>
      </w:pPr>
    </w:p>
    <w:p w14:paraId="5EFDCD83" w14:textId="77777777" w:rsidR="009E2231" w:rsidRDefault="009E2231" w:rsidP="009E2231">
      <w:pPr>
        <w:pStyle w:val="Normal11pt"/>
        <w:rPr>
          <w:b/>
          <w:szCs w:val="22"/>
          <w:lang w:val="et-EE"/>
        </w:rPr>
      </w:pPr>
      <w:bookmarkStart w:id="4" w:name="_Hlk29538037"/>
      <w:bookmarkStart w:id="5" w:name="_Hlk34134743"/>
      <w:r w:rsidRPr="00002935">
        <w:rPr>
          <w:b/>
          <w:szCs w:val="22"/>
          <w:lang w:val="et-EE"/>
        </w:rPr>
        <w:t>Tab</w:t>
      </w:r>
      <w:r>
        <w:rPr>
          <w:b/>
          <w:szCs w:val="22"/>
          <w:lang w:val="et-EE"/>
        </w:rPr>
        <w:t>el </w:t>
      </w:r>
      <w:r w:rsidRPr="00002935">
        <w:rPr>
          <w:b/>
          <w:szCs w:val="22"/>
          <w:lang w:val="et-EE"/>
        </w:rPr>
        <w:t xml:space="preserve">4. </w:t>
      </w:r>
      <w:r>
        <w:rPr>
          <w:b/>
          <w:szCs w:val="22"/>
          <w:lang w:val="et-EE"/>
        </w:rPr>
        <w:t xml:space="preserve">Erineva raskusastmega kõrvaltoimete esinemissagedused hoolimata põhjuslikust seosest, mida on täheldatud olulistes registreerimisuuringutes: </w:t>
      </w:r>
      <w:r w:rsidRPr="00002935">
        <w:rPr>
          <w:b/>
          <w:szCs w:val="22"/>
          <w:lang w:val="et-EE"/>
        </w:rPr>
        <w:t>JMEI (</w:t>
      </w:r>
      <w:r>
        <w:rPr>
          <w:b/>
          <w:szCs w:val="22"/>
          <w:lang w:val="et-EE"/>
        </w:rPr>
        <w:t>p</w:t>
      </w:r>
      <w:r w:rsidRPr="00FE6134">
        <w:rPr>
          <w:b/>
          <w:bCs/>
          <w:lang w:val="et-EE"/>
        </w:rPr>
        <w:t>emetrekseed</w:t>
      </w:r>
      <w:r w:rsidRPr="009E2231">
        <w:rPr>
          <w:b/>
          <w:bCs/>
          <w:szCs w:val="22"/>
          <w:lang w:val="et-EE"/>
        </w:rPr>
        <w:t xml:space="preserve"> </w:t>
      </w:r>
      <w:r w:rsidRPr="000517A6">
        <w:rPr>
          <w:b/>
          <w:i/>
          <w:iCs/>
          <w:szCs w:val="22"/>
          <w:lang w:val="et-EE"/>
        </w:rPr>
        <w:t>vs</w:t>
      </w:r>
      <w:r>
        <w:rPr>
          <w:b/>
          <w:i/>
          <w:iCs/>
          <w:szCs w:val="22"/>
          <w:lang w:val="et-EE"/>
        </w:rPr>
        <w:t>.</w:t>
      </w:r>
      <w:r w:rsidRPr="00002935">
        <w:rPr>
          <w:b/>
          <w:szCs w:val="22"/>
          <w:lang w:val="et-EE"/>
        </w:rPr>
        <w:t xml:space="preserve"> </w:t>
      </w:r>
      <w:r>
        <w:rPr>
          <w:b/>
          <w:szCs w:val="22"/>
          <w:lang w:val="et-EE"/>
        </w:rPr>
        <w:t>dotsetakseel</w:t>
      </w:r>
      <w:r w:rsidRPr="00002935">
        <w:rPr>
          <w:b/>
          <w:szCs w:val="22"/>
          <w:lang w:val="et-EE"/>
        </w:rPr>
        <w:t>), JMDB (</w:t>
      </w:r>
      <w:r>
        <w:rPr>
          <w:b/>
          <w:szCs w:val="22"/>
          <w:lang w:val="et-EE"/>
        </w:rPr>
        <w:t>pemetrekseed</w:t>
      </w:r>
      <w:r w:rsidRPr="00002935">
        <w:rPr>
          <w:b/>
          <w:szCs w:val="22"/>
          <w:lang w:val="et-EE"/>
        </w:rPr>
        <w:t xml:space="preserve"> </w:t>
      </w:r>
      <w:r>
        <w:rPr>
          <w:b/>
          <w:szCs w:val="22"/>
          <w:lang w:val="et-EE"/>
        </w:rPr>
        <w:t>ja</w:t>
      </w:r>
      <w:r w:rsidRPr="00002935">
        <w:rPr>
          <w:b/>
          <w:szCs w:val="22"/>
          <w:lang w:val="et-EE"/>
        </w:rPr>
        <w:t xml:space="preserve"> </w:t>
      </w:r>
      <w:r>
        <w:rPr>
          <w:b/>
          <w:szCs w:val="22"/>
          <w:lang w:val="et-EE"/>
        </w:rPr>
        <w:t>tsisplatiin</w:t>
      </w:r>
      <w:r w:rsidRPr="00002935">
        <w:rPr>
          <w:b/>
          <w:szCs w:val="22"/>
          <w:lang w:val="et-EE"/>
        </w:rPr>
        <w:t xml:space="preserve"> </w:t>
      </w:r>
      <w:r>
        <w:rPr>
          <w:b/>
          <w:i/>
          <w:iCs/>
          <w:szCs w:val="22"/>
          <w:lang w:val="et-EE"/>
        </w:rPr>
        <w:t>vs.</w:t>
      </w:r>
      <w:r w:rsidRPr="00002935">
        <w:rPr>
          <w:b/>
          <w:szCs w:val="22"/>
          <w:lang w:val="et-EE"/>
        </w:rPr>
        <w:t xml:space="preserve"> </w:t>
      </w:r>
      <w:r>
        <w:rPr>
          <w:b/>
          <w:szCs w:val="22"/>
          <w:lang w:val="et-EE"/>
        </w:rPr>
        <w:t>gemtsitabiin</w:t>
      </w:r>
      <w:r w:rsidRPr="00002935">
        <w:rPr>
          <w:b/>
          <w:szCs w:val="22"/>
          <w:lang w:val="et-EE"/>
        </w:rPr>
        <w:t xml:space="preserve"> </w:t>
      </w:r>
      <w:r>
        <w:rPr>
          <w:b/>
          <w:szCs w:val="22"/>
          <w:lang w:val="et-EE"/>
        </w:rPr>
        <w:t>ja tsisplatiin</w:t>
      </w:r>
      <w:r w:rsidRPr="00002935">
        <w:rPr>
          <w:b/>
          <w:szCs w:val="22"/>
          <w:lang w:val="et-EE"/>
        </w:rPr>
        <w:t>, JMCH (</w:t>
      </w:r>
      <w:r>
        <w:rPr>
          <w:b/>
          <w:szCs w:val="22"/>
          <w:lang w:val="et-EE"/>
        </w:rPr>
        <w:t>pemetrekseed</w:t>
      </w:r>
      <w:r w:rsidRPr="00002935">
        <w:rPr>
          <w:b/>
          <w:szCs w:val="22"/>
          <w:lang w:val="et-EE"/>
        </w:rPr>
        <w:t xml:space="preserve"> plus</w:t>
      </w:r>
      <w:r>
        <w:rPr>
          <w:b/>
          <w:szCs w:val="22"/>
          <w:lang w:val="et-EE"/>
        </w:rPr>
        <w:t>s</w:t>
      </w:r>
      <w:r w:rsidRPr="00002935">
        <w:rPr>
          <w:b/>
          <w:szCs w:val="22"/>
          <w:lang w:val="et-EE"/>
        </w:rPr>
        <w:t xml:space="preserve"> </w:t>
      </w:r>
      <w:r>
        <w:rPr>
          <w:b/>
          <w:szCs w:val="22"/>
          <w:lang w:val="et-EE"/>
        </w:rPr>
        <w:t xml:space="preserve">tsisplatiin </w:t>
      </w:r>
      <w:r>
        <w:rPr>
          <w:b/>
          <w:i/>
          <w:iCs/>
          <w:szCs w:val="22"/>
          <w:lang w:val="et-EE"/>
        </w:rPr>
        <w:t>vs.</w:t>
      </w:r>
      <w:r>
        <w:rPr>
          <w:b/>
          <w:szCs w:val="22"/>
          <w:lang w:val="et-EE"/>
        </w:rPr>
        <w:t xml:space="preserve"> tsisplatiin</w:t>
      </w:r>
      <w:r w:rsidRPr="00002935">
        <w:rPr>
          <w:b/>
          <w:szCs w:val="22"/>
          <w:lang w:val="et-EE"/>
        </w:rPr>
        <w:t xml:space="preserve">), JMEN </w:t>
      </w:r>
      <w:r>
        <w:rPr>
          <w:b/>
          <w:szCs w:val="22"/>
          <w:lang w:val="et-EE"/>
        </w:rPr>
        <w:t>ja</w:t>
      </w:r>
      <w:r w:rsidRPr="00002935">
        <w:rPr>
          <w:b/>
          <w:szCs w:val="22"/>
          <w:lang w:val="et-EE"/>
        </w:rPr>
        <w:t xml:space="preserve"> PARAMOUNT (</w:t>
      </w:r>
      <w:r>
        <w:rPr>
          <w:b/>
          <w:szCs w:val="22"/>
          <w:lang w:val="et-EE"/>
        </w:rPr>
        <w:t>p</w:t>
      </w:r>
      <w:r w:rsidRPr="00002935">
        <w:rPr>
          <w:b/>
          <w:szCs w:val="22"/>
          <w:lang w:val="et-EE"/>
        </w:rPr>
        <w:t>emetre</w:t>
      </w:r>
      <w:r>
        <w:rPr>
          <w:b/>
          <w:szCs w:val="22"/>
          <w:lang w:val="et-EE"/>
        </w:rPr>
        <w:t>kse</w:t>
      </w:r>
      <w:r w:rsidRPr="00002935">
        <w:rPr>
          <w:b/>
          <w:szCs w:val="22"/>
          <w:lang w:val="et-EE"/>
        </w:rPr>
        <w:t>ed plus</w:t>
      </w:r>
      <w:r>
        <w:rPr>
          <w:b/>
          <w:szCs w:val="22"/>
          <w:lang w:val="et-EE"/>
        </w:rPr>
        <w:t>s</w:t>
      </w:r>
      <w:r w:rsidRPr="00002935">
        <w:rPr>
          <w:b/>
          <w:szCs w:val="22"/>
          <w:lang w:val="et-EE"/>
        </w:rPr>
        <w:t xml:space="preserve"> </w:t>
      </w:r>
      <w:r>
        <w:rPr>
          <w:b/>
          <w:szCs w:val="22"/>
          <w:lang w:val="et-EE"/>
        </w:rPr>
        <w:t>parim toetusravi</w:t>
      </w:r>
      <w:r w:rsidRPr="00002935">
        <w:rPr>
          <w:b/>
          <w:szCs w:val="22"/>
          <w:lang w:val="et-EE"/>
        </w:rPr>
        <w:t xml:space="preserve"> </w:t>
      </w:r>
      <w:r>
        <w:rPr>
          <w:b/>
          <w:i/>
          <w:iCs/>
          <w:szCs w:val="22"/>
          <w:lang w:val="et-EE"/>
        </w:rPr>
        <w:t>vs.</w:t>
      </w:r>
      <w:r w:rsidRPr="00002935">
        <w:rPr>
          <w:b/>
          <w:szCs w:val="22"/>
          <w:lang w:val="et-EE"/>
        </w:rPr>
        <w:t xml:space="preserve"> </w:t>
      </w:r>
      <w:r>
        <w:rPr>
          <w:b/>
          <w:szCs w:val="22"/>
          <w:lang w:val="et-EE"/>
        </w:rPr>
        <w:t>platseebo</w:t>
      </w:r>
      <w:r w:rsidRPr="00002935">
        <w:rPr>
          <w:b/>
          <w:szCs w:val="22"/>
          <w:lang w:val="et-EE"/>
        </w:rPr>
        <w:t xml:space="preserve"> plus</w:t>
      </w:r>
      <w:r>
        <w:rPr>
          <w:b/>
          <w:szCs w:val="22"/>
          <w:lang w:val="et-EE"/>
        </w:rPr>
        <w:t>s</w:t>
      </w:r>
      <w:r w:rsidRPr="00002935">
        <w:rPr>
          <w:b/>
          <w:szCs w:val="22"/>
          <w:lang w:val="et-EE"/>
        </w:rPr>
        <w:t xml:space="preserve"> </w:t>
      </w:r>
      <w:r>
        <w:rPr>
          <w:b/>
          <w:szCs w:val="22"/>
          <w:lang w:val="et-EE"/>
        </w:rPr>
        <w:t>parim toetusravi</w:t>
      </w:r>
      <w:r w:rsidRPr="00002935">
        <w:rPr>
          <w:b/>
          <w:szCs w:val="22"/>
          <w:lang w:val="et-EE"/>
        </w:rPr>
        <w:t xml:space="preserve">) </w:t>
      </w:r>
      <w:r>
        <w:rPr>
          <w:b/>
          <w:szCs w:val="22"/>
          <w:lang w:val="et-EE"/>
        </w:rPr>
        <w:t>ning turuletulekujärgsel perioodil</w:t>
      </w:r>
    </w:p>
    <w:p w14:paraId="49C1F627" w14:textId="77777777" w:rsidR="009E2231" w:rsidRPr="00002935" w:rsidRDefault="009E2231" w:rsidP="009E2231">
      <w:pPr>
        <w:pStyle w:val="Normal11pt"/>
        <w:rPr>
          <w:szCs w:val="22"/>
          <w:lang w:val="et-EE"/>
        </w:rPr>
      </w:pPr>
    </w:p>
    <w:tbl>
      <w:tblPr>
        <w:tblW w:w="10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560"/>
        <w:gridCol w:w="1559"/>
        <w:gridCol w:w="1559"/>
        <w:gridCol w:w="1559"/>
        <w:gridCol w:w="1276"/>
        <w:gridCol w:w="1220"/>
      </w:tblGrid>
      <w:tr w:rsidR="009E2231" w:rsidRPr="00002935" w14:paraId="64ED5D52" w14:textId="77777777" w:rsidTr="00657D54">
        <w:trPr>
          <w:tblHeader/>
        </w:trPr>
        <w:tc>
          <w:tcPr>
            <w:tcW w:w="1526" w:type="dxa"/>
          </w:tcPr>
          <w:p w14:paraId="310D0EA9" w14:textId="77777777" w:rsidR="009E2231" w:rsidRPr="00002935" w:rsidRDefault="009E2231" w:rsidP="004458EE">
            <w:pPr>
              <w:pStyle w:val="Normal11pt"/>
              <w:rPr>
                <w:b/>
                <w:bCs/>
                <w:szCs w:val="22"/>
                <w:lang w:val="et-EE"/>
              </w:rPr>
            </w:pPr>
            <w:bookmarkStart w:id="6" w:name="_Hlk30072304"/>
            <w:r>
              <w:rPr>
                <w:b/>
                <w:bCs/>
                <w:szCs w:val="22"/>
                <w:lang w:val="et-EE"/>
              </w:rPr>
              <w:t>Organ-süsteemi klassi</w:t>
            </w:r>
          </w:p>
          <w:p w14:paraId="5CF830BA" w14:textId="77777777" w:rsidR="009E2231" w:rsidRPr="00002935" w:rsidRDefault="009E2231" w:rsidP="004458EE">
            <w:pPr>
              <w:pStyle w:val="Normal11pt"/>
              <w:rPr>
                <w:szCs w:val="22"/>
                <w:lang w:val="et-EE"/>
              </w:rPr>
            </w:pPr>
            <w:r w:rsidRPr="00002935">
              <w:rPr>
                <w:b/>
                <w:bCs/>
                <w:szCs w:val="22"/>
                <w:lang w:val="et-EE"/>
              </w:rPr>
              <w:t>(MedDRA)</w:t>
            </w:r>
          </w:p>
        </w:tc>
        <w:tc>
          <w:tcPr>
            <w:tcW w:w="1560" w:type="dxa"/>
          </w:tcPr>
          <w:p w14:paraId="3872266A" w14:textId="77777777" w:rsidR="009E2231" w:rsidRPr="00002935" w:rsidRDefault="009E2231" w:rsidP="004458EE">
            <w:pPr>
              <w:pStyle w:val="Normal11pt"/>
              <w:rPr>
                <w:b/>
                <w:szCs w:val="22"/>
                <w:lang w:val="et-EE"/>
              </w:rPr>
            </w:pPr>
            <w:r>
              <w:rPr>
                <w:b/>
                <w:szCs w:val="22"/>
                <w:lang w:val="et-EE"/>
              </w:rPr>
              <w:t>Väga sage</w:t>
            </w:r>
          </w:p>
        </w:tc>
        <w:tc>
          <w:tcPr>
            <w:tcW w:w="1559" w:type="dxa"/>
          </w:tcPr>
          <w:p w14:paraId="0E3877FE" w14:textId="77777777" w:rsidR="009E2231" w:rsidRPr="00002935" w:rsidRDefault="009E2231" w:rsidP="004458EE">
            <w:pPr>
              <w:pStyle w:val="Normal11pt"/>
              <w:rPr>
                <w:szCs w:val="22"/>
                <w:lang w:val="et-EE"/>
              </w:rPr>
            </w:pPr>
            <w:r>
              <w:rPr>
                <w:b/>
                <w:szCs w:val="22"/>
                <w:lang w:val="et-EE"/>
              </w:rPr>
              <w:t>Sage</w:t>
            </w:r>
          </w:p>
        </w:tc>
        <w:tc>
          <w:tcPr>
            <w:tcW w:w="1559" w:type="dxa"/>
          </w:tcPr>
          <w:p w14:paraId="276009B1" w14:textId="77777777" w:rsidR="009E2231" w:rsidRPr="00002935" w:rsidRDefault="009E2231" w:rsidP="004458EE">
            <w:pPr>
              <w:pStyle w:val="Normal11pt"/>
              <w:rPr>
                <w:szCs w:val="22"/>
                <w:lang w:val="et-EE"/>
              </w:rPr>
            </w:pPr>
            <w:r>
              <w:rPr>
                <w:b/>
                <w:szCs w:val="22"/>
                <w:lang w:val="et-EE"/>
              </w:rPr>
              <w:t>Aeg-ajalt</w:t>
            </w:r>
          </w:p>
        </w:tc>
        <w:tc>
          <w:tcPr>
            <w:tcW w:w="1559" w:type="dxa"/>
          </w:tcPr>
          <w:p w14:paraId="2A608A8B" w14:textId="77777777" w:rsidR="009E2231" w:rsidRPr="00002935" w:rsidRDefault="009E2231" w:rsidP="004458EE">
            <w:pPr>
              <w:pStyle w:val="Normal11pt"/>
              <w:rPr>
                <w:szCs w:val="22"/>
                <w:lang w:val="et-EE"/>
              </w:rPr>
            </w:pPr>
            <w:r>
              <w:rPr>
                <w:b/>
                <w:szCs w:val="22"/>
                <w:lang w:val="et-EE"/>
              </w:rPr>
              <w:t>Harv</w:t>
            </w:r>
          </w:p>
        </w:tc>
        <w:tc>
          <w:tcPr>
            <w:tcW w:w="1276" w:type="dxa"/>
          </w:tcPr>
          <w:p w14:paraId="54AFB5A9" w14:textId="77777777" w:rsidR="009E2231" w:rsidRPr="00002935" w:rsidRDefault="009E2231" w:rsidP="004458EE">
            <w:pPr>
              <w:pStyle w:val="Normal11pt"/>
              <w:rPr>
                <w:b/>
                <w:szCs w:val="22"/>
                <w:lang w:val="et-EE"/>
              </w:rPr>
            </w:pPr>
            <w:r>
              <w:rPr>
                <w:b/>
                <w:szCs w:val="22"/>
                <w:lang w:val="et-EE"/>
              </w:rPr>
              <w:t>Väga harv</w:t>
            </w:r>
          </w:p>
        </w:tc>
        <w:tc>
          <w:tcPr>
            <w:tcW w:w="1220" w:type="dxa"/>
          </w:tcPr>
          <w:p w14:paraId="73D8F2F4" w14:textId="77777777" w:rsidR="009E2231" w:rsidRPr="00002935" w:rsidRDefault="009E2231" w:rsidP="004458EE">
            <w:pPr>
              <w:pStyle w:val="Normal11pt"/>
              <w:rPr>
                <w:szCs w:val="22"/>
                <w:lang w:val="et-EE"/>
              </w:rPr>
            </w:pPr>
            <w:r>
              <w:rPr>
                <w:b/>
                <w:szCs w:val="22"/>
                <w:lang w:val="et-EE"/>
              </w:rPr>
              <w:t>Teadmata</w:t>
            </w:r>
          </w:p>
        </w:tc>
      </w:tr>
      <w:tr w:rsidR="009E2231" w:rsidRPr="00002935" w14:paraId="0B5708E0" w14:textId="77777777" w:rsidTr="00657D54">
        <w:tc>
          <w:tcPr>
            <w:tcW w:w="1526" w:type="dxa"/>
          </w:tcPr>
          <w:p w14:paraId="0121F52D" w14:textId="77777777" w:rsidR="009E2231" w:rsidRPr="00002935" w:rsidRDefault="009E2231" w:rsidP="004458EE">
            <w:pPr>
              <w:pStyle w:val="Normal11pt"/>
              <w:keepNext w:val="0"/>
              <w:rPr>
                <w:szCs w:val="22"/>
                <w:lang w:val="et-EE"/>
              </w:rPr>
            </w:pPr>
            <w:r>
              <w:rPr>
                <w:szCs w:val="22"/>
                <w:lang w:val="et-EE"/>
              </w:rPr>
              <w:t>Infektsioonid ja infestatsioonid</w:t>
            </w:r>
          </w:p>
        </w:tc>
        <w:tc>
          <w:tcPr>
            <w:tcW w:w="1560" w:type="dxa"/>
          </w:tcPr>
          <w:p w14:paraId="0EC75F6C" w14:textId="77777777" w:rsidR="009E2231" w:rsidRPr="00002935" w:rsidRDefault="009E2231" w:rsidP="004458EE">
            <w:pPr>
              <w:pStyle w:val="Normal11pt"/>
              <w:keepNext w:val="0"/>
              <w:rPr>
                <w:szCs w:val="22"/>
                <w:vertAlign w:val="superscript"/>
                <w:lang w:val="et-EE"/>
              </w:rPr>
            </w:pPr>
            <w:r w:rsidRPr="00002935">
              <w:rPr>
                <w:szCs w:val="22"/>
                <w:lang w:val="et-EE"/>
              </w:rPr>
              <w:t>Infe</w:t>
            </w:r>
            <w:r>
              <w:rPr>
                <w:szCs w:val="22"/>
                <w:lang w:val="et-EE"/>
              </w:rPr>
              <w:t>ktsioon</w:t>
            </w:r>
            <w:r w:rsidRPr="00002935">
              <w:rPr>
                <w:szCs w:val="22"/>
                <w:vertAlign w:val="superscript"/>
                <w:lang w:val="et-EE"/>
              </w:rPr>
              <w:t>a</w:t>
            </w:r>
          </w:p>
          <w:p w14:paraId="11A45BD3" w14:textId="77777777" w:rsidR="009E2231" w:rsidRPr="00002935" w:rsidRDefault="009E2231" w:rsidP="004458EE">
            <w:pPr>
              <w:pStyle w:val="Normal11pt"/>
              <w:keepNext w:val="0"/>
              <w:rPr>
                <w:szCs w:val="22"/>
                <w:lang w:val="et-EE"/>
              </w:rPr>
            </w:pPr>
            <w:r>
              <w:rPr>
                <w:szCs w:val="22"/>
                <w:lang w:val="et-EE"/>
              </w:rPr>
              <w:t>Farüngiit</w:t>
            </w:r>
          </w:p>
        </w:tc>
        <w:tc>
          <w:tcPr>
            <w:tcW w:w="1559" w:type="dxa"/>
          </w:tcPr>
          <w:p w14:paraId="6963655C" w14:textId="77777777" w:rsidR="009E2231" w:rsidRPr="00002935" w:rsidRDefault="009E2231" w:rsidP="004458EE">
            <w:pPr>
              <w:pStyle w:val="Normal11pt"/>
              <w:keepNext w:val="0"/>
              <w:rPr>
                <w:szCs w:val="22"/>
                <w:lang w:val="et-EE"/>
              </w:rPr>
            </w:pPr>
            <w:r w:rsidRPr="00002935">
              <w:rPr>
                <w:szCs w:val="22"/>
                <w:lang w:val="et-EE"/>
              </w:rPr>
              <w:t>Sepsis</w:t>
            </w:r>
            <w:r w:rsidRPr="00002935">
              <w:rPr>
                <w:szCs w:val="22"/>
                <w:vertAlign w:val="superscript"/>
                <w:lang w:val="et-EE"/>
              </w:rPr>
              <w:t>b</w:t>
            </w:r>
          </w:p>
        </w:tc>
        <w:tc>
          <w:tcPr>
            <w:tcW w:w="1559" w:type="dxa"/>
          </w:tcPr>
          <w:p w14:paraId="2534695B" w14:textId="77777777" w:rsidR="009E2231" w:rsidRPr="00002935" w:rsidRDefault="009E2231" w:rsidP="004458EE">
            <w:pPr>
              <w:pStyle w:val="Normal11pt"/>
              <w:keepNext w:val="0"/>
              <w:rPr>
                <w:szCs w:val="22"/>
                <w:lang w:val="et-EE"/>
              </w:rPr>
            </w:pPr>
          </w:p>
        </w:tc>
        <w:tc>
          <w:tcPr>
            <w:tcW w:w="1559" w:type="dxa"/>
          </w:tcPr>
          <w:p w14:paraId="66BA8BA4" w14:textId="77777777" w:rsidR="009E2231" w:rsidRPr="00002935" w:rsidRDefault="009E2231" w:rsidP="004458EE">
            <w:pPr>
              <w:pStyle w:val="Normal11pt"/>
              <w:keepNext w:val="0"/>
              <w:rPr>
                <w:szCs w:val="22"/>
                <w:lang w:val="et-EE"/>
              </w:rPr>
            </w:pPr>
          </w:p>
        </w:tc>
        <w:tc>
          <w:tcPr>
            <w:tcW w:w="1276" w:type="dxa"/>
          </w:tcPr>
          <w:p w14:paraId="1D8C0CA4" w14:textId="77777777" w:rsidR="009E2231" w:rsidRPr="00002935" w:rsidRDefault="009E2231" w:rsidP="004458EE">
            <w:pPr>
              <w:pStyle w:val="Normal11pt"/>
              <w:rPr>
                <w:szCs w:val="22"/>
                <w:lang w:val="et-EE"/>
              </w:rPr>
            </w:pPr>
            <w:r>
              <w:rPr>
                <w:szCs w:val="22"/>
                <w:lang w:val="et-EE"/>
              </w:rPr>
              <w:t>Dermo-hüpoder-miit</w:t>
            </w:r>
          </w:p>
        </w:tc>
        <w:tc>
          <w:tcPr>
            <w:tcW w:w="1220" w:type="dxa"/>
          </w:tcPr>
          <w:p w14:paraId="20CD9EEF" w14:textId="77777777" w:rsidR="009E2231" w:rsidRPr="00002935" w:rsidRDefault="009E2231" w:rsidP="004458EE">
            <w:pPr>
              <w:pStyle w:val="Normal11pt"/>
              <w:keepNext w:val="0"/>
              <w:rPr>
                <w:szCs w:val="22"/>
                <w:lang w:val="et-EE"/>
              </w:rPr>
            </w:pPr>
          </w:p>
        </w:tc>
      </w:tr>
      <w:tr w:rsidR="009E2231" w:rsidRPr="00002935" w14:paraId="3B87F13B" w14:textId="77777777" w:rsidTr="00657D54">
        <w:tc>
          <w:tcPr>
            <w:tcW w:w="1526" w:type="dxa"/>
          </w:tcPr>
          <w:p w14:paraId="24FC28E2" w14:textId="77777777" w:rsidR="009E2231" w:rsidRPr="00002935" w:rsidRDefault="009E2231" w:rsidP="004458EE">
            <w:pPr>
              <w:pStyle w:val="Normal11pt"/>
              <w:keepNext w:val="0"/>
              <w:rPr>
                <w:szCs w:val="22"/>
                <w:lang w:val="et-EE"/>
              </w:rPr>
            </w:pPr>
            <w:r>
              <w:rPr>
                <w:szCs w:val="22"/>
                <w:lang w:val="et-EE"/>
              </w:rPr>
              <w:t>Vere ja lümfisüsteemi häired</w:t>
            </w:r>
          </w:p>
        </w:tc>
        <w:tc>
          <w:tcPr>
            <w:tcW w:w="1560" w:type="dxa"/>
          </w:tcPr>
          <w:p w14:paraId="78B91FB8" w14:textId="77777777" w:rsidR="009E2231" w:rsidRPr="00002935" w:rsidRDefault="009E2231" w:rsidP="004458EE">
            <w:pPr>
              <w:rPr>
                <w:szCs w:val="22"/>
                <w:lang w:val="et-EE"/>
              </w:rPr>
            </w:pPr>
            <w:r w:rsidRPr="00002935">
              <w:rPr>
                <w:szCs w:val="22"/>
                <w:lang w:val="et-EE"/>
              </w:rPr>
              <w:t>Neutrope</w:t>
            </w:r>
            <w:r>
              <w:rPr>
                <w:szCs w:val="22"/>
                <w:lang w:val="et-EE"/>
              </w:rPr>
              <w:t>e</w:t>
            </w:r>
            <w:r w:rsidRPr="00002935">
              <w:rPr>
                <w:szCs w:val="22"/>
                <w:lang w:val="et-EE"/>
              </w:rPr>
              <w:t>nia</w:t>
            </w:r>
          </w:p>
          <w:p w14:paraId="7102C9D4" w14:textId="77777777" w:rsidR="009E2231" w:rsidRPr="00002935" w:rsidRDefault="009E2231" w:rsidP="004458EE">
            <w:pPr>
              <w:rPr>
                <w:szCs w:val="22"/>
                <w:lang w:val="et-EE"/>
              </w:rPr>
            </w:pPr>
            <w:r w:rsidRPr="00002935">
              <w:rPr>
                <w:szCs w:val="22"/>
                <w:lang w:val="et-EE"/>
              </w:rPr>
              <w:t>Leukope</w:t>
            </w:r>
            <w:r>
              <w:rPr>
                <w:szCs w:val="22"/>
                <w:lang w:val="et-EE"/>
              </w:rPr>
              <w:t>e</w:t>
            </w:r>
            <w:r w:rsidRPr="00002935">
              <w:rPr>
                <w:szCs w:val="22"/>
                <w:lang w:val="et-EE"/>
              </w:rPr>
              <w:t>nia</w:t>
            </w:r>
          </w:p>
          <w:p w14:paraId="1305D11D" w14:textId="77777777" w:rsidR="009E2231" w:rsidRPr="00002935" w:rsidRDefault="009E2231" w:rsidP="004458EE">
            <w:pPr>
              <w:rPr>
                <w:szCs w:val="22"/>
                <w:lang w:val="et-EE"/>
              </w:rPr>
            </w:pPr>
            <w:r>
              <w:rPr>
                <w:szCs w:val="22"/>
                <w:lang w:val="et-EE"/>
              </w:rPr>
              <w:t>Hemoglobiini-sisalduse vähenemine</w:t>
            </w:r>
          </w:p>
        </w:tc>
        <w:tc>
          <w:tcPr>
            <w:tcW w:w="1559" w:type="dxa"/>
          </w:tcPr>
          <w:p w14:paraId="61340C31" w14:textId="77777777" w:rsidR="009E2231" w:rsidRPr="00002935" w:rsidRDefault="009E2231" w:rsidP="004458EE">
            <w:pPr>
              <w:pStyle w:val="Normal11pt"/>
              <w:keepNext w:val="0"/>
              <w:rPr>
                <w:szCs w:val="22"/>
                <w:lang w:val="et-EE"/>
              </w:rPr>
            </w:pPr>
            <w:r w:rsidRPr="00002935">
              <w:rPr>
                <w:szCs w:val="22"/>
                <w:lang w:val="et-EE"/>
              </w:rPr>
              <w:t>Febri</w:t>
            </w:r>
            <w:r>
              <w:rPr>
                <w:szCs w:val="22"/>
                <w:lang w:val="et-EE"/>
              </w:rPr>
              <w:t>ilne</w:t>
            </w:r>
            <w:r w:rsidRPr="00002935">
              <w:rPr>
                <w:szCs w:val="22"/>
                <w:lang w:val="et-EE"/>
              </w:rPr>
              <w:t xml:space="preserve"> neutrope</w:t>
            </w:r>
            <w:r>
              <w:rPr>
                <w:szCs w:val="22"/>
                <w:lang w:val="et-EE"/>
              </w:rPr>
              <w:t>e</w:t>
            </w:r>
            <w:r w:rsidRPr="00002935">
              <w:rPr>
                <w:szCs w:val="22"/>
                <w:lang w:val="et-EE"/>
              </w:rPr>
              <w:t>nia</w:t>
            </w:r>
          </w:p>
          <w:p w14:paraId="24C498A8" w14:textId="77777777" w:rsidR="009E2231" w:rsidRPr="00002935" w:rsidRDefault="009E2231" w:rsidP="004458EE">
            <w:pPr>
              <w:pStyle w:val="Normal11pt"/>
              <w:keepNext w:val="0"/>
              <w:rPr>
                <w:szCs w:val="22"/>
                <w:lang w:val="et-EE"/>
              </w:rPr>
            </w:pPr>
            <w:r>
              <w:rPr>
                <w:szCs w:val="22"/>
                <w:lang w:val="et-EE"/>
              </w:rPr>
              <w:t>Trombotsüüti-de arvu vähenemine</w:t>
            </w:r>
          </w:p>
        </w:tc>
        <w:tc>
          <w:tcPr>
            <w:tcW w:w="1559" w:type="dxa"/>
          </w:tcPr>
          <w:p w14:paraId="25212B3E" w14:textId="77777777" w:rsidR="009E2231" w:rsidRPr="00002935" w:rsidRDefault="009E2231" w:rsidP="004458EE">
            <w:pPr>
              <w:pStyle w:val="Normal11pt"/>
              <w:keepNext w:val="0"/>
              <w:rPr>
                <w:szCs w:val="22"/>
                <w:lang w:val="et-EE"/>
              </w:rPr>
            </w:pPr>
            <w:r>
              <w:rPr>
                <w:szCs w:val="22"/>
                <w:lang w:val="et-EE"/>
              </w:rPr>
              <w:t>Pantsütopeenia</w:t>
            </w:r>
          </w:p>
        </w:tc>
        <w:tc>
          <w:tcPr>
            <w:tcW w:w="1559" w:type="dxa"/>
          </w:tcPr>
          <w:p w14:paraId="0484A492" w14:textId="77777777" w:rsidR="009E2231" w:rsidRPr="00002935" w:rsidRDefault="009E2231" w:rsidP="004458EE">
            <w:pPr>
              <w:pStyle w:val="Normal11pt"/>
              <w:keepNext w:val="0"/>
              <w:rPr>
                <w:szCs w:val="22"/>
                <w:lang w:val="et-EE"/>
              </w:rPr>
            </w:pPr>
            <w:r>
              <w:rPr>
                <w:szCs w:val="22"/>
                <w:lang w:val="et-EE"/>
              </w:rPr>
              <w:t>Autoimmuun-ne hemolüütiline aneemia</w:t>
            </w:r>
          </w:p>
        </w:tc>
        <w:tc>
          <w:tcPr>
            <w:tcW w:w="1276" w:type="dxa"/>
          </w:tcPr>
          <w:p w14:paraId="6FAA2D9B" w14:textId="77777777" w:rsidR="009E2231" w:rsidRPr="00002935" w:rsidRDefault="009E2231" w:rsidP="004458EE">
            <w:pPr>
              <w:pStyle w:val="Normal11pt"/>
              <w:keepNext w:val="0"/>
              <w:rPr>
                <w:szCs w:val="22"/>
                <w:lang w:val="et-EE"/>
              </w:rPr>
            </w:pPr>
          </w:p>
        </w:tc>
        <w:tc>
          <w:tcPr>
            <w:tcW w:w="1220" w:type="dxa"/>
          </w:tcPr>
          <w:p w14:paraId="6EA498D4" w14:textId="77777777" w:rsidR="009E2231" w:rsidRPr="00002935" w:rsidRDefault="009E2231" w:rsidP="004458EE">
            <w:pPr>
              <w:pStyle w:val="Normal11pt"/>
              <w:keepNext w:val="0"/>
              <w:rPr>
                <w:szCs w:val="22"/>
                <w:lang w:val="et-EE"/>
              </w:rPr>
            </w:pPr>
          </w:p>
        </w:tc>
      </w:tr>
      <w:tr w:rsidR="009E2231" w:rsidRPr="00002935" w14:paraId="7DB611A7" w14:textId="77777777" w:rsidTr="00657D54">
        <w:tc>
          <w:tcPr>
            <w:tcW w:w="1526" w:type="dxa"/>
          </w:tcPr>
          <w:p w14:paraId="693E33C8" w14:textId="77777777" w:rsidR="009E2231" w:rsidRPr="00002935" w:rsidRDefault="009E2231" w:rsidP="004458EE">
            <w:pPr>
              <w:pStyle w:val="Normal11pt"/>
              <w:keepNext w:val="0"/>
              <w:rPr>
                <w:szCs w:val="22"/>
                <w:lang w:val="et-EE"/>
              </w:rPr>
            </w:pPr>
            <w:r>
              <w:rPr>
                <w:szCs w:val="22"/>
                <w:lang w:val="et-EE"/>
              </w:rPr>
              <w:t>Immuun-süsteemi häired</w:t>
            </w:r>
          </w:p>
        </w:tc>
        <w:tc>
          <w:tcPr>
            <w:tcW w:w="1560" w:type="dxa"/>
          </w:tcPr>
          <w:p w14:paraId="12556736" w14:textId="77777777" w:rsidR="009E2231" w:rsidRPr="00002935" w:rsidRDefault="009E2231" w:rsidP="004458EE">
            <w:pPr>
              <w:pStyle w:val="Normal11pt"/>
              <w:keepNext w:val="0"/>
              <w:rPr>
                <w:szCs w:val="22"/>
                <w:lang w:val="et-EE"/>
              </w:rPr>
            </w:pPr>
          </w:p>
        </w:tc>
        <w:tc>
          <w:tcPr>
            <w:tcW w:w="1559" w:type="dxa"/>
          </w:tcPr>
          <w:p w14:paraId="71653724" w14:textId="77777777" w:rsidR="009E2231" w:rsidRPr="00002935" w:rsidRDefault="009E2231" w:rsidP="004458EE">
            <w:pPr>
              <w:pStyle w:val="Normal11pt"/>
              <w:keepNext w:val="0"/>
              <w:rPr>
                <w:szCs w:val="22"/>
                <w:lang w:val="et-EE"/>
              </w:rPr>
            </w:pPr>
            <w:r>
              <w:rPr>
                <w:szCs w:val="22"/>
                <w:lang w:val="et-EE"/>
              </w:rPr>
              <w:t>Ülitundlikkus</w:t>
            </w:r>
          </w:p>
        </w:tc>
        <w:tc>
          <w:tcPr>
            <w:tcW w:w="1559" w:type="dxa"/>
          </w:tcPr>
          <w:p w14:paraId="53014694" w14:textId="77777777" w:rsidR="009E2231" w:rsidRPr="00002935" w:rsidRDefault="009E2231" w:rsidP="004458EE">
            <w:pPr>
              <w:pStyle w:val="Normal11pt"/>
              <w:keepNext w:val="0"/>
              <w:rPr>
                <w:bCs/>
                <w:szCs w:val="22"/>
                <w:lang w:val="et-EE"/>
              </w:rPr>
            </w:pPr>
          </w:p>
        </w:tc>
        <w:tc>
          <w:tcPr>
            <w:tcW w:w="1559" w:type="dxa"/>
          </w:tcPr>
          <w:p w14:paraId="72FD882F" w14:textId="77777777" w:rsidR="009E2231" w:rsidRPr="00002935" w:rsidRDefault="009E2231" w:rsidP="004458EE">
            <w:pPr>
              <w:pStyle w:val="Normal11pt"/>
              <w:keepNext w:val="0"/>
              <w:rPr>
                <w:szCs w:val="22"/>
                <w:lang w:val="et-EE"/>
              </w:rPr>
            </w:pPr>
            <w:r>
              <w:rPr>
                <w:szCs w:val="22"/>
                <w:lang w:val="et-EE"/>
              </w:rPr>
              <w:t>Anafülaktiline šokk</w:t>
            </w:r>
          </w:p>
        </w:tc>
        <w:tc>
          <w:tcPr>
            <w:tcW w:w="1276" w:type="dxa"/>
          </w:tcPr>
          <w:p w14:paraId="035E6CE9" w14:textId="77777777" w:rsidR="009E2231" w:rsidRPr="00002935" w:rsidRDefault="009E2231" w:rsidP="004458EE">
            <w:pPr>
              <w:pStyle w:val="Normal11pt"/>
              <w:keepNext w:val="0"/>
              <w:rPr>
                <w:szCs w:val="22"/>
                <w:lang w:val="et-EE"/>
              </w:rPr>
            </w:pPr>
          </w:p>
        </w:tc>
        <w:tc>
          <w:tcPr>
            <w:tcW w:w="1220" w:type="dxa"/>
          </w:tcPr>
          <w:p w14:paraId="5884E79B" w14:textId="77777777" w:rsidR="009E2231" w:rsidRPr="00002935" w:rsidRDefault="009E2231" w:rsidP="004458EE">
            <w:pPr>
              <w:pStyle w:val="Normal11pt"/>
              <w:keepNext w:val="0"/>
              <w:rPr>
                <w:szCs w:val="22"/>
                <w:lang w:val="et-EE"/>
              </w:rPr>
            </w:pPr>
          </w:p>
        </w:tc>
      </w:tr>
      <w:tr w:rsidR="009E2231" w:rsidRPr="00002935" w14:paraId="57B4C38A" w14:textId="77777777" w:rsidTr="00657D54">
        <w:tc>
          <w:tcPr>
            <w:tcW w:w="1526" w:type="dxa"/>
          </w:tcPr>
          <w:p w14:paraId="4CD02688" w14:textId="77777777" w:rsidR="009E2231" w:rsidRPr="00002935" w:rsidRDefault="009E2231" w:rsidP="004458EE">
            <w:pPr>
              <w:pStyle w:val="Normal11pt"/>
              <w:keepNext w:val="0"/>
              <w:rPr>
                <w:bCs/>
                <w:szCs w:val="22"/>
                <w:lang w:val="et-EE"/>
              </w:rPr>
            </w:pPr>
            <w:r>
              <w:rPr>
                <w:bCs/>
                <w:szCs w:val="22"/>
                <w:lang w:val="et-EE"/>
              </w:rPr>
              <w:t>Ainevahetus- ja toitumishäired</w:t>
            </w:r>
          </w:p>
        </w:tc>
        <w:tc>
          <w:tcPr>
            <w:tcW w:w="1560" w:type="dxa"/>
          </w:tcPr>
          <w:p w14:paraId="68631AC7" w14:textId="77777777" w:rsidR="009E2231" w:rsidRPr="00002935" w:rsidRDefault="009E2231" w:rsidP="004458EE">
            <w:pPr>
              <w:rPr>
                <w:szCs w:val="22"/>
                <w:lang w:val="et-EE"/>
              </w:rPr>
            </w:pPr>
          </w:p>
        </w:tc>
        <w:tc>
          <w:tcPr>
            <w:tcW w:w="1559" w:type="dxa"/>
          </w:tcPr>
          <w:p w14:paraId="3D07294C" w14:textId="77777777" w:rsidR="009E2231" w:rsidRPr="00002935" w:rsidRDefault="009E2231" w:rsidP="004458EE">
            <w:pPr>
              <w:pStyle w:val="Normal11pt"/>
              <w:keepNext w:val="0"/>
              <w:rPr>
                <w:szCs w:val="22"/>
                <w:lang w:val="et-EE"/>
              </w:rPr>
            </w:pPr>
            <w:r w:rsidRPr="00002935">
              <w:rPr>
                <w:szCs w:val="22"/>
                <w:lang w:val="et-EE"/>
              </w:rPr>
              <w:t>Deh</w:t>
            </w:r>
            <w:r>
              <w:rPr>
                <w:szCs w:val="22"/>
                <w:lang w:val="et-EE"/>
              </w:rPr>
              <w:t>üdratsioon</w:t>
            </w:r>
          </w:p>
        </w:tc>
        <w:tc>
          <w:tcPr>
            <w:tcW w:w="1559" w:type="dxa"/>
          </w:tcPr>
          <w:p w14:paraId="56C81CC1" w14:textId="77777777" w:rsidR="009E2231" w:rsidRPr="00002935" w:rsidRDefault="009E2231" w:rsidP="004458EE">
            <w:pPr>
              <w:pStyle w:val="Normal11pt"/>
              <w:keepNext w:val="0"/>
              <w:rPr>
                <w:szCs w:val="22"/>
                <w:lang w:val="et-EE"/>
              </w:rPr>
            </w:pPr>
          </w:p>
        </w:tc>
        <w:tc>
          <w:tcPr>
            <w:tcW w:w="1559" w:type="dxa"/>
          </w:tcPr>
          <w:p w14:paraId="5603F147" w14:textId="77777777" w:rsidR="009E2231" w:rsidRPr="00002935" w:rsidRDefault="009E2231" w:rsidP="004458EE">
            <w:pPr>
              <w:pStyle w:val="Normal11pt"/>
              <w:keepNext w:val="0"/>
              <w:rPr>
                <w:szCs w:val="22"/>
                <w:lang w:val="et-EE"/>
              </w:rPr>
            </w:pPr>
          </w:p>
        </w:tc>
        <w:tc>
          <w:tcPr>
            <w:tcW w:w="1276" w:type="dxa"/>
          </w:tcPr>
          <w:p w14:paraId="704C1079" w14:textId="77777777" w:rsidR="009E2231" w:rsidRPr="00002935" w:rsidRDefault="009E2231" w:rsidP="004458EE">
            <w:pPr>
              <w:pStyle w:val="Normal11pt"/>
              <w:keepNext w:val="0"/>
              <w:rPr>
                <w:szCs w:val="22"/>
                <w:lang w:val="et-EE"/>
              </w:rPr>
            </w:pPr>
          </w:p>
        </w:tc>
        <w:tc>
          <w:tcPr>
            <w:tcW w:w="1220" w:type="dxa"/>
          </w:tcPr>
          <w:p w14:paraId="3120F070" w14:textId="77777777" w:rsidR="009E2231" w:rsidRPr="00002935" w:rsidRDefault="009E2231" w:rsidP="004458EE">
            <w:pPr>
              <w:pStyle w:val="Normal11pt"/>
              <w:keepNext w:val="0"/>
              <w:rPr>
                <w:szCs w:val="22"/>
                <w:lang w:val="et-EE"/>
              </w:rPr>
            </w:pPr>
          </w:p>
        </w:tc>
      </w:tr>
      <w:tr w:rsidR="009E2231" w:rsidRPr="002434FA" w14:paraId="6CCA8C88" w14:textId="77777777" w:rsidTr="00657D54">
        <w:tc>
          <w:tcPr>
            <w:tcW w:w="1526" w:type="dxa"/>
          </w:tcPr>
          <w:p w14:paraId="4CBE7094" w14:textId="77777777" w:rsidR="009E2231" w:rsidRPr="00002935" w:rsidRDefault="009E2231" w:rsidP="004458EE">
            <w:pPr>
              <w:pStyle w:val="Normal11pt"/>
              <w:keepNext w:val="0"/>
              <w:rPr>
                <w:szCs w:val="22"/>
                <w:lang w:val="et-EE"/>
              </w:rPr>
            </w:pPr>
            <w:r>
              <w:rPr>
                <w:szCs w:val="22"/>
                <w:lang w:val="et-EE"/>
              </w:rPr>
              <w:t>Närvisüsteemi häired</w:t>
            </w:r>
          </w:p>
        </w:tc>
        <w:tc>
          <w:tcPr>
            <w:tcW w:w="1560" w:type="dxa"/>
          </w:tcPr>
          <w:p w14:paraId="40F1C9BD" w14:textId="77777777" w:rsidR="009E2231" w:rsidRPr="00002935" w:rsidRDefault="009E2231" w:rsidP="004458EE">
            <w:pPr>
              <w:pStyle w:val="Normal11pt"/>
              <w:keepNext w:val="0"/>
              <w:rPr>
                <w:szCs w:val="22"/>
                <w:vertAlign w:val="superscript"/>
                <w:lang w:val="et-EE"/>
              </w:rPr>
            </w:pPr>
          </w:p>
        </w:tc>
        <w:tc>
          <w:tcPr>
            <w:tcW w:w="1559" w:type="dxa"/>
          </w:tcPr>
          <w:p w14:paraId="16D527B0" w14:textId="77777777" w:rsidR="009E2231" w:rsidRPr="00002935" w:rsidRDefault="009E2231" w:rsidP="004458EE">
            <w:pPr>
              <w:pStyle w:val="Normal11pt"/>
              <w:keepNext w:val="0"/>
              <w:rPr>
                <w:szCs w:val="22"/>
                <w:lang w:val="et-EE"/>
              </w:rPr>
            </w:pPr>
            <w:r>
              <w:rPr>
                <w:szCs w:val="22"/>
                <w:lang w:val="et-EE"/>
              </w:rPr>
              <w:t>Maitsehäire</w:t>
            </w:r>
          </w:p>
          <w:p w14:paraId="0A603E1E" w14:textId="77777777" w:rsidR="009E2231" w:rsidRPr="00002935" w:rsidRDefault="009E2231" w:rsidP="004458EE">
            <w:pPr>
              <w:pStyle w:val="Normal11pt"/>
              <w:keepNext w:val="0"/>
              <w:rPr>
                <w:szCs w:val="22"/>
                <w:lang w:val="et-EE"/>
              </w:rPr>
            </w:pPr>
            <w:r>
              <w:rPr>
                <w:szCs w:val="22"/>
                <w:lang w:val="et-EE"/>
              </w:rPr>
              <w:t>Perifeerne motoorne neuropaatia</w:t>
            </w:r>
          </w:p>
          <w:p w14:paraId="293BBAB3" w14:textId="77777777" w:rsidR="009E2231" w:rsidRPr="00002935" w:rsidRDefault="009E2231" w:rsidP="004458EE">
            <w:pPr>
              <w:pStyle w:val="Normal11pt"/>
              <w:keepNext w:val="0"/>
              <w:rPr>
                <w:szCs w:val="22"/>
                <w:lang w:val="et-EE"/>
              </w:rPr>
            </w:pPr>
            <w:r>
              <w:rPr>
                <w:szCs w:val="22"/>
                <w:lang w:val="et-EE"/>
              </w:rPr>
              <w:t>Perifeerne sensoorne neuropaatia</w:t>
            </w:r>
          </w:p>
          <w:p w14:paraId="73762889" w14:textId="77777777" w:rsidR="009E2231" w:rsidRPr="00002935" w:rsidRDefault="009E2231" w:rsidP="004458EE">
            <w:pPr>
              <w:pStyle w:val="Normal11pt"/>
              <w:keepNext w:val="0"/>
              <w:rPr>
                <w:szCs w:val="22"/>
                <w:lang w:val="et-EE"/>
              </w:rPr>
            </w:pPr>
            <w:r>
              <w:rPr>
                <w:szCs w:val="22"/>
                <w:lang w:val="et-EE"/>
              </w:rPr>
              <w:t>Pearinglus</w:t>
            </w:r>
          </w:p>
        </w:tc>
        <w:tc>
          <w:tcPr>
            <w:tcW w:w="1559" w:type="dxa"/>
          </w:tcPr>
          <w:p w14:paraId="16FE02DD" w14:textId="77777777" w:rsidR="009E2231" w:rsidRPr="00002935" w:rsidRDefault="009E2231" w:rsidP="004458EE">
            <w:pPr>
              <w:pStyle w:val="Normal11pt"/>
              <w:keepNext w:val="0"/>
              <w:rPr>
                <w:szCs w:val="22"/>
                <w:vertAlign w:val="superscript"/>
                <w:lang w:val="et-EE"/>
              </w:rPr>
            </w:pPr>
            <w:r>
              <w:rPr>
                <w:szCs w:val="22"/>
                <w:lang w:val="et-EE"/>
              </w:rPr>
              <w:t>Tserebro</w:t>
            </w:r>
            <w:r w:rsidR="00335454">
              <w:rPr>
                <w:szCs w:val="22"/>
                <w:lang w:val="et-EE"/>
              </w:rPr>
              <w:t>-</w:t>
            </w:r>
            <w:r>
              <w:rPr>
                <w:szCs w:val="22"/>
                <w:lang w:val="et-EE"/>
              </w:rPr>
              <w:t>vaskulaarne juhtum</w:t>
            </w:r>
          </w:p>
          <w:p w14:paraId="29C08BC3" w14:textId="77777777" w:rsidR="009E2231" w:rsidRPr="00002935" w:rsidRDefault="009E2231" w:rsidP="004458EE">
            <w:pPr>
              <w:pStyle w:val="Normal11pt"/>
              <w:keepNext w:val="0"/>
              <w:rPr>
                <w:szCs w:val="22"/>
                <w:lang w:val="et-EE"/>
              </w:rPr>
            </w:pPr>
            <w:r>
              <w:rPr>
                <w:szCs w:val="22"/>
                <w:lang w:val="et-EE"/>
              </w:rPr>
              <w:t>Isheemiline insult</w:t>
            </w:r>
          </w:p>
          <w:p w14:paraId="5ABE8983" w14:textId="77777777" w:rsidR="009E2231" w:rsidRPr="00002935" w:rsidRDefault="009E2231" w:rsidP="004458EE">
            <w:pPr>
              <w:pStyle w:val="Normal11pt"/>
              <w:keepNext w:val="0"/>
              <w:rPr>
                <w:szCs w:val="22"/>
                <w:lang w:val="et-EE"/>
              </w:rPr>
            </w:pPr>
            <w:r>
              <w:rPr>
                <w:szCs w:val="22"/>
                <w:lang w:val="et-EE"/>
              </w:rPr>
              <w:t>Intrakraniaalne hemorraagia</w:t>
            </w:r>
          </w:p>
        </w:tc>
        <w:tc>
          <w:tcPr>
            <w:tcW w:w="1559" w:type="dxa"/>
          </w:tcPr>
          <w:p w14:paraId="5AAE3FFA" w14:textId="77777777" w:rsidR="009E2231" w:rsidRPr="00002935" w:rsidRDefault="009E2231" w:rsidP="004458EE">
            <w:pPr>
              <w:pStyle w:val="Normal11pt"/>
              <w:keepNext w:val="0"/>
              <w:rPr>
                <w:szCs w:val="22"/>
                <w:lang w:val="et-EE"/>
              </w:rPr>
            </w:pPr>
          </w:p>
        </w:tc>
        <w:tc>
          <w:tcPr>
            <w:tcW w:w="1276" w:type="dxa"/>
          </w:tcPr>
          <w:p w14:paraId="69D94E68" w14:textId="77777777" w:rsidR="009E2231" w:rsidRPr="00002935" w:rsidRDefault="009E2231" w:rsidP="004458EE">
            <w:pPr>
              <w:pStyle w:val="Normal11pt"/>
              <w:keepNext w:val="0"/>
              <w:rPr>
                <w:szCs w:val="22"/>
                <w:lang w:val="et-EE"/>
              </w:rPr>
            </w:pPr>
          </w:p>
        </w:tc>
        <w:tc>
          <w:tcPr>
            <w:tcW w:w="1220" w:type="dxa"/>
          </w:tcPr>
          <w:p w14:paraId="50A1DDE5" w14:textId="77777777" w:rsidR="009E2231" w:rsidRPr="00002935" w:rsidRDefault="009E2231" w:rsidP="004458EE">
            <w:pPr>
              <w:pStyle w:val="Normal11pt"/>
              <w:keepNext w:val="0"/>
              <w:rPr>
                <w:szCs w:val="22"/>
                <w:lang w:val="et-EE"/>
              </w:rPr>
            </w:pPr>
          </w:p>
        </w:tc>
      </w:tr>
      <w:tr w:rsidR="009E2231" w:rsidRPr="00002935" w14:paraId="07764AE2" w14:textId="77777777" w:rsidTr="00657D54">
        <w:tc>
          <w:tcPr>
            <w:tcW w:w="1526" w:type="dxa"/>
          </w:tcPr>
          <w:p w14:paraId="317E1E4A" w14:textId="77777777" w:rsidR="009E2231" w:rsidRPr="00002935" w:rsidRDefault="009E2231" w:rsidP="004458EE">
            <w:pPr>
              <w:pStyle w:val="Normal11pt"/>
              <w:keepNext w:val="0"/>
              <w:rPr>
                <w:szCs w:val="22"/>
                <w:lang w:val="et-EE"/>
              </w:rPr>
            </w:pPr>
            <w:r>
              <w:rPr>
                <w:szCs w:val="22"/>
                <w:lang w:val="et-EE"/>
              </w:rPr>
              <w:t>Silma kahjustused</w:t>
            </w:r>
          </w:p>
        </w:tc>
        <w:tc>
          <w:tcPr>
            <w:tcW w:w="1560" w:type="dxa"/>
          </w:tcPr>
          <w:p w14:paraId="4E5CD17A" w14:textId="77777777" w:rsidR="009E2231" w:rsidRPr="00002935" w:rsidRDefault="009E2231" w:rsidP="004458EE">
            <w:pPr>
              <w:pStyle w:val="Normal11pt"/>
              <w:keepNext w:val="0"/>
              <w:rPr>
                <w:szCs w:val="22"/>
                <w:lang w:val="et-EE"/>
              </w:rPr>
            </w:pPr>
          </w:p>
        </w:tc>
        <w:tc>
          <w:tcPr>
            <w:tcW w:w="1559" w:type="dxa"/>
          </w:tcPr>
          <w:p w14:paraId="59DD11EE" w14:textId="77777777" w:rsidR="009E2231" w:rsidRPr="00002935" w:rsidRDefault="009E2231" w:rsidP="004458EE">
            <w:pPr>
              <w:rPr>
                <w:szCs w:val="22"/>
                <w:lang w:val="et-EE"/>
              </w:rPr>
            </w:pPr>
            <w:r>
              <w:rPr>
                <w:szCs w:val="22"/>
                <w:lang w:val="et-EE"/>
              </w:rPr>
              <w:t>Konjunktiviit</w:t>
            </w:r>
          </w:p>
          <w:p w14:paraId="1105C4C9" w14:textId="77777777" w:rsidR="009E2231" w:rsidRPr="00002935" w:rsidRDefault="009E2231" w:rsidP="004458EE">
            <w:pPr>
              <w:rPr>
                <w:szCs w:val="22"/>
                <w:lang w:val="et-EE"/>
              </w:rPr>
            </w:pPr>
            <w:r>
              <w:rPr>
                <w:szCs w:val="22"/>
                <w:lang w:val="et-EE"/>
              </w:rPr>
              <w:t>Kuivsilmsus</w:t>
            </w:r>
          </w:p>
          <w:p w14:paraId="255B0706" w14:textId="77777777" w:rsidR="009E2231" w:rsidRPr="00002935" w:rsidRDefault="009E2231" w:rsidP="004458EE">
            <w:pPr>
              <w:rPr>
                <w:szCs w:val="22"/>
                <w:lang w:val="et-EE"/>
              </w:rPr>
            </w:pPr>
            <w:r>
              <w:rPr>
                <w:szCs w:val="22"/>
                <w:lang w:val="et-EE"/>
              </w:rPr>
              <w:t>Suurenenud pisaraeritus</w:t>
            </w:r>
          </w:p>
          <w:p w14:paraId="302926E8" w14:textId="77777777" w:rsidR="009E2231" w:rsidRPr="00002935" w:rsidRDefault="009E2231" w:rsidP="004458EE">
            <w:pPr>
              <w:rPr>
                <w:szCs w:val="22"/>
                <w:lang w:val="et-EE"/>
              </w:rPr>
            </w:pPr>
            <w:r>
              <w:rPr>
                <w:szCs w:val="22"/>
                <w:lang w:val="et-EE"/>
              </w:rPr>
              <w:t>Kuiv kerato-konjunktiviit</w:t>
            </w:r>
          </w:p>
          <w:p w14:paraId="35C64ED3" w14:textId="77777777" w:rsidR="009E2231" w:rsidRPr="00002935" w:rsidRDefault="009E2231" w:rsidP="004458EE">
            <w:pPr>
              <w:rPr>
                <w:szCs w:val="22"/>
                <w:lang w:val="et-EE"/>
              </w:rPr>
            </w:pPr>
            <w:r>
              <w:rPr>
                <w:szCs w:val="22"/>
                <w:lang w:val="et-EE"/>
              </w:rPr>
              <w:t>Silmalau turse</w:t>
            </w:r>
          </w:p>
          <w:p w14:paraId="13CAC581" w14:textId="77777777" w:rsidR="009E2231" w:rsidRPr="00251D15" w:rsidRDefault="009E2231" w:rsidP="004458EE">
            <w:pPr>
              <w:rPr>
                <w:szCs w:val="22"/>
                <w:lang w:val="et-EE"/>
              </w:rPr>
            </w:pPr>
            <w:r>
              <w:rPr>
                <w:szCs w:val="22"/>
                <w:lang w:val="et-EE"/>
              </w:rPr>
              <w:t>Silmapinna haigus</w:t>
            </w:r>
          </w:p>
        </w:tc>
        <w:tc>
          <w:tcPr>
            <w:tcW w:w="1559" w:type="dxa"/>
          </w:tcPr>
          <w:p w14:paraId="650798F6" w14:textId="77777777" w:rsidR="009E2231" w:rsidRPr="00002935" w:rsidRDefault="009E2231" w:rsidP="004458EE">
            <w:pPr>
              <w:pStyle w:val="Normal11pt"/>
              <w:keepNext w:val="0"/>
              <w:rPr>
                <w:szCs w:val="22"/>
                <w:lang w:val="et-EE"/>
              </w:rPr>
            </w:pPr>
          </w:p>
        </w:tc>
        <w:tc>
          <w:tcPr>
            <w:tcW w:w="1559" w:type="dxa"/>
          </w:tcPr>
          <w:p w14:paraId="6F8410EC" w14:textId="77777777" w:rsidR="009E2231" w:rsidRPr="00002935" w:rsidRDefault="009E2231" w:rsidP="004458EE">
            <w:pPr>
              <w:pStyle w:val="Normal11pt"/>
              <w:keepNext w:val="0"/>
              <w:rPr>
                <w:szCs w:val="22"/>
                <w:lang w:val="et-EE"/>
              </w:rPr>
            </w:pPr>
          </w:p>
        </w:tc>
        <w:tc>
          <w:tcPr>
            <w:tcW w:w="1276" w:type="dxa"/>
          </w:tcPr>
          <w:p w14:paraId="388A1BBB" w14:textId="77777777" w:rsidR="009E2231" w:rsidRPr="00002935" w:rsidRDefault="009E2231" w:rsidP="004458EE">
            <w:pPr>
              <w:pStyle w:val="Normal11pt"/>
              <w:keepNext w:val="0"/>
              <w:rPr>
                <w:szCs w:val="22"/>
                <w:lang w:val="et-EE"/>
              </w:rPr>
            </w:pPr>
          </w:p>
        </w:tc>
        <w:tc>
          <w:tcPr>
            <w:tcW w:w="1220" w:type="dxa"/>
          </w:tcPr>
          <w:p w14:paraId="2556A14A" w14:textId="77777777" w:rsidR="009E2231" w:rsidRPr="00002935" w:rsidRDefault="009E2231" w:rsidP="004458EE">
            <w:pPr>
              <w:pStyle w:val="Normal11pt"/>
              <w:keepNext w:val="0"/>
              <w:rPr>
                <w:szCs w:val="22"/>
                <w:lang w:val="et-EE"/>
              </w:rPr>
            </w:pPr>
          </w:p>
        </w:tc>
      </w:tr>
      <w:tr w:rsidR="009E2231" w:rsidRPr="006F4FA0" w14:paraId="622A55C6" w14:textId="77777777" w:rsidTr="00657D54">
        <w:tc>
          <w:tcPr>
            <w:tcW w:w="1526" w:type="dxa"/>
          </w:tcPr>
          <w:p w14:paraId="60238004" w14:textId="77777777" w:rsidR="009E2231" w:rsidRPr="00002935" w:rsidRDefault="009E2231" w:rsidP="004458EE">
            <w:pPr>
              <w:pStyle w:val="Normal11pt"/>
              <w:keepNext w:val="0"/>
              <w:rPr>
                <w:szCs w:val="22"/>
                <w:lang w:val="et-EE"/>
              </w:rPr>
            </w:pPr>
            <w:r>
              <w:rPr>
                <w:szCs w:val="22"/>
                <w:lang w:val="et-EE"/>
              </w:rPr>
              <w:t>Südame häired</w:t>
            </w:r>
            <w:r w:rsidRPr="00002935">
              <w:rPr>
                <w:szCs w:val="22"/>
                <w:vertAlign w:val="superscript"/>
                <w:lang w:val="et-EE"/>
              </w:rPr>
              <w:t xml:space="preserve"> </w:t>
            </w:r>
          </w:p>
        </w:tc>
        <w:tc>
          <w:tcPr>
            <w:tcW w:w="1560" w:type="dxa"/>
          </w:tcPr>
          <w:p w14:paraId="4CF2F0F8" w14:textId="77777777" w:rsidR="009E2231" w:rsidRPr="00002935" w:rsidRDefault="009E2231" w:rsidP="004458EE">
            <w:pPr>
              <w:pStyle w:val="Normal11pt"/>
              <w:keepNext w:val="0"/>
              <w:rPr>
                <w:szCs w:val="22"/>
                <w:lang w:val="et-EE"/>
              </w:rPr>
            </w:pPr>
          </w:p>
        </w:tc>
        <w:tc>
          <w:tcPr>
            <w:tcW w:w="1559" w:type="dxa"/>
          </w:tcPr>
          <w:p w14:paraId="1F1339EE" w14:textId="77777777" w:rsidR="009E2231" w:rsidRPr="00002935" w:rsidRDefault="009E2231" w:rsidP="004458EE">
            <w:pPr>
              <w:pStyle w:val="Normal11pt"/>
              <w:keepNext w:val="0"/>
              <w:rPr>
                <w:szCs w:val="22"/>
                <w:lang w:val="et-EE"/>
              </w:rPr>
            </w:pPr>
            <w:r>
              <w:rPr>
                <w:szCs w:val="22"/>
                <w:lang w:val="et-EE"/>
              </w:rPr>
              <w:t>Südamepuudu-likkus</w:t>
            </w:r>
          </w:p>
          <w:p w14:paraId="3FA21F26" w14:textId="77777777" w:rsidR="009E2231" w:rsidRPr="00002935" w:rsidRDefault="009E2231" w:rsidP="004458EE">
            <w:pPr>
              <w:pStyle w:val="Normal11pt"/>
              <w:keepNext w:val="0"/>
              <w:rPr>
                <w:szCs w:val="22"/>
                <w:lang w:val="et-EE"/>
              </w:rPr>
            </w:pPr>
            <w:r>
              <w:rPr>
                <w:szCs w:val="22"/>
                <w:lang w:val="et-EE"/>
              </w:rPr>
              <w:t>Arütmia</w:t>
            </w:r>
          </w:p>
        </w:tc>
        <w:tc>
          <w:tcPr>
            <w:tcW w:w="1559" w:type="dxa"/>
          </w:tcPr>
          <w:p w14:paraId="4991DDC7" w14:textId="77777777" w:rsidR="009E2231" w:rsidRPr="00002935" w:rsidRDefault="009E2231" w:rsidP="004458EE">
            <w:pPr>
              <w:pStyle w:val="Normal11pt"/>
              <w:keepNext w:val="0"/>
              <w:rPr>
                <w:szCs w:val="22"/>
                <w:lang w:val="et-EE"/>
              </w:rPr>
            </w:pPr>
            <w:r>
              <w:rPr>
                <w:szCs w:val="22"/>
                <w:lang w:val="et-EE"/>
              </w:rPr>
              <w:t>Stenokardia</w:t>
            </w:r>
          </w:p>
          <w:p w14:paraId="7BF6077C" w14:textId="77777777" w:rsidR="009E2231" w:rsidRPr="00002935" w:rsidRDefault="009E2231" w:rsidP="004458EE">
            <w:pPr>
              <w:pStyle w:val="Normal11pt"/>
              <w:keepNext w:val="0"/>
              <w:rPr>
                <w:szCs w:val="22"/>
                <w:lang w:val="et-EE"/>
              </w:rPr>
            </w:pPr>
            <w:r>
              <w:rPr>
                <w:szCs w:val="22"/>
                <w:lang w:val="et-EE"/>
              </w:rPr>
              <w:t>Müokardi-infarkt</w:t>
            </w:r>
          </w:p>
          <w:p w14:paraId="288A2B57" w14:textId="77777777" w:rsidR="009E2231" w:rsidRPr="00002935" w:rsidRDefault="009E2231" w:rsidP="004458EE">
            <w:pPr>
              <w:pStyle w:val="Normal11pt"/>
              <w:keepNext w:val="0"/>
              <w:rPr>
                <w:lang w:val="et-EE"/>
              </w:rPr>
            </w:pPr>
            <w:r>
              <w:rPr>
                <w:lang w:val="et-EE"/>
              </w:rPr>
              <w:t>Koronaartõbi</w:t>
            </w:r>
          </w:p>
          <w:p w14:paraId="57AD75DB" w14:textId="77777777" w:rsidR="009E2231" w:rsidRPr="00002935" w:rsidRDefault="009E2231" w:rsidP="004458EE">
            <w:pPr>
              <w:pStyle w:val="Normal11pt"/>
              <w:keepNext w:val="0"/>
              <w:rPr>
                <w:szCs w:val="22"/>
                <w:lang w:val="et-EE"/>
              </w:rPr>
            </w:pPr>
            <w:r>
              <w:rPr>
                <w:lang w:val="et-EE"/>
              </w:rPr>
              <w:t>Supraventriku-laarne arütmia</w:t>
            </w:r>
          </w:p>
        </w:tc>
        <w:tc>
          <w:tcPr>
            <w:tcW w:w="1559" w:type="dxa"/>
          </w:tcPr>
          <w:p w14:paraId="348F36D0" w14:textId="77777777" w:rsidR="009E2231" w:rsidRPr="00002935" w:rsidRDefault="009E2231" w:rsidP="004458EE">
            <w:pPr>
              <w:pStyle w:val="Normal11pt"/>
              <w:keepNext w:val="0"/>
              <w:rPr>
                <w:szCs w:val="22"/>
                <w:lang w:val="et-EE"/>
              </w:rPr>
            </w:pPr>
          </w:p>
        </w:tc>
        <w:tc>
          <w:tcPr>
            <w:tcW w:w="1276" w:type="dxa"/>
          </w:tcPr>
          <w:p w14:paraId="7536A4BF" w14:textId="77777777" w:rsidR="009E2231" w:rsidRPr="00002935" w:rsidRDefault="009E2231" w:rsidP="004458EE">
            <w:pPr>
              <w:pStyle w:val="Normal11pt"/>
              <w:keepNext w:val="0"/>
              <w:rPr>
                <w:szCs w:val="22"/>
                <w:lang w:val="et-EE"/>
              </w:rPr>
            </w:pPr>
          </w:p>
        </w:tc>
        <w:tc>
          <w:tcPr>
            <w:tcW w:w="1220" w:type="dxa"/>
          </w:tcPr>
          <w:p w14:paraId="4C5B35C3" w14:textId="77777777" w:rsidR="009E2231" w:rsidRPr="00002935" w:rsidRDefault="009E2231" w:rsidP="004458EE">
            <w:pPr>
              <w:pStyle w:val="Normal11pt"/>
              <w:keepNext w:val="0"/>
              <w:rPr>
                <w:szCs w:val="22"/>
                <w:lang w:val="et-EE"/>
              </w:rPr>
            </w:pPr>
          </w:p>
        </w:tc>
      </w:tr>
      <w:tr w:rsidR="009E2231" w:rsidRPr="00002935" w14:paraId="34EB5732" w14:textId="77777777" w:rsidTr="00657D54">
        <w:tc>
          <w:tcPr>
            <w:tcW w:w="1526" w:type="dxa"/>
          </w:tcPr>
          <w:p w14:paraId="0D298844" w14:textId="77777777" w:rsidR="009E2231" w:rsidRPr="00002935" w:rsidRDefault="009E2231" w:rsidP="004458EE">
            <w:pPr>
              <w:pStyle w:val="Normal11pt"/>
              <w:keepNext w:val="0"/>
              <w:rPr>
                <w:szCs w:val="22"/>
                <w:lang w:val="et-EE"/>
              </w:rPr>
            </w:pPr>
            <w:r>
              <w:rPr>
                <w:szCs w:val="22"/>
                <w:lang w:val="et-EE"/>
              </w:rPr>
              <w:lastRenderedPageBreak/>
              <w:t>Vaskulaarsed häired</w:t>
            </w:r>
          </w:p>
        </w:tc>
        <w:tc>
          <w:tcPr>
            <w:tcW w:w="1560" w:type="dxa"/>
          </w:tcPr>
          <w:p w14:paraId="0D5D4B6F" w14:textId="77777777" w:rsidR="009E2231" w:rsidRPr="00002935" w:rsidRDefault="009E2231" w:rsidP="004458EE">
            <w:pPr>
              <w:pStyle w:val="Normal11pt"/>
              <w:keepNext w:val="0"/>
              <w:rPr>
                <w:szCs w:val="22"/>
                <w:lang w:val="et-EE"/>
              </w:rPr>
            </w:pPr>
          </w:p>
        </w:tc>
        <w:tc>
          <w:tcPr>
            <w:tcW w:w="1559" w:type="dxa"/>
          </w:tcPr>
          <w:p w14:paraId="4F2393AD" w14:textId="77777777" w:rsidR="009E2231" w:rsidRPr="00002935" w:rsidRDefault="009E2231" w:rsidP="004458EE">
            <w:pPr>
              <w:pStyle w:val="Normal11pt"/>
              <w:keepNext w:val="0"/>
              <w:rPr>
                <w:szCs w:val="22"/>
                <w:lang w:val="et-EE"/>
              </w:rPr>
            </w:pPr>
          </w:p>
        </w:tc>
        <w:tc>
          <w:tcPr>
            <w:tcW w:w="1559" w:type="dxa"/>
          </w:tcPr>
          <w:p w14:paraId="22E53016" w14:textId="77777777" w:rsidR="009E2231" w:rsidRPr="00002935" w:rsidRDefault="009E2231" w:rsidP="004458EE">
            <w:pPr>
              <w:pStyle w:val="Normal11pt"/>
              <w:keepNext w:val="0"/>
              <w:rPr>
                <w:bCs/>
                <w:szCs w:val="22"/>
                <w:vertAlign w:val="superscript"/>
                <w:lang w:val="et-EE"/>
              </w:rPr>
            </w:pPr>
            <w:r>
              <w:rPr>
                <w:bCs/>
                <w:szCs w:val="22"/>
                <w:lang w:val="et-EE"/>
              </w:rPr>
              <w:t>Perifeerne isheemia</w:t>
            </w:r>
            <w:r w:rsidRPr="00002935">
              <w:rPr>
                <w:bCs/>
                <w:szCs w:val="22"/>
                <w:vertAlign w:val="superscript"/>
                <w:lang w:val="et-EE"/>
              </w:rPr>
              <w:t>c</w:t>
            </w:r>
          </w:p>
        </w:tc>
        <w:tc>
          <w:tcPr>
            <w:tcW w:w="1559" w:type="dxa"/>
          </w:tcPr>
          <w:p w14:paraId="4D728678" w14:textId="77777777" w:rsidR="009E2231" w:rsidRPr="00002935" w:rsidRDefault="009E2231" w:rsidP="004458EE">
            <w:pPr>
              <w:pStyle w:val="Normal11pt"/>
              <w:keepNext w:val="0"/>
              <w:rPr>
                <w:szCs w:val="22"/>
                <w:lang w:val="et-EE"/>
              </w:rPr>
            </w:pPr>
          </w:p>
        </w:tc>
        <w:tc>
          <w:tcPr>
            <w:tcW w:w="1276" w:type="dxa"/>
          </w:tcPr>
          <w:p w14:paraId="3D9D9890" w14:textId="77777777" w:rsidR="009E2231" w:rsidRPr="00002935" w:rsidRDefault="009E2231" w:rsidP="004458EE">
            <w:pPr>
              <w:pStyle w:val="Normal11pt"/>
              <w:keepNext w:val="0"/>
              <w:rPr>
                <w:szCs w:val="22"/>
                <w:lang w:val="et-EE"/>
              </w:rPr>
            </w:pPr>
          </w:p>
        </w:tc>
        <w:tc>
          <w:tcPr>
            <w:tcW w:w="1220" w:type="dxa"/>
          </w:tcPr>
          <w:p w14:paraId="61F2A686" w14:textId="77777777" w:rsidR="009E2231" w:rsidRPr="00002935" w:rsidRDefault="009E2231" w:rsidP="004458EE">
            <w:pPr>
              <w:pStyle w:val="Normal11pt"/>
              <w:keepNext w:val="0"/>
              <w:rPr>
                <w:szCs w:val="22"/>
                <w:lang w:val="et-EE"/>
              </w:rPr>
            </w:pPr>
          </w:p>
        </w:tc>
      </w:tr>
      <w:tr w:rsidR="009E2231" w:rsidRPr="00002935" w14:paraId="14056FE1" w14:textId="77777777" w:rsidTr="00657D54">
        <w:tc>
          <w:tcPr>
            <w:tcW w:w="1526" w:type="dxa"/>
          </w:tcPr>
          <w:p w14:paraId="437CDDF3" w14:textId="77777777" w:rsidR="009E2231" w:rsidRPr="00002935" w:rsidRDefault="009E2231" w:rsidP="004458EE">
            <w:pPr>
              <w:pStyle w:val="Normal11pt"/>
              <w:keepNext w:val="0"/>
              <w:rPr>
                <w:szCs w:val="22"/>
                <w:lang w:val="et-EE"/>
              </w:rPr>
            </w:pPr>
            <w:r>
              <w:rPr>
                <w:szCs w:val="22"/>
                <w:lang w:val="et-EE"/>
              </w:rPr>
              <w:t>Respiratoor-sed, rindkere ja mediastiinumi häired</w:t>
            </w:r>
          </w:p>
        </w:tc>
        <w:tc>
          <w:tcPr>
            <w:tcW w:w="1560" w:type="dxa"/>
          </w:tcPr>
          <w:p w14:paraId="285B8361" w14:textId="77777777" w:rsidR="009E2231" w:rsidRPr="00002935" w:rsidRDefault="009E2231" w:rsidP="004458EE">
            <w:pPr>
              <w:pStyle w:val="Normal11pt"/>
              <w:keepNext w:val="0"/>
              <w:rPr>
                <w:szCs w:val="22"/>
                <w:lang w:val="et-EE"/>
              </w:rPr>
            </w:pPr>
          </w:p>
        </w:tc>
        <w:tc>
          <w:tcPr>
            <w:tcW w:w="1559" w:type="dxa"/>
          </w:tcPr>
          <w:p w14:paraId="59CBDA62" w14:textId="77777777" w:rsidR="009E2231" w:rsidRPr="00002935" w:rsidRDefault="009E2231" w:rsidP="004458EE">
            <w:pPr>
              <w:pStyle w:val="Normal11pt"/>
              <w:keepNext w:val="0"/>
              <w:rPr>
                <w:szCs w:val="22"/>
                <w:lang w:val="et-EE"/>
              </w:rPr>
            </w:pPr>
          </w:p>
        </w:tc>
        <w:tc>
          <w:tcPr>
            <w:tcW w:w="1559" w:type="dxa"/>
          </w:tcPr>
          <w:p w14:paraId="7C85B9A4" w14:textId="77777777" w:rsidR="009E2231" w:rsidRPr="00002935" w:rsidRDefault="009E2231" w:rsidP="004458EE">
            <w:pPr>
              <w:pStyle w:val="Normal11pt"/>
              <w:keepNext w:val="0"/>
              <w:rPr>
                <w:szCs w:val="22"/>
                <w:lang w:val="et-EE"/>
              </w:rPr>
            </w:pPr>
            <w:r>
              <w:rPr>
                <w:szCs w:val="22"/>
                <w:lang w:val="et-EE"/>
              </w:rPr>
              <w:t>Kopsuemboo-lia</w:t>
            </w:r>
            <w:r w:rsidRPr="00002935">
              <w:rPr>
                <w:szCs w:val="22"/>
                <w:lang w:val="et-EE"/>
              </w:rPr>
              <w:t xml:space="preserve"> </w:t>
            </w:r>
            <w:r>
              <w:rPr>
                <w:szCs w:val="22"/>
                <w:lang w:val="et-EE"/>
              </w:rPr>
              <w:t>Interstitsiaalne</w:t>
            </w:r>
            <w:r w:rsidRPr="00002935">
              <w:rPr>
                <w:szCs w:val="22"/>
                <w:lang w:val="et-EE"/>
              </w:rPr>
              <w:t xml:space="preserve"> pneumoni</w:t>
            </w:r>
            <w:r>
              <w:rPr>
                <w:szCs w:val="22"/>
                <w:lang w:val="et-EE"/>
              </w:rPr>
              <w:t>it</w:t>
            </w:r>
            <w:r w:rsidRPr="00002935">
              <w:rPr>
                <w:szCs w:val="22"/>
                <w:vertAlign w:val="superscript"/>
                <w:lang w:val="et-EE"/>
              </w:rPr>
              <w:t>b</w:t>
            </w:r>
            <w:r w:rsidR="00EC47AF">
              <w:rPr>
                <w:szCs w:val="22"/>
                <w:vertAlign w:val="superscript"/>
                <w:lang w:val="et-EE"/>
              </w:rPr>
              <w:t>,</w:t>
            </w:r>
            <w:r w:rsidRPr="00002935">
              <w:rPr>
                <w:szCs w:val="22"/>
                <w:vertAlign w:val="superscript"/>
                <w:lang w:val="et-EE"/>
              </w:rPr>
              <w:t>d</w:t>
            </w:r>
          </w:p>
        </w:tc>
        <w:tc>
          <w:tcPr>
            <w:tcW w:w="1559" w:type="dxa"/>
          </w:tcPr>
          <w:p w14:paraId="312FB2D4" w14:textId="77777777" w:rsidR="009E2231" w:rsidRPr="00002935" w:rsidRDefault="009E2231" w:rsidP="004458EE">
            <w:pPr>
              <w:pStyle w:val="Normal11pt"/>
              <w:keepNext w:val="0"/>
              <w:rPr>
                <w:szCs w:val="22"/>
                <w:lang w:val="et-EE"/>
              </w:rPr>
            </w:pPr>
          </w:p>
        </w:tc>
        <w:tc>
          <w:tcPr>
            <w:tcW w:w="1276" w:type="dxa"/>
          </w:tcPr>
          <w:p w14:paraId="0DEC3860" w14:textId="77777777" w:rsidR="009E2231" w:rsidRPr="00002935" w:rsidRDefault="009E2231" w:rsidP="004458EE">
            <w:pPr>
              <w:pStyle w:val="Normal11pt"/>
              <w:keepNext w:val="0"/>
              <w:rPr>
                <w:szCs w:val="22"/>
                <w:lang w:val="et-EE"/>
              </w:rPr>
            </w:pPr>
          </w:p>
        </w:tc>
        <w:tc>
          <w:tcPr>
            <w:tcW w:w="1220" w:type="dxa"/>
          </w:tcPr>
          <w:p w14:paraId="3A3B67AF" w14:textId="77777777" w:rsidR="009E2231" w:rsidRPr="00002935" w:rsidRDefault="009E2231" w:rsidP="004458EE">
            <w:pPr>
              <w:pStyle w:val="Normal11pt"/>
              <w:keepNext w:val="0"/>
              <w:rPr>
                <w:szCs w:val="22"/>
                <w:lang w:val="et-EE"/>
              </w:rPr>
            </w:pPr>
          </w:p>
        </w:tc>
      </w:tr>
      <w:tr w:rsidR="009E2231" w:rsidRPr="00002935" w14:paraId="1429831D" w14:textId="77777777" w:rsidTr="00657D54">
        <w:tc>
          <w:tcPr>
            <w:tcW w:w="1526" w:type="dxa"/>
          </w:tcPr>
          <w:p w14:paraId="2FA1D345" w14:textId="77777777" w:rsidR="009E2231" w:rsidRPr="00002935" w:rsidRDefault="009E2231" w:rsidP="004458EE">
            <w:pPr>
              <w:pStyle w:val="Normal11pt"/>
              <w:keepNext w:val="0"/>
              <w:rPr>
                <w:szCs w:val="22"/>
                <w:lang w:val="et-EE"/>
              </w:rPr>
            </w:pPr>
            <w:r>
              <w:rPr>
                <w:szCs w:val="22"/>
                <w:lang w:val="et-EE"/>
              </w:rPr>
              <w:t>Seedetrakti häired</w:t>
            </w:r>
          </w:p>
        </w:tc>
        <w:tc>
          <w:tcPr>
            <w:tcW w:w="1560" w:type="dxa"/>
          </w:tcPr>
          <w:p w14:paraId="6E32D14F" w14:textId="77777777" w:rsidR="009E2231" w:rsidRPr="00002935" w:rsidRDefault="009E2231" w:rsidP="004458EE">
            <w:pPr>
              <w:rPr>
                <w:szCs w:val="22"/>
                <w:lang w:val="et-EE"/>
              </w:rPr>
            </w:pPr>
            <w:r w:rsidRPr="00002935">
              <w:rPr>
                <w:szCs w:val="22"/>
                <w:lang w:val="et-EE"/>
              </w:rPr>
              <w:t>Stomati</w:t>
            </w:r>
            <w:r>
              <w:rPr>
                <w:szCs w:val="22"/>
                <w:lang w:val="et-EE"/>
              </w:rPr>
              <w:t>it</w:t>
            </w:r>
          </w:p>
          <w:p w14:paraId="2E94BC56" w14:textId="77777777" w:rsidR="009E2231" w:rsidRPr="00002935" w:rsidRDefault="009E2231" w:rsidP="004458EE">
            <w:pPr>
              <w:rPr>
                <w:szCs w:val="22"/>
                <w:lang w:val="et-EE"/>
              </w:rPr>
            </w:pPr>
            <w:r w:rsidRPr="00002935">
              <w:rPr>
                <w:szCs w:val="22"/>
                <w:lang w:val="et-EE"/>
              </w:rPr>
              <w:t>Anore</w:t>
            </w:r>
            <w:r>
              <w:rPr>
                <w:szCs w:val="22"/>
                <w:lang w:val="et-EE"/>
              </w:rPr>
              <w:t>ks</w:t>
            </w:r>
            <w:r w:rsidRPr="00002935">
              <w:rPr>
                <w:szCs w:val="22"/>
                <w:lang w:val="et-EE"/>
              </w:rPr>
              <w:t>ia</w:t>
            </w:r>
          </w:p>
          <w:p w14:paraId="1B09F3CE" w14:textId="77777777" w:rsidR="009E2231" w:rsidRPr="00002935" w:rsidRDefault="009E2231" w:rsidP="004458EE">
            <w:pPr>
              <w:rPr>
                <w:szCs w:val="22"/>
                <w:lang w:val="et-EE"/>
              </w:rPr>
            </w:pPr>
            <w:r>
              <w:rPr>
                <w:szCs w:val="22"/>
                <w:lang w:val="et-EE"/>
              </w:rPr>
              <w:t>Oksendamine</w:t>
            </w:r>
          </w:p>
          <w:p w14:paraId="67DAE107" w14:textId="77777777" w:rsidR="009E2231" w:rsidRPr="00002935" w:rsidRDefault="009E2231" w:rsidP="004458EE">
            <w:pPr>
              <w:rPr>
                <w:szCs w:val="22"/>
                <w:lang w:val="et-EE"/>
              </w:rPr>
            </w:pPr>
            <w:r>
              <w:rPr>
                <w:szCs w:val="22"/>
                <w:lang w:val="et-EE"/>
              </w:rPr>
              <w:t>Kõhulahtisus</w:t>
            </w:r>
          </w:p>
          <w:p w14:paraId="52F7B66A" w14:textId="77777777" w:rsidR="009E2231" w:rsidRPr="00002935" w:rsidRDefault="009E2231" w:rsidP="00FE6134">
            <w:pPr>
              <w:rPr>
                <w:szCs w:val="22"/>
                <w:lang w:val="et-EE"/>
              </w:rPr>
            </w:pPr>
            <w:r>
              <w:rPr>
                <w:szCs w:val="22"/>
                <w:lang w:val="et-EE"/>
              </w:rPr>
              <w:t>Iiveldus</w:t>
            </w:r>
          </w:p>
        </w:tc>
        <w:tc>
          <w:tcPr>
            <w:tcW w:w="1559" w:type="dxa"/>
          </w:tcPr>
          <w:p w14:paraId="041DD76E" w14:textId="77777777" w:rsidR="009E2231" w:rsidRPr="00002935" w:rsidRDefault="009E2231" w:rsidP="004458EE">
            <w:pPr>
              <w:pStyle w:val="mdTblEntry"/>
              <w:keepNext w:val="0"/>
              <w:rPr>
                <w:sz w:val="22"/>
                <w:szCs w:val="22"/>
                <w:lang w:val="et-EE"/>
              </w:rPr>
            </w:pPr>
            <w:r w:rsidRPr="00002935">
              <w:rPr>
                <w:sz w:val="22"/>
                <w:szCs w:val="22"/>
                <w:lang w:val="et-EE"/>
              </w:rPr>
              <w:t>D</w:t>
            </w:r>
            <w:r>
              <w:rPr>
                <w:sz w:val="22"/>
                <w:szCs w:val="22"/>
                <w:lang w:val="et-EE"/>
              </w:rPr>
              <w:t>ü</w:t>
            </w:r>
            <w:r w:rsidRPr="00002935">
              <w:rPr>
                <w:sz w:val="22"/>
                <w:szCs w:val="22"/>
                <w:lang w:val="et-EE"/>
              </w:rPr>
              <w:t>spepsia</w:t>
            </w:r>
          </w:p>
          <w:p w14:paraId="07DE3F0D" w14:textId="77777777" w:rsidR="009E2231" w:rsidRPr="00002935" w:rsidRDefault="009E2231" w:rsidP="004458EE">
            <w:pPr>
              <w:pStyle w:val="Normal11pt"/>
              <w:keepNext w:val="0"/>
              <w:rPr>
                <w:szCs w:val="22"/>
                <w:lang w:val="et-EE"/>
              </w:rPr>
            </w:pPr>
            <w:r>
              <w:rPr>
                <w:szCs w:val="22"/>
                <w:lang w:val="et-EE"/>
              </w:rPr>
              <w:t>Kõhukinnisus</w:t>
            </w:r>
          </w:p>
          <w:p w14:paraId="74259004" w14:textId="77777777" w:rsidR="009E2231" w:rsidRPr="00251D15" w:rsidRDefault="009E2231" w:rsidP="004458EE">
            <w:pPr>
              <w:pStyle w:val="mdTblEntry"/>
              <w:keepNext w:val="0"/>
              <w:rPr>
                <w:sz w:val="22"/>
                <w:szCs w:val="22"/>
                <w:lang w:val="et-EE"/>
              </w:rPr>
            </w:pPr>
            <w:r>
              <w:rPr>
                <w:sz w:val="22"/>
                <w:szCs w:val="22"/>
                <w:lang w:val="et-EE"/>
              </w:rPr>
              <w:t>Kõhuvalu</w:t>
            </w:r>
          </w:p>
          <w:p w14:paraId="6012CF6E" w14:textId="77777777" w:rsidR="009E2231" w:rsidRPr="00002935" w:rsidRDefault="009E2231" w:rsidP="004458EE">
            <w:pPr>
              <w:pStyle w:val="Normal11pt"/>
              <w:keepNext w:val="0"/>
              <w:rPr>
                <w:szCs w:val="22"/>
                <w:lang w:val="et-EE"/>
              </w:rPr>
            </w:pPr>
          </w:p>
        </w:tc>
        <w:tc>
          <w:tcPr>
            <w:tcW w:w="1559" w:type="dxa"/>
          </w:tcPr>
          <w:p w14:paraId="4CAC910B" w14:textId="77777777" w:rsidR="009E2231" w:rsidRPr="00002935" w:rsidRDefault="009E2231" w:rsidP="004458EE">
            <w:pPr>
              <w:pStyle w:val="Normal11pt"/>
              <w:keepNext w:val="0"/>
              <w:rPr>
                <w:szCs w:val="22"/>
                <w:lang w:val="et-EE"/>
              </w:rPr>
            </w:pPr>
            <w:r>
              <w:rPr>
                <w:szCs w:val="22"/>
                <w:lang w:val="et-EE"/>
              </w:rPr>
              <w:t>Pärasoole verejooks</w:t>
            </w:r>
          </w:p>
          <w:p w14:paraId="134523EC" w14:textId="77777777" w:rsidR="009E2231" w:rsidRPr="00002935" w:rsidRDefault="009E2231" w:rsidP="004458EE">
            <w:pPr>
              <w:pStyle w:val="Normal11pt"/>
              <w:keepNext w:val="0"/>
              <w:rPr>
                <w:szCs w:val="22"/>
                <w:lang w:val="et-EE"/>
              </w:rPr>
            </w:pPr>
            <w:r>
              <w:rPr>
                <w:szCs w:val="22"/>
                <w:lang w:val="et-EE"/>
              </w:rPr>
              <w:t>Seedetrakti verejooks</w:t>
            </w:r>
          </w:p>
          <w:p w14:paraId="5E7FCECD" w14:textId="77777777" w:rsidR="009E2231" w:rsidRPr="00002935" w:rsidRDefault="009E2231" w:rsidP="004458EE">
            <w:pPr>
              <w:pStyle w:val="Normal11pt"/>
              <w:keepNext w:val="0"/>
              <w:rPr>
                <w:szCs w:val="22"/>
                <w:lang w:val="et-EE"/>
              </w:rPr>
            </w:pPr>
            <w:r>
              <w:rPr>
                <w:szCs w:val="22"/>
                <w:lang w:val="et-EE"/>
              </w:rPr>
              <w:t>Sooleperforat-sioon</w:t>
            </w:r>
          </w:p>
          <w:p w14:paraId="682D85E8" w14:textId="77777777" w:rsidR="009E2231" w:rsidRPr="00002935" w:rsidRDefault="009E2231" w:rsidP="004458EE">
            <w:pPr>
              <w:pStyle w:val="Normal11pt"/>
              <w:keepNext w:val="0"/>
              <w:rPr>
                <w:bCs/>
                <w:szCs w:val="22"/>
                <w:lang w:val="et-EE"/>
              </w:rPr>
            </w:pPr>
            <w:r>
              <w:rPr>
                <w:bCs/>
                <w:szCs w:val="22"/>
                <w:lang w:val="et-EE"/>
              </w:rPr>
              <w:t>Ösofagiit</w:t>
            </w:r>
          </w:p>
          <w:p w14:paraId="357703A7" w14:textId="77777777" w:rsidR="009E2231" w:rsidRPr="00002935" w:rsidRDefault="009E2231" w:rsidP="004458EE">
            <w:pPr>
              <w:pStyle w:val="Normal11pt"/>
              <w:keepNext w:val="0"/>
              <w:rPr>
                <w:szCs w:val="22"/>
                <w:lang w:val="et-EE"/>
              </w:rPr>
            </w:pPr>
            <w:r>
              <w:rPr>
                <w:bCs/>
                <w:szCs w:val="22"/>
                <w:lang w:val="et-EE"/>
              </w:rPr>
              <w:t>Koliit</w:t>
            </w:r>
            <w:r w:rsidRPr="00002935">
              <w:rPr>
                <w:szCs w:val="22"/>
                <w:vertAlign w:val="superscript"/>
                <w:lang w:val="et-EE"/>
              </w:rPr>
              <w:t xml:space="preserve"> e</w:t>
            </w:r>
          </w:p>
        </w:tc>
        <w:tc>
          <w:tcPr>
            <w:tcW w:w="1559" w:type="dxa"/>
          </w:tcPr>
          <w:p w14:paraId="31D3E680" w14:textId="77777777" w:rsidR="009E2231" w:rsidRPr="00002935" w:rsidRDefault="009E2231" w:rsidP="004458EE">
            <w:pPr>
              <w:pStyle w:val="Normal11pt"/>
              <w:keepNext w:val="0"/>
              <w:rPr>
                <w:szCs w:val="22"/>
                <w:lang w:val="et-EE"/>
              </w:rPr>
            </w:pPr>
          </w:p>
        </w:tc>
        <w:tc>
          <w:tcPr>
            <w:tcW w:w="1276" w:type="dxa"/>
          </w:tcPr>
          <w:p w14:paraId="293E8542" w14:textId="77777777" w:rsidR="009E2231" w:rsidRPr="00002935" w:rsidRDefault="009E2231" w:rsidP="004458EE">
            <w:pPr>
              <w:pStyle w:val="Normal11pt"/>
              <w:keepNext w:val="0"/>
              <w:rPr>
                <w:szCs w:val="22"/>
                <w:lang w:val="et-EE"/>
              </w:rPr>
            </w:pPr>
          </w:p>
        </w:tc>
        <w:tc>
          <w:tcPr>
            <w:tcW w:w="1220" w:type="dxa"/>
          </w:tcPr>
          <w:p w14:paraId="5E8AF6C3" w14:textId="77777777" w:rsidR="009E2231" w:rsidRPr="00002935" w:rsidRDefault="009E2231" w:rsidP="004458EE">
            <w:pPr>
              <w:pStyle w:val="Normal11pt"/>
              <w:keepNext w:val="0"/>
              <w:rPr>
                <w:szCs w:val="22"/>
                <w:lang w:val="et-EE"/>
              </w:rPr>
            </w:pPr>
          </w:p>
        </w:tc>
      </w:tr>
      <w:tr w:rsidR="009E2231" w:rsidRPr="00002935" w14:paraId="2E722697" w14:textId="77777777" w:rsidTr="00657D54">
        <w:tc>
          <w:tcPr>
            <w:tcW w:w="1526" w:type="dxa"/>
          </w:tcPr>
          <w:p w14:paraId="1797B512" w14:textId="77777777" w:rsidR="009E2231" w:rsidRPr="00002935" w:rsidRDefault="009E2231" w:rsidP="004458EE">
            <w:pPr>
              <w:pStyle w:val="Normal11pt"/>
              <w:keepNext w:val="0"/>
              <w:rPr>
                <w:szCs w:val="22"/>
                <w:lang w:val="et-EE"/>
              </w:rPr>
            </w:pPr>
            <w:r>
              <w:rPr>
                <w:szCs w:val="22"/>
                <w:lang w:val="et-EE"/>
              </w:rPr>
              <w:t>Maksa ja sapiteede häired</w:t>
            </w:r>
          </w:p>
        </w:tc>
        <w:tc>
          <w:tcPr>
            <w:tcW w:w="1560" w:type="dxa"/>
          </w:tcPr>
          <w:p w14:paraId="320A3C98" w14:textId="77777777" w:rsidR="009E2231" w:rsidRPr="00002935" w:rsidRDefault="009E2231" w:rsidP="004458EE">
            <w:pPr>
              <w:pStyle w:val="Normal11pt"/>
              <w:keepNext w:val="0"/>
              <w:rPr>
                <w:szCs w:val="22"/>
                <w:lang w:val="et-EE"/>
              </w:rPr>
            </w:pPr>
          </w:p>
        </w:tc>
        <w:tc>
          <w:tcPr>
            <w:tcW w:w="1559" w:type="dxa"/>
          </w:tcPr>
          <w:p w14:paraId="4DC370E1" w14:textId="77777777" w:rsidR="009E2231" w:rsidRPr="00002935" w:rsidRDefault="009E2231" w:rsidP="004458EE">
            <w:pPr>
              <w:rPr>
                <w:szCs w:val="22"/>
                <w:lang w:val="et-EE"/>
              </w:rPr>
            </w:pPr>
            <w:r>
              <w:rPr>
                <w:szCs w:val="22"/>
                <w:lang w:val="et-EE"/>
              </w:rPr>
              <w:t xml:space="preserve">Alaniini </w:t>
            </w:r>
            <w:r w:rsidRPr="00002935">
              <w:rPr>
                <w:szCs w:val="22"/>
                <w:lang w:val="et-EE"/>
              </w:rPr>
              <w:t>aminotransfe</w:t>
            </w:r>
            <w:r>
              <w:rPr>
                <w:szCs w:val="22"/>
                <w:lang w:val="et-EE"/>
              </w:rPr>
              <w:t>-</w:t>
            </w:r>
            <w:r w:rsidRPr="00002935">
              <w:rPr>
                <w:szCs w:val="22"/>
                <w:lang w:val="et-EE"/>
              </w:rPr>
              <w:t>r</w:t>
            </w:r>
            <w:r>
              <w:rPr>
                <w:szCs w:val="22"/>
                <w:lang w:val="et-EE"/>
              </w:rPr>
              <w:t>aasi aktiivsuse suurenemine</w:t>
            </w:r>
          </w:p>
          <w:p w14:paraId="5DCE4386" w14:textId="77777777" w:rsidR="009E2231" w:rsidRPr="00002935" w:rsidRDefault="009E2231" w:rsidP="004458EE">
            <w:pPr>
              <w:pStyle w:val="Normal11pt"/>
              <w:keepNext w:val="0"/>
              <w:rPr>
                <w:szCs w:val="22"/>
                <w:lang w:val="et-EE"/>
              </w:rPr>
            </w:pPr>
            <w:r w:rsidRPr="00002935">
              <w:rPr>
                <w:szCs w:val="22"/>
                <w:lang w:val="et-EE"/>
              </w:rPr>
              <w:t>Aspart</w:t>
            </w:r>
            <w:r>
              <w:rPr>
                <w:szCs w:val="22"/>
                <w:lang w:val="et-EE"/>
              </w:rPr>
              <w:t xml:space="preserve">aadi </w:t>
            </w:r>
            <w:r w:rsidRPr="00002935">
              <w:rPr>
                <w:szCs w:val="22"/>
                <w:lang w:val="et-EE"/>
              </w:rPr>
              <w:t>aminotransfe</w:t>
            </w:r>
            <w:r>
              <w:rPr>
                <w:szCs w:val="22"/>
                <w:lang w:val="et-EE"/>
              </w:rPr>
              <w:t>-</w:t>
            </w:r>
            <w:r w:rsidRPr="00002935">
              <w:rPr>
                <w:szCs w:val="22"/>
                <w:lang w:val="et-EE"/>
              </w:rPr>
              <w:t>r</w:t>
            </w:r>
            <w:r>
              <w:rPr>
                <w:szCs w:val="22"/>
                <w:lang w:val="et-EE"/>
              </w:rPr>
              <w:t>aasi aktiivsuse suurenemine</w:t>
            </w:r>
          </w:p>
        </w:tc>
        <w:tc>
          <w:tcPr>
            <w:tcW w:w="1559" w:type="dxa"/>
          </w:tcPr>
          <w:p w14:paraId="4D015913" w14:textId="77777777" w:rsidR="009E2231" w:rsidRPr="00002935" w:rsidRDefault="009E2231" w:rsidP="004458EE">
            <w:pPr>
              <w:pStyle w:val="Normal11pt"/>
              <w:keepNext w:val="0"/>
              <w:rPr>
                <w:szCs w:val="22"/>
                <w:lang w:val="et-EE"/>
              </w:rPr>
            </w:pPr>
          </w:p>
        </w:tc>
        <w:tc>
          <w:tcPr>
            <w:tcW w:w="1559" w:type="dxa"/>
          </w:tcPr>
          <w:p w14:paraId="47C30F3C" w14:textId="77777777" w:rsidR="009E2231" w:rsidRPr="00002935" w:rsidRDefault="009E2231" w:rsidP="004458EE">
            <w:pPr>
              <w:pStyle w:val="Normal11pt"/>
              <w:keepNext w:val="0"/>
              <w:rPr>
                <w:szCs w:val="22"/>
                <w:lang w:val="et-EE"/>
              </w:rPr>
            </w:pPr>
            <w:r w:rsidRPr="00002935">
              <w:rPr>
                <w:szCs w:val="22"/>
                <w:lang w:val="et-EE"/>
              </w:rPr>
              <w:t>Hepati</w:t>
            </w:r>
            <w:r>
              <w:rPr>
                <w:szCs w:val="22"/>
                <w:lang w:val="et-EE"/>
              </w:rPr>
              <w:t>it</w:t>
            </w:r>
          </w:p>
        </w:tc>
        <w:tc>
          <w:tcPr>
            <w:tcW w:w="1276" w:type="dxa"/>
          </w:tcPr>
          <w:p w14:paraId="212C48C4" w14:textId="77777777" w:rsidR="009E2231" w:rsidRPr="00002935" w:rsidRDefault="009E2231" w:rsidP="004458EE">
            <w:pPr>
              <w:pStyle w:val="Normal11pt"/>
              <w:keepNext w:val="0"/>
              <w:rPr>
                <w:szCs w:val="22"/>
                <w:lang w:val="et-EE"/>
              </w:rPr>
            </w:pPr>
          </w:p>
        </w:tc>
        <w:tc>
          <w:tcPr>
            <w:tcW w:w="1220" w:type="dxa"/>
          </w:tcPr>
          <w:p w14:paraId="3AF0441F" w14:textId="77777777" w:rsidR="009E2231" w:rsidRPr="00002935" w:rsidRDefault="009E2231" w:rsidP="004458EE">
            <w:pPr>
              <w:pStyle w:val="Normal11pt"/>
              <w:keepNext w:val="0"/>
              <w:rPr>
                <w:szCs w:val="22"/>
                <w:lang w:val="et-EE"/>
              </w:rPr>
            </w:pPr>
          </w:p>
        </w:tc>
      </w:tr>
      <w:tr w:rsidR="009E2231" w:rsidRPr="00002935" w14:paraId="55028A5C" w14:textId="77777777" w:rsidTr="00657D54">
        <w:tc>
          <w:tcPr>
            <w:tcW w:w="1526" w:type="dxa"/>
          </w:tcPr>
          <w:p w14:paraId="6C3F33B6" w14:textId="77777777" w:rsidR="009E2231" w:rsidRPr="00002935" w:rsidRDefault="009E2231" w:rsidP="004458EE">
            <w:pPr>
              <w:pStyle w:val="Normal11pt"/>
              <w:keepNext w:val="0"/>
              <w:rPr>
                <w:szCs w:val="22"/>
                <w:lang w:val="et-EE"/>
              </w:rPr>
            </w:pPr>
            <w:r>
              <w:rPr>
                <w:szCs w:val="22"/>
                <w:lang w:val="et-EE"/>
              </w:rPr>
              <w:t>Naha ja nahaaluskoe kahjustused</w:t>
            </w:r>
          </w:p>
        </w:tc>
        <w:tc>
          <w:tcPr>
            <w:tcW w:w="1560" w:type="dxa"/>
          </w:tcPr>
          <w:p w14:paraId="4FAFCA8C" w14:textId="77777777" w:rsidR="009E2231" w:rsidRPr="00002935" w:rsidRDefault="009E2231" w:rsidP="004458EE">
            <w:pPr>
              <w:rPr>
                <w:szCs w:val="22"/>
                <w:lang w:val="et-EE"/>
              </w:rPr>
            </w:pPr>
            <w:r>
              <w:rPr>
                <w:szCs w:val="22"/>
                <w:lang w:val="et-EE"/>
              </w:rPr>
              <w:t>Lööve</w:t>
            </w:r>
          </w:p>
          <w:p w14:paraId="25FA3966" w14:textId="77777777" w:rsidR="009E2231" w:rsidRPr="00414345" w:rsidRDefault="009E2231" w:rsidP="004458EE">
            <w:pPr>
              <w:rPr>
                <w:szCs w:val="22"/>
                <w:lang w:val="et-EE"/>
              </w:rPr>
            </w:pPr>
            <w:r>
              <w:rPr>
                <w:szCs w:val="22"/>
                <w:lang w:val="et-EE"/>
              </w:rPr>
              <w:t>Naha eksfoliatsioon</w:t>
            </w:r>
          </w:p>
        </w:tc>
        <w:tc>
          <w:tcPr>
            <w:tcW w:w="1559" w:type="dxa"/>
          </w:tcPr>
          <w:p w14:paraId="0B78BE0C" w14:textId="77777777" w:rsidR="009E2231" w:rsidRPr="00002935" w:rsidRDefault="009E2231" w:rsidP="004458EE">
            <w:pPr>
              <w:pStyle w:val="Normal11pt"/>
              <w:keepNext w:val="0"/>
              <w:rPr>
                <w:szCs w:val="22"/>
                <w:lang w:val="et-EE"/>
              </w:rPr>
            </w:pPr>
            <w:r w:rsidRPr="00002935">
              <w:rPr>
                <w:szCs w:val="22"/>
                <w:lang w:val="et-EE"/>
              </w:rPr>
              <w:t>H</w:t>
            </w:r>
            <w:r>
              <w:rPr>
                <w:szCs w:val="22"/>
                <w:lang w:val="et-EE"/>
              </w:rPr>
              <w:t>ü</w:t>
            </w:r>
            <w:r w:rsidRPr="00002935">
              <w:rPr>
                <w:szCs w:val="22"/>
                <w:lang w:val="et-EE"/>
              </w:rPr>
              <w:t>perpigmen</w:t>
            </w:r>
            <w:r>
              <w:rPr>
                <w:szCs w:val="22"/>
                <w:lang w:val="et-EE"/>
              </w:rPr>
              <w:t>-</w:t>
            </w:r>
            <w:r w:rsidRPr="00002935">
              <w:rPr>
                <w:szCs w:val="22"/>
                <w:lang w:val="et-EE"/>
              </w:rPr>
              <w:t>tat</w:t>
            </w:r>
            <w:r>
              <w:rPr>
                <w:szCs w:val="22"/>
                <w:lang w:val="et-EE"/>
              </w:rPr>
              <w:t>sioon</w:t>
            </w:r>
          </w:p>
          <w:p w14:paraId="321F8A7B" w14:textId="77777777" w:rsidR="009E2231" w:rsidRPr="00002935" w:rsidRDefault="009E2231" w:rsidP="004458EE">
            <w:pPr>
              <w:rPr>
                <w:szCs w:val="22"/>
                <w:vertAlign w:val="superscript"/>
                <w:lang w:val="et-EE"/>
              </w:rPr>
            </w:pPr>
            <w:r>
              <w:rPr>
                <w:szCs w:val="22"/>
                <w:lang w:val="et-EE"/>
              </w:rPr>
              <w:t>Sügelus</w:t>
            </w:r>
          </w:p>
          <w:p w14:paraId="7F106C64" w14:textId="77777777" w:rsidR="009E2231" w:rsidRPr="00002935" w:rsidRDefault="009E2231" w:rsidP="004458EE">
            <w:pPr>
              <w:pStyle w:val="Normal11pt"/>
              <w:keepNext w:val="0"/>
              <w:rPr>
                <w:szCs w:val="22"/>
                <w:lang w:val="et-EE"/>
              </w:rPr>
            </w:pPr>
            <w:r>
              <w:rPr>
                <w:szCs w:val="22"/>
                <w:lang w:val="et-EE"/>
              </w:rPr>
              <w:t>Multiformne erüteem</w:t>
            </w:r>
          </w:p>
          <w:p w14:paraId="341B451F" w14:textId="77777777" w:rsidR="009E2231" w:rsidRPr="00002935" w:rsidRDefault="009E2231" w:rsidP="004458EE">
            <w:pPr>
              <w:rPr>
                <w:szCs w:val="22"/>
                <w:lang w:val="et-EE"/>
              </w:rPr>
            </w:pPr>
            <w:r w:rsidRPr="00002935">
              <w:rPr>
                <w:szCs w:val="22"/>
                <w:lang w:val="et-EE"/>
              </w:rPr>
              <w:t>Alope</w:t>
            </w:r>
            <w:r>
              <w:rPr>
                <w:szCs w:val="22"/>
                <w:lang w:val="et-EE"/>
              </w:rPr>
              <w:t>ets</w:t>
            </w:r>
            <w:r w:rsidRPr="00002935">
              <w:rPr>
                <w:szCs w:val="22"/>
                <w:lang w:val="et-EE"/>
              </w:rPr>
              <w:t>ia</w:t>
            </w:r>
          </w:p>
          <w:p w14:paraId="1537756E" w14:textId="77777777" w:rsidR="009E2231" w:rsidRPr="00002935" w:rsidRDefault="009E2231" w:rsidP="004458EE">
            <w:pPr>
              <w:rPr>
                <w:szCs w:val="22"/>
                <w:lang w:val="et-EE"/>
              </w:rPr>
            </w:pPr>
            <w:r w:rsidRPr="00002935">
              <w:rPr>
                <w:szCs w:val="22"/>
                <w:lang w:val="et-EE"/>
              </w:rPr>
              <w:t>Urti</w:t>
            </w:r>
            <w:r>
              <w:rPr>
                <w:szCs w:val="22"/>
                <w:lang w:val="et-EE"/>
              </w:rPr>
              <w:t>ka</w:t>
            </w:r>
            <w:r w:rsidRPr="00002935">
              <w:rPr>
                <w:szCs w:val="22"/>
                <w:lang w:val="et-EE"/>
              </w:rPr>
              <w:t>aria</w:t>
            </w:r>
          </w:p>
          <w:p w14:paraId="0BA0B529" w14:textId="77777777" w:rsidR="009E2231" w:rsidRPr="00002935" w:rsidRDefault="009E2231" w:rsidP="004458EE">
            <w:pPr>
              <w:pStyle w:val="Normal11pt"/>
              <w:keepNext w:val="0"/>
              <w:rPr>
                <w:szCs w:val="22"/>
                <w:lang w:val="et-EE"/>
              </w:rPr>
            </w:pPr>
          </w:p>
        </w:tc>
        <w:tc>
          <w:tcPr>
            <w:tcW w:w="1559" w:type="dxa"/>
          </w:tcPr>
          <w:p w14:paraId="2F52A237" w14:textId="77777777" w:rsidR="009E2231" w:rsidRPr="00002935" w:rsidRDefault="009E2231" w:rsidP="004458EE">
            <w:pPr>
              <w:pStyle w:val="Normal11pt"/>
              <w:keepNext w:val="0"/>
              <w:rPr>
                <w:bCs/>
                <w:szCs w:val="22"/>
                <w:lang w:val="et-EE"/>
              </w:rPr>
            </w:pPr>
          </w:p>
        </w:tc>
        <w:tc>
          <w:tcPr>
            <w:tcW w:w="1559" w:type="dxa"/>
          </w:tcPr>
          <w:p w14:paraId="1025D3ED" w14:textId="77777777" w:rsidR="009E2231" w:rsidRPr="00002935" w:rsidRDefault="009E2231" w:rsidP="004458EE">
            <w:pPr>
              <w:pStyle w:val="Normal11pt"/>
              <w:keepNext w:val="0"/>
              <w:rPr>
                <w:szCs w:val="22"/>
                <w:lang w:val="et-EE"/>
              </w:rPr>
            </w:pPr>
            <w:r>
              <w:rPr>
                <w:szCs w:val="22"/>
                <w:lang w:val="et-EE"/>
              </w:rPr>
              <w:t>Erüteem</w:t>
            </w:r>
          </w:p>
        </w:tc>
        <w:tc>
          <w:tcPr>
            <w:tcW w:w="1276" w:type="dxa"/>
          </w:tcPr>
          <w:p w14:paraId="163FEA91" w14:textId="77777777" w:rsidR="009E2231" w:rsidRPr="00002935" w:rsidRDefault="009E2231" w:rsidP="004458EE">
            <w:pPr>
              <w:rPr>
                <w:szCs w:val="22"/>
                <w:lang w:val="et-EE"/>
              </w:rPr>
            </w:pPr>
            <w:r w:rsidRPr="00002935">
              <w:rPr>
                <w:szCs w:val="22"/>
                <w:lang w:val="et-EE"/>
              </w:rPr>
              <w:t>Stevens</w:t>
            </w:r>
            <w:r>
              <w:rPr>
                <w:szCs w:val="22"/>
                <w:lang w:val="et-EE"/>
              </w:rPr>
              <w:t>i</w:t>
            </w:r>
            <w:r w:rsidRPr="00002935">
              <w:rPr>
                <w:szCs w:val="22"/>
                <w:lang w:val="et-EE"/>
              </w:rPr>
              <w:t>-Johnson</w:t>
            </w:r>
            <w:r>
              <w:rPr>
                <w:szCs w:val="22"/>
                <w:lang w:val="et-EE"/>
              </w:rPr>
              <w:t>i</w:t>
            </w:r>
            <w:r w:rsidRPr="00002935">
              <w:rPr>
                <w:szCs w:val="22"/>
                <w:lang w:val="et-EE"/>
              </w:rPr>
              <w:t xml:space="preserve"> </w:t>
            </w:r>
            <w:r>
              <w:rPr>
                <w:szCs w:val="22"/>
                <w:lang w:val="et-EE"/>
              </w:rPr>
              <w:t>sündroom</w:t>
            </w:r>
            <w:r w:rsidRPr="00002935">
              <w:rPr>
                <w:szCs w:val="22"/>
                <w:vertAlign w:val="superscript"/>
                <w:lang w:val="et-EE"/>
              </w:rPr>
              <w:t>b</w:t>
            </w:r>
          </w:p>
          <w:p w14:paraId="2D166A62" w14:textId="77777777" w:rsidR="009E2231" w:rsidRPr="00002935" w:rsidRDefault="009E2231" w:rsidP="004458EE">
            <w:pPr>
              <w:rPr>
                <w:szCs w:val="22"/>
                <w:lang w:val="et-EE"/>
              </w:rPr>
            </w:pPr>
            <w:r w:rsidRPr="00002935">
              <w:rPr>
                <w:szCs w:val="22"/>
                <w:lang w:val="et-EE"/>
              </w:rPr>
              <w:t>T</w:t>
            </w:r>
            <w:r>
              <w:rPr>
                <w:szCs w:val="22"/>
                <w:lang w:val="et-EE"/>
              </w:rPr>
              <w:t xml:space="preserve">oksiline </w:t>
            </w:r>
            <w:r w:rsidRPr="00002935">
              <w:rPr>
                <w:szCs w:val="22"/>
                <w:lang w:val="et-EE"/>
              </w:rPr>
              <w:t>epiderma</w:t>
            </w:r>
            <w:r>
              <w:rPr>
                <w:szCs w:val="22"/>
                <w:lang w:val="et-EE"/>
              </w:rPr>
              <w:t>alne</w:t>
            </w:r>
            <w:r w:rsidRPr="00002935">
              <w:rPr>
                <w:szCs w:val="22"/>
                <w:lang w:val="et-EE"/>
              </w:rPr>
              <w:t xml:space="preserve"> ne</w:t>
            </w:r>
            <w:r>
              <w:rPr>
                <w:szCs w:val="22"/>
                <w:lang w:val="et-EE"/>
              </w:rPr>
              <w:t>k</w:t>
            </w:r>
            <w:r w:rsidRPr="00002935">
              <w:rPr>
                <w:szCs w:val="22"/>
                <w:lang w:val="et-EE"/>
              </w:rPr>
              <w:t>rol</w:t>
            </w:r>
            <w:r>
              <w:rPr>
                <w:szCs w:val="22"/>
                <w:lang w:val="et-EE"/>
              </w:rPr>
              <w:t>üü</w:t>
            </w:r>
            <w:r w:rsidRPr="00002935">
              <w:rPr>
                <w:szCs w:val="22"/>
                <w:lang w:val="et-EE"/>
              </w:rPr>
              <w:t>s</w:t>
            </w:r>
            <w:r w:rsidRPr="00002935">
              <w:rPr>
                <w:szCs w:val="22"/>
                <w:vertAlign w:val="superscript"/>
                <w:lang w:val="et-EE"/>
              </w:rPr>
              <w:t>b</w:t>
            </w:r>
          </w:p>
          <w:p w14:paraId="4FFC03CC" w14:textId="77777777" w:rsidR="009E2231" w:rsidRPr="00002935" w:rsidRDefault="009E2231" w:rsidP="004458EE">
            <w:pPr>
              <w:rPr>
                <w:szCs w:val="22"/>
                <w:lang w:val="et-EE"/>
              </w:rPr>
            </w:pPr>
            <w:r w:rsidRPr="00002935">
              <w:rPr>
                <w:szCs w:val="22"/>
                <w:lang w:val="et-EE"/>
              </w:rPr>
              <w:t>Pem</w:t>
            </w:r>
            <w:r>
              <w:rPr>
                <w:szCs w:val="22"/>
                <w:lang w:val="et-EE"/>
              </w:rPr>
              <w:t>f</w:t>
            </w:r>
            <w:r w:rsidRPr="00002935">
              <w:rPr>
                <w:szCs w:val="22"/>
                <w:lang w:val="et-EE"/>
              </w:rPr>
              <w:t>igoid</w:t>
            </w:r>
          </w:p>
          <w:p w14:paraId="122A8CEB" w14:textId="77777777" w:rsidR="009E2231" w:rsidRPr="00002935" w:rsidRDefault="009E2231" w:rsidP="004458EE">
            <w:pPr>
              <w:rPr>
                <w:szCs w:val="22"/>
                <w:lang w:val="et-EE"/>
              </w:rPr>
            </w:pPr>
            <w:r>
              <w:rPr>
                <w:szCs w:val="22"/>
                <w:lang w:val="et-EE"/>
              </w:rPr>
              <w:t>Bulloosne dermatiit</w:t>
            </w:r>
          </w:p>
          <w:p w14:paraId="056CC4C1" w14:textId="77777777" w:rsidR="009E2231" w:rsidRPr="00002935" w:rsidRDefault="009E2231" w:rsidP="004458EE">
            <w:pPr>
              <w:rPr>
                <w:szCs w:val="22"/>
                <w:lang w:val="et-EE"/>
              </w:rPr>
            </w:pPr>
            <w:r>
              <w:rPr>
                <w:szCs w:val="22"/>
                <w:lang w:val="et-EE"/>
              </w:rPr>
              <w:t>Omandatud</w:t>
            </w:r>
            <w:r w:rsidRPr="00002935">
              <w:rPr>
                <w:szCs w:val="22"/>
                <w:lang w:val="et-EE"/>
              </w:rPr>
              <w:t xml:space="preserve"> </w:t>
            </w:r>
            <w:r>
              <w:rPr>
                <w:szCs w:val="22"/>
                <w:lang w:val="et-EE"/>
              </w:rPr>
              <w:t>bulloosne epidermo-lüüs</w:t>
            </w:r>
          </w:p>
          <w:p w14:paraId="38C4C820" w14:textId="77777777" w:rsidR="009E2231" w:rsidRPr="00002935" w:rsidRDefault="009E2231" w:rsidP="004458EE">
            <w:pPr>
              <w:pStyle w:val="Normal11pt"/>
              <w:keepNext w:val="0"/>
              <w:rPr>
                <w:szCs w:val="22"/>
                <w:lang w:val="et-EE"/>
              </w:rPr>
            </w:pPr>
            <w:r>
              <w:rPr>
                <w:szCs w:val="22"/>
                <w:lang w:val="et-EE"/>
              </w:rPr>
              <w:t>Erütema-toosne turse</w:t>
            </w:r>
            <w:r w:rsidRPr="00002935">
              <w:rPr>
                <w:szCs w:val="22"/>
                <w:vertAlign w:val="superscript"/>
                <w:lang w:val="et-EE"/>
              </w:rPr>
              <w:t xml:space="preserve">f </w:t>
            </w:r>
          </w:p>
          <w:p w14:paraId="703E4D50" w14:textId="77777777" w:rsidR="009E2231" w:rsidRPr="00002935" w:rsidRDefault="009E2231" w:rsidP="004458EE">
            <w:pPr>
              <w:rPr>
                <w:szCs w:val="22"/>
                <w:lang w:val="et-EE"/>
              </w:rPr>
            </w:pPr>
            <w:r w:rsidRPr="00002935">
              <w:rPr>
                <w:szCs w:val="22"/>
                <w:lang w:val="et-EE"/>
              </w:rPr>
              <w:t>Pseudo</w:t>
            </w:r>
            <w:r>
              <w:rPr>
                <w:szCs w:val="22"/>
                <w:lang w:val="et-EE"/>
              </w:rPr>
              <w:t>-tselluliit</w:t>
            </w:r>
          </w:p>
          <w:p w14:paraId="2128E02A" w14:textId="77777777" w:rsidR="009E2231" w:rsidRPr="00002935" w:rsidRDefault="009E2231" w:rsidP="004458EE">
            <w:pPr>
              <w:rPr>
                <w:szCs w:val="22"/>
                <w:lang w:val="et-EE"/>
              </w:rPr>
            </w:pPr>
            <w:r w:rsidRPr="00002935">
              <w:rPr>
                <w:szCs w:val="22"/>
                <w:lang w:val="et-EE"/>
              </w:rPr>
              <w:t>Dermati</w:t>
            </w:r>
            <w:r>
              <w:rPr>
                <w:szCs w:val="22"/>
                <w:lang w:val="et-EE"/>
              </w:rPr>
              <w:t>it</w:t>
            </w:r>
          </w:p>
          <w:p w14:paraId="382C6687" w14:textId="77777777" w:rsidR="009E2231" w:rsidRPr="00002935" w:rsidRDefault="009E2231" w:rsidP="004458EE">
            <w:pPr>
              <w:rPr>
                <w:szCs w:val="22"/>
                <w:lang w:val="et-EE"/>
              </w:rPr>
            </w:pPr>
            <w:r>
              <w:rPr>
                <w:szCs w:val="22"/>
                <w:lang w:val="et-EE"/>
              </w:rPr>
              <w:t>Ekseem</w:t>
            </w:r>
          </w:p>
          <w:p w14:paraId="1A661685" w14:textId="77777777" w:rsidR="009E2231" w:rsidRPr="00002935" w:rsidRDefault="009E2231" w:rsidP="004458EE">
            <w:pPr>
              <w:rPr>
                <w:szCs w:val="22"/>
                <w:lang w:val="et-EE"/>
              </w:rPr>
            </w:pPr>
            <w:r w:rsidRPr="00002935">
              <w:rPr>
                <w:szCs w:val="22"/>
                <w:lang w:val="et-EE"/>
              </w:rPr>
              <w:t>Pruri</w:t>
            </w:r>
            <w:r>
              <w:rPr>
                <w:szCs w:val="22"/>
                <w:lang w:val="et-EE"/>
              </w:rPr>
              <w:t>i</w:t>
            </w:r>
            <w:r w:rsidRPr="00002935">
              <w:rPr>
                <w:szCs w:val="22"/>
                <w:lang w:val="et-EE"/>
              </w:rPr>
              <w:t>go</w:t>
            </w:r>
          </w:p>
        </w:tc>
        <w:tc>
          <w:tcPr>
            <w:tcW w:w="1220" w:type="dxa"/>
          </w:tcPr>
          <w:p w14:paraId="597ABF1C" w14:textId="77777777" w:rsidR="009E2231" w:rsidRPr="00002935" w:rsidRDefault="009E2231" w:rsidP="004458EE">
            <w:pPr>
              <w:pStyle w:val="Normal11pt"/>
              <w:keepNext w:val="0"/>
              <w:rPr>
                <w:szCs w:val="22"/>
                <w:vertAlign w:val="superscript"/>
                <w:lang w:val="et-EE"/>
              </w:rPr>
            </w:pPr>
          </w:p>
        </w:tc>
      </w:tr>
      <w:tr w:rsidR="009E2231" w:rsidRPr="00002935" w14:paraId="6BC865EA" w14:textId="77777777" w:rsidTr="00657D54">
        <w:tc>
          <w:tcPr>
            <w:tcW w:w="1526" w:type="dxa"/>
          </w:tcPr>
          <w:p w14:paraId="5D82C88E" w14:textId="77777777" w:rsidR="009E2231" w:rsidRPr="00002935" w:rsidRDefault="009E2231" w:rsidP="004458EE">
            <w:pPr>
              <w:pStyle w:val="Normal11pt"/>
              <w:keepNext w:val="0"/>
              <w:rPr>
                <w:szCs w:val="22"/>
                <w:lang w:val="et-EE"/>
              </w:rPr>
            </w:pPr>
            <w:r>
              <w:rPr>
                <w:szCs w:val="22"/>
                <w:lang w:val="et-EE"/>
              </w:rPr>
              <w:t>Neerude ja kuseteede häired</w:t>
            </w:r>
          </w:p>
        </w:tc>
        <w:tc>
          <w:tcPr>
            <w:tcW w:w="1560" w:type="dxa"/>
          </w:tcPr>
          <w:p w14:paraId="7D54E751" w14:textId="77777777" w:rsidR="009E2231" w:rsidRPr="00002935" w:rsidRDefault="009E2231" w:rsidP="004458EE">
            <w:pPr>
              <w:rPr>
                <w:szCs w:val="22"/>
                <w:vertAlign w:val="superscript"/>
                <w:lang w:val="et-EE"/>
              </w:rPr>
            </w:pPr>
            <w:r>
              <w:rPr>
                <w:szCs w:val="22"/>
                <w:lang w:val="et-EE"/>
              </w:rPr>
              <w:t>Kreatiniini kliirensi vähenemine</w:t>
            </w:r>
          </w:p>
          <w:p w14:paraId="3D3B18AB" w14:textId="77777777" w:rsidR="009E2231" w:rsidRPr="00002935" w:rsidRDefault="009E2231" w:rsidP="004458EE">
            <w:pPr>
              <w:pStyle w:val="Normal11pt"/>
              <w:keepNext w:val="0"/>
              <w:rPr>
                <w:szCs w:val="22"/>
                <w:lang w:val="et-EE"/>
              </w:rPr>
            </w:pPr>
            <w:r>
              <w:rPr>
                <w:szCs w:val="22"/>
                <w:lang w:val="et-EE"/>
              </w:rPr>
              <w:lastRenderedPageBreak/>
              <w:t>Vere kreatiniini-sisalduse suurenemine</w:t>
            </w:r>
            <w:r w:rsidRPr="00002935">
              <w:rPr>
                <w:szCs w:val="22"/>
                <w:vertAlign w:val="superscript"/>
                <w:lang w:val="et-EE"/>
              </w:rPr>
              <w:t>e</w:t>
            </w:r>
          </w:p>
        </w:tc>
        <w:tc>
          <w:tcPr>
            <w:tcW w:w="1559" w:type="dxa"/>
          </w:tcPr>
          <w:p w14:paraId="1F2E36E8" w14:textId="77777777" w:rsidR="009E2231" w:rsidRPr="00002935" w:rsidRDefault="009E2231" w:rsidP="004458EE">
            <w:pPr>
              <w:pStyle w:val="Normal11pt"/>
              <w:keepNext w:val="0"/>
              <w:rPr>
                <w:szCs w:val="22"/>
                <w:lang w:val="et-EE"/>
              </w:rPr>
            </w:pPr>
            <w:r>
              <w:rPr>
                <w:szCs w:val="22"/>
                <w:lang w:val="et-EE"/>
              </w:rPr>
              <w:lastRenderedPageBreak/>
              <w:t>Neeru</w:t>
            </w:r>
            <w:r w:rsidR="00136D34">
              <w:rPr>
                <w:szCs w:val="22"/>
                <w:lang w:val="et-EE"/>
              </w:rPr>
              <w:t>-</w:t>
            </w:r>
            <w:r>
              <w:rPr>
                <w:szCs w:val="22"/>
                <w:lang w:val="et-EE"/>
              </w:rPr>
              <w:t>puudulikkus</w:t>
            </w:r>
          </w:p>
          <w:p w14:paraId="4AFD3381" w14:textId="77777777" w:rsidR="009E2231" w:rsidRPr="00002935" w:rsidRDefault="009E2231" w:rsidP="004458EE">
            <w:pPr>
              <w:pStyle w:val="Normal11pt"/>
              <w:keepNext w:val="0"/>
              <w:rPr>
                <w:szCs w:val="22"/>
                <w:lang w:val="et-EE"/>
              </w:rPr>
            </w:pPr>
            <w:r w:rsidRPr="00002935">
              <w:rPr>
                <w:szCs w:val="22"/>
                <w:lang w:val="et-EE"/>
              </w:rPr>
              <w:lastRenderedPageBreak/>
              <w:t>Glomerula</w:t>
            </w:r>
            <w:r>
              <w:rPr>
                <w:szCs w:val="22"/>
                <w:lang w:val="et-EE"/>
              </w:rPr>
              <w:t>a</w:t>
            </w:r>
            <w:r w:rsidRPr="00002935">
              <w:rPr>
                <w:szCs w:val="22"/>
                <w:lang w:val="et-EE"/>
              </w:rPr>
              <w:t>r</w:t>
            </w:r>
            <w:r>
              <w:rPr>
                <w:szCs w:val="22"/>
                <w:lang w:val="et-EE"/>
              </w:rPr>
              <w:t>-</w:t>
            </w:r>
            <w:r w:rsidRPr="00002935">
              <w:rPr>
                <w:szCs w:val="22"/>
                <w:lang w:val="et-EE"/>
              </w:rPr>
              <w:t>filtrat</w:t>
            </w:r>
            <w:r>
              <w:rPr>
                <w:szCs w:val="22"/>
                <w:lang w:val="et-EE"/>
              </w:rPr>
              <w:t>siooni kiiruse vähenemine</w:t>
            </w:r>
          </w:p>
        </w:tc>
        <w:tc>
          <w:tcPr>
            <w:tcW w:w="1559" w:type="dxa"/>
          </w:tcPr>
          <w:p w14:paraId="6EADB1CE" w14:textId="77777777" w:rsidR="009E2231" w:rsidRPr="00FE6134" w:rsidRDefault="009E2231" w:rsidP="004458EE">
            <w:pPr>
              <w:pStyle w:val="Normal11pt"/>
              <w:keepNext w:val="0"/>
              <w:rPr>
                <w:bCs/>
                <w:szCs w:val="22"/>
                <w:lang w:val="et-EE"/>
              </w:rPr>
            </w:pPr>
          </w:p>
        </w:tc>
        <w:tc>
          <w:tcPr>
            <w:tcW w:w="1559" w:type="dxa"/>
          </w:tcPr>
          <w:p w14:paraId="188B12CA" w14:textId="77777777" w:rsidR="009E2231" w:rsidRPr="00002935" w:rsidRDefault="009E2231" w:rsidP="004458EE">
            <w:pPr>
              <w:pStyle w:val="Normal11pt"/>
              <w:keepNext w:val="0"/>
              <w:rPr>
                <w:szCs w:val="22"/>
                <w:lang w:val="et-EE"/>
              </w:rPr>
            </w:pPr>
          </w:p>
        </w:tc>
        <w:tc>
          <w:tcPr>
            <w:tcW w:w="1276" w:type="dxa"/>
          </w:tcPr>
          <w:p w14:paraId="2A5C990A" w14:textId="77777777" w:rsidR="009E2231" w:rsidRPr="00002935" w:rsidRDefault="009E2231" w:rsidP="004458EE">
            <w:pPr>
              <w:pStyle w:val="Normal11pt"/>
              <w:keepNext w:val="0"/>
              <w:rPr>
                <w:szCs w:val="22"/>
                <w:lang w:val="et-EE"/>
              </w:rPr>
            </w:pPr>
          </w:p>
        </w:tc>
        <w:tc>
          <w:tcPr>
            <w:tcW w:w="1220" w:type="dxa"/>
          </w:tcPr>
          <w:p w14:paraId="3D67DD50" w14:textId="77777777" w:rsidR="009E2231" w:rsidRPr="00002935" w:rsidRDefault="009E2231" w:rsidP="004458EE">
            <w:pPr>
              <w:pStyle w:val="Normal11pt"/>
              <w:keepNext w:val="0"/>
              <w:rPr>
                <w:szCs w:val="22"/>
                <w:lang w:val="et-EE"/>
              </w:rPr>
            </w:pPr>
            <w:bookmarkStart w:id="7" w:name="_Hlk29467431"/>
            <w:r>
              <w:rPr>
                <w:szCs w:val="22"/>
                <w:lang w:val="et-EE"/>
              </w:rPr>
              <w:t>Nefro-geenne magedia-beet</w:t>
            </w:r>
          </w:p>
          <w:bookmarkEnd w:id="7"/>
          <w:p w14:paraId="54A2273E" w14:textId="77777777" w:rsidR="009E2231" w:rsidRPr="00002935" w:rsidRDefault="009E2231" w:rsidP="004458EE">
            <w:pPr>
              <w:pStyle w:val="Normal11pt"/>
              <w:keepNext w:val="0"/>
              <w:rPr>
                <w:szCs w:val="22"/>
                <w:lang w:val="et-EE"/>
              </w:rPr>
            </w:pPr>
            <w:r>
              <w:rPr>
                <w:szCs w:val="22"/>
                <w:lang w:val="et-EE"/>
              </w:rPr>
              <w:lastRenderedPageBreak/>
              <w:t>Neerutoru-keste nekroos</w:t>
            </w:r>
          </w:p>
        </w:tc>
      </w:tr>
      <w:tr w:rsidR="009E2231" w:rsidRPr="006F4FA0" w14:paraId="1F11C16B" w14:textId="77777777" w:rsidTr="00657D54">
        <w:tc>
          <w:tcPr>
            <w:tcW w:w="1526" w:type="dxa"/>
          </w:tcPr>
          <w:p w14:paraId="01FAAD89" w14:textId="77777777" w:rsidR="009E2231" w:rsidRPr="00002935" w:rsidRDefault="009E2231" w:rsidP="00283F35">
            <w:pPr>
              <w:pStyle w:val="Normal11pt"/>
              <w:rPr>
                <w:szCs w:val="22"/>
                <w:lang w:val="et-EE"/>
              </w:rPr>
            </w:pPr>
            <w:r>
              <w:rPr>
                <w:szCs w:val="22"/>
                <w:lang w:val="et-EE"/>
              </w:rPr>
              <w:lastRenderedPageBreak/>
              <w:t>Üldised häired ja manustamis-koha reaktsioonid</w:t>
            </w:r>
          </w:p>
        </w:tc>
        <w:tc>
          <w:tcPr>
            <w:tcW w:w="1560" w:type="dxa"/>
          </w:tcPr>
          <w:p w14:paraId="08E00710" w14:textId="77777777" w:rsidR="009E2231" w:rsidRPr="00002935" w:rsidRDefault="009E2231" w:rsidP="00283F35">
            <w:pPr>
              <w:keepNext/>
              <w:keepLines/>
              <w:rPr>
                <w:szCs w:val="22"/>
                <w:lang w:val="et-EE"/>
              </w:rPr>
            </w:pPr>
            <w:r>
              <w:rPr>
                <w:szCs w:val="22"/>
                <w:lang w:val="et-EE"/>
              </w:rPr>
              <w:t>Väsimus</w:t>
            </w:r>
          </w:p>
        </w:tc>
        <w:tc>
          <w:tcPr>
            <w:tcW w:w="1559" w:type="dxa"/>
          </w:tcPr>
          <w:p w14:paraId="157B9D53" w14:textId="77777777" w:rsidR="009E2231" w:rsidRPr="00002935" w:rsidRDefault="009E2231" w:rsidP="00283F35">
            <w:pPr>
              <w:keepNext/>
              <w:keepLines/>
              <w:rPr>
                <w:szCs w:val="22"/>
                <w:lang w:val="et-EE"/>
              </w:rPr>
            </w:pPr>
            <w:r w:rsidRPr="00002935">
              <w:rPr>
                <w:szCs w:val="22"/>
                <w:lang w:val="et-EE"/>
              </w:rPr>
              <w:t>P</w:t>
            </w:r>
            <w:r>
              <w:rPr>
                <w:szCs w:val="22"/>
                <w:lang w:val="et-EE"/>
              </w:rPr>
              <w:t>ü</w:t>
            </w:r>
            <w:r w:rsidRPr="00002935">
              <w:rPr>
                <w:szCs w:val="22"/>
                <w:lang w:val="et-EE"/>
              </w:rPr>
              <w:t>re</w:t>
            </w:r>
            <w:r>
              <w:rPr>
                <w:szCs w:val="22"/>
                <w:lang w:val="et-EE"/>
              </w:rPr>
              <w:t>ks</w:t>
            </w:r>
            <w:r w:rsidRPr="00002935">
              <w:rPr>
                <w:szCs w:val="22"/>
                <w:lang w:val="et-EE"/>
              </w:rPr>
              <w:t>ia</w:t>
            </w:r>
          </w:p>
          <w:p w14:paraId="424F3F93" w14:textId="77777777" w:rsidR="009E2231" w:rsidRPr="00002935" w:rsidRDefault="009E2231" w:rsidP="00283F35">
            <w:pPr>
              <w:keepNext/>
              <w:keepLines/>
              <w:rPr>
                <w:szCs w:val="22"/>
                <w:lang w:val="et-EE"/>
              </w:rPr>
            </w:pPr>
            <w:r>
              <w:rPr>
                <w:szCs w:val="22"/>
                <w:lang w:val="et-EE"/>
              </w:rPr>
              <w:t>Valu</w:t>
            </w:r>
          </w:p>
          <w:p w14:paraId="7546D177" w14:textId="77777777" w:rsidR="009E2231" w:rsidRPr="00002935" w:rsidRDefault="009E2231" w:rsidP="00283F35">
            <w:pPr>
              <w:keepNext/>
              <w:keepLines/>
              <w:rPr>
                <w:szCs w:val="22"/>
                <w:lang w:val="et-EE"/>
              </w:rPr>
            </w:pPr>
            <w:r>
              <w:rPr>
                <w:szCs w:val="22"/>
                <w:lang w:val="et-EE"/>
              </w:rPr>
              <w:t>Turse</w:t>
            </w:r>
          </w:p>
          <w:p w14:paraId="38DEA955" w14:textId="77777777" w:rsidR="009E2231" w:rsidRPr="00002935" w:rsidRDefault="009E2231" w:rsidP="00283F35">
            <w:pPr>
              <w:keepNext/>
              <w:keepLines/>
              <w:rPr>
                <w:szCs w:val="22"/>
                <w:lang w:val="et-EE"/>
              </w:rPr>
            </w:pPr>
            <w:r>
              <w:rPr>
                <w:szCs w:val="22"/>
                <w:lang w:val="et-EE"/>
              </w:rPr>
              <w:t>Rindkerevalu</w:t>
            </w:r>
          </w:p>
          <w:p w14:paraId="5112F952" w14:textId="77777777" w:rsidR="009E2231" w:rsidRPr="00002935" w:rsidRDefault="009E2231" w:rsidP="00283F35">
            <w:pPr>
              <w:keepNext/>
              <w:keepLines/>
              <w:rPr>
                <w:szCs w:val="22"/>
                <w:lang w:val="et-EE"/>
              </w:rPr>
            </w:pPr>
            <w:r>
              <w:rPr>
                <w:szCs w:val="22"/>
                <w:lang w:val="et-EE"/>
              </w:rPr>
              <w:t>Limaskesta-põletik</w:t>
            </w:r>
          </w:p>
        </w:tc>
        <w:tc>
          <w:tcPr>
            <w:tcW w:w="1559" w:type="dxa"/>
          </w:tcPr>
          <w:p w14:paraId="5FF397A7" w14:textId="77777777" w:rsidR="009E2231" w:rsidRPr="00002935" w:rsidRDefault="009E2231" w:rsidP="00283F35">
            <w:pPr>
              <w:pStyle w:val="Normal11pt"/>
              <w:rPr>
                <w:bCs/>
                <w:szCs w:val="22"/>
                <w:lang w:val="et-EE"/>
              </w:rPr>
            </w:pPr>
          </w:p>
        </w:tc>
        <w:tc>
          <w:tcPr>
            <w:tcW w:w="1559" w:type="dxa"/>
          </w:tcPr>
          <w:p w14:paraId="1F0DCBD8" w14:textId="77777777" w:rsidR="009E2231" w:rsidRPr="00002935" w:rsidRDefault="009E2231" w:rsidP="00283F35">
            <w:pPr>
              <w:pStyle w:val="Normal11pt"/>
              <w:rPr>
                <w:szCs w:val="22"/>
                <w:lang w:val="et-EE"/>
              </w:rPr>
            </w:pPr>
          </w:p>
        </w:tc>
        <w:tc>
          <w:tcPr>
            <w:tcW w:w="1276" w:type="dxa"/>
          </w:tcPr>
          <w:p w14:paraId="6F51DFB4" w14:textId="77777777" w:rsidR="009E2231" w:rsidRPr="00002935" w:rsidRDefault="009E2231" w:rsidP="00283F35">
            <w:pPr>
              <w:pStyle w:val="Normal11pt"/>
              <w:rPr>
                <w:szCs w:val="22"/>
                <w:lang w:val="et-EE"/>
              </w:rPr>
            </w:pPr>
          </w:p>
        </w:tc>
        <w:tc>
          <w:tcPr>
            <w:tcW w:w="1220" w:type="dxa"/>
          </w:tcPr>
          <w:p w14:paraId="32FFEC1C" w14:textId="77777777" w:rsidR="009E2231" w:rsidRPr="00002935" w:rsidRDefault="009E2231" w:rsidP="00283F35">
            <w:pPr>
              <w:pStyle w:val="Normal11pt"/>
              <w:rPr>
                <w:szCs w:val="22"/>
                <w:lang w:val="et-EE"/>
              </w:rPr>
            </w:pPr>
          </w:p>
        </w:tc>
      </w:tr>
      <w:tr w:rsidR="009E2231" w:rsidRPr="00002935" w14:paraId="7F18239A" w14:textId="77777777" w:rsidTr="00657D54">
        <w:tc>
          <w:tcPr>
            <w:tcW w:w="1526" w:type="dxa"/>
          </w:tcPr>
          <w:p w14:paraId="0735F825" w14:textId="77777777" w:rsidR="009E2231" w:rsidRPr="00002935" w:rsidRDefault="009E2231" w:rsidP="004458EE">
            <w:pPr>
              <w:pStyle w:val="Normal11pt"/>
              <w:keepNext w:val="0"/>
              <w:rPr>
                <w:szCs w:val="22"/>
                <w:lang w:val="et-EE"/>
              </w:rPr>
            </w:pPr>
            <w:r>
              <w:rPr>
                <w:szCs w:val="22"/>
                <w:lang w:val="et-EE"/>
              </w:rPr>
              <w:t>Uuringud</w:t>
            </w:r>
          </w:p>
        </w:tc>
        <w:tc>
          <w:tcPr>
            <w:tcW w:w="1560" w:type="dxa"/>
          </w:tcPr>
          <w:p w14:paraId="3C7D67DA" w14:textId="77777777" w:rsidR="009E2231" w:rsidRPr="00002935" w:rsidRDefault="009E2231" w:rsidP="004458EE">
            <w:pPr>
              <w:pStyle w:val="Normal11pt"/>
              <w:keepNext w:val="0"/>
              <w:rPr>
                <w:szCs w:val="22"/>
                <w:lang w:val="et-EE"/>
              </w:rPr>
            </w:pPr>
          </w:p>
        </w:tc>
        <w:tc>
          <w:tcPr>
            <w:tcW w:w="1559" w:type="dxa"/>
          </w:tcPr>
          <w:p w14:paraId="3205E9D1" w14:textId="77777777" w:rsidR="009E2231" w:rsidRPr="00002935" w:rsidRDefault="009E2231" w:rsidP="004458EE">
            <w:pPr>
              <w:pStyle w:val="Normal11pt"/>
              <w:keepNext w:val="0"/>
              <w:rPr>
                <w:szCs w:val="22"/>
                <w:lang w:val="et-EE"/>
              </w:rPr>
            </w:pPr>
            <w:r w:rsidRPr="00002935">
              <w:rPr>
                <w:szCs w:val="22"/>
                <w:lang w:val="et-EE"/>
              </w:rPr>
              <w:t>Gamma-glutam</w:t>
            </w:r>
            <w:r>
              <w:rPr>
                <w:szCs w:val="22"/>
                <w:lang w:val="et-EE"/>
              </w:rPr>
              <w:t>üü</w:t>
            </w:r>
            <w:r w:rsidRPr="00002935">
              <w:rPr>
                <w:szCs w:val="22"/>
                <w:lang w:val="et-EE"/>
              </w:rPr>
              <w:t>l</w:t>
            </w:r>
            <w:r>
              <w:rPr>
                <w:szCs w:val="22"/>
                <w:lang w:val="et-EE"/>
              </w:rPr>
              <w:t>-</w:t>
            </w:r>
            <w:r w:rsidRPr="00002935">
              <w:rPr>
                <w:szCs w:val="22"/>
                <w:lang w:val="et-EE"/>
              </w:rPr>
              <w:t>transfera</w:t>
            </w:r>
            <w:r>
              <w:rPr>
                <w:szCs w:val="22"/>
                <w:lang w:val="et-EE"/>
              </w:rPr>
              <w:t>asi aktiivsuse suurenemine</w:t>
            </w:r>
          </w:p>
        </w:tc>
        <w:tc>
          <w:tcPr>
            <w:tcW w:w="1559" w:type="dxa"/>
          </w:tcPr>
          <w:p w14:paraId="27E7C5AD" w14:textId="77777777" w:rsidR="009E2231" w:rsidRPr="00002935" w:rsidRDefault="009E2231" w:rsidP="004458EE">
            <w:pPr>
              <w:pStyle w:val="Normal11pt"/>
              <w:keepNext w:val="0"/>
              <w:rPr>
                <w:bCs/>
                <w:szCs w:val="22"/>
                <w:lang w:val="et-EE"/>
              </w:rPr>
            </w:pPr>
          </w:p>
        </w:tc>
        <w:tc>
          <w:tcPr>
            <w:tcW w:w="1559" w:type="dxa"/>
          </w:tcPr>
          <w:p w14:paraId="01975405" w14:textId="77777777" w:rsidR="009E2231" w:rsidRPr="00002935" w:rsidRDefault="009E2231" w:rsidP="004458EE">
            <w:pPr>
              <w:pStyle w:val="Normal11pt"/>
              <w:keepNext w:val="0"/>
              <w:rPr>
                <w:szCs w:val="22"/>
                <w:lang w:val="et-EE"/>
              </w:rPr>
            </w:pPr>
          </w:p>
        </w:tc>
        <w:tc>
          <w:tcPr>
            <w:tcW w:w="1276" w:type="dxa"/>
          </w:tcPr>
          <w:p w14:paraId="257EF2F3" w14:textId="77777777" w:rsidR="009E2231" w:rsidRPr="00002935" w:rsidRDefault="009E2231" w:rsidP="004458EE">
            <w:pPr>
              <w:pStyle w:val="Normal11pt"/>
              <w:keepNext w:val="0"/>
              <w:rPr>
                <w:szCs w:val="22"/>
                <w:lang w:val="et-EE"/>
              </w:rPr>
            </w:pPr>
          </w:p>
        </w:tc>
        <w:tc>
          <w:tcPr>
            <w:tcW w:w="1220" w:type="dxa"/>
          </w:tcPr>
          <w:p w14:paraId="123B116C" w14:textId="77777777" w:rsidR="009E2231" w:rsidRPr="00002935" w:rsidRDefault="009E2231" w:rsidP="004458EE">
            <w:pPr>
              <w:pStyle w:val="Normal11pt"/>
              <w:keepNext w:val="0"/>
              <w:rPr>
                <w:szCs w:val="22"/>
                <w:lang w:val="et-EE"/>
              </w:rPr>
            </w:pPr>
          </w:p>
        </w:tc>
      </w:tr>
      <w:tr w:rsidR="009E2231" w:rsidRPr="00002935" w14:paraId="709BE816" w14:textId="77777777" w:rsidTr="00657D54">
        <w:tc>
          <w:tcPr>
            <w:tcW w:w="1526" w:type="dxa"/>
          </w:tcPr>
          <w:p w14:paraId="5C1AB874" w14:textId="77777777" w:rsidR="009E2231" w:rsidRPr="00002935" w:rsidRDefault="009E2231" w:rsidP="004458EE">
            <w:pPr>
              <w:pStyle w:val="Normal11pt"/>
              <w:keepNext w:val="0"/>
              <w:rPr>
                <w:szCs w:val="22"/>
                <w:lang w:val="et-EE"/>
              </w:rPr>
            </w:pPr>
            <w:r>
              <w:rPr>
                <w:szCs w:val="22"/>
                <w:lang w:val="et-EE"/>
              </w:rPr>
              <w:t>Vigastus, mürgistus ja protseduuri tüsistused</w:t>
            </w:r>
          </w:p>
        </w:tc>
        <w:tc>
          <w:tcPr>
            <w:tcW w:w="1560" w:type="dxa"/>
          </w:tcPr>
          <w:p w14:paraId="082312C9" w14:textId="77777777" w:rsidR="009E2231" w:rsidRPr="00002935" w:rsidRDefault="009E2231" w:rsidP="004458EE">
            <w:pPr>
              <w:pStyle w:val="Normal11pt"/>
              <w:keepNext w:val="0"/>
              <w:rPr>
                <w:szCs w:val="22"/>
                <w:lang w:val="et-EE"/>
              </w:rPr>
            </w:pPr>
          </w:p>
        </w:tc>
        <w:tc>
          <w:tcPr>
            <w:tcW w:w="1559" w:type="dxa"/>
          </w:tcPr>
          <w:p w14:paraId="449457ED" w14:textId="77777777" w:rsidR="009E2231" w:rsidRPr="00002935" w:rsidRDefault="009E2231" w:rsidP="004458EE">
            <w:pPr>
              <w:pStyle w:val="Normal11pt"/>
              <w:keepNext w:val="0"/>
              <w:rPr>
                <w:szCs w:val="22"/>
                <w:lang w:val="et-EE"/>
              </w:rPr>
            </w:pPr>
          </w:p>
        </w:tc>
        <w:tc>
          <w:tcPr>
            <w:tcW w:w="1559" w:type="dxa"/>
          </w:tcPr>
          <w:p w14:paraId="09FDEDB3" w14:textId="77777777" w:rsidR="005A424D" w:rsidRDefault="009E2231" w:rsidP="004458EE">
            <w:pPr>
              <w:pStyle w:val="Normal11pt"/>
              <w:keepNext w:val="0"/>
              <w:rPr>
                <w:bCs/>
                <w:szCs w:val="22"/>
                <w:lang w:val="et-EE"/>
              </w:rPr>
            </w:pPr>
            <w:r>
              <w:rPr>
                <w:bCs/>
                <w:szCs w:val="22"/>
                <w:lang w:val="et-EE"/>
              </w:rPr>
              <w:t>Kiiritus</w:t>
            </w:r>
            <w:r w:rsidR="005A424D">
              <w:rPr>
                <w:bCs/>
                <w:szCs w:val="22"/>
                <w:lang w:val="et-EE"/>
              </w:rPr>
              <w:t>-</w:t>
            </w:r>
          </w:p>
          <w:p w14:paraId="6D94B441" w14:textId="77777777" w:rsidR="009E2231" w:rsidRPr="00002935" w:rsidRDefault="009E2231" w:rsidP="004458EE">
            <w:pPr>
              <w:pStyle w:val="Normal11pt"/>
              <w:keepNext w:val="0"/>
              <w:rPr>
                <w:bCs/>
                <w:szCs w:val="22"/>
                <w:lang w:val="et-EE"/>
              </w:rPr>
            </w:pPr>
            <w:r>
              <w:rPr>
                <w:bCs/>
                <w:szCs w:val="22"/>
                <w:lang w:val="et-EE"/>
              </w:rPr>
              <w:t>ösofagiit</w:t>
            </w:r>
          </w:p>
          <w:p w14:paraId="7CD425B5" w14:textId="77777777" w:rsidR="005A424D" w:rsidRDefault="009E2231" w:rsidP="004458EE">
            <w:pPr>
              <w:pStyle w:val="Normal11pt"/>
              <w:keepNext w:val="0"/>
              <w:rPr>
                <w:bCs/>
                <w:szCs w:val="22"/>
                <w:lang w:val="et-EE"/>
              </w:rPr>
            </w:pPr>
            <w:r>
              <w:rPr>
                <w:bCs/>
                <w:szCs w:val="22"/>
                <w:lang w:val="et-EE"/>
              </w:rPr>
              <w:t>Kiiritus</w:t>
            </w:r>
            <w:r w:rsidR="005A424D">
              <w:rPr>
                <w:bCs/>
                <w:szCs w:val="22"/>
                <w:lang w:val="et-EE"/>
              </w:rPr>
              <w:t>-</w:t>
            </w:r>
          </w:p>
          <w:p w14:paraId="71B799F2" w14:textId="77777777" w:rsidR="009E2231" w:rsidRPr="00002935" w:rsidRDefault="009E2231" w:rsidP="004458EE">
            <w:pPr>
              <w:pStyle w:val="Normal11pt"/>
              <w:keepNext w:val="0"/>
              <w:rPr>
                <w:szCs w:val="22"/>
                <w:vertAlign w:val="superscript"/>
                <w:lang w:val="et-EE"/>
              </w:rPr>
            </w:pPr>
            <w:r w:rsidRPr="00002935">
              <w:rPr>
                <w:bCs/>
                <w:szCs w:val="22"/>
                <w:lang w:val="et-EE"/>
              </w:rPr>
              <w:t>pneumoni</w:t>
            </w:r>
            <w:r>
              <w:rPr>
                <w:bCs/>
                <w:szCs w:val="22"/>
                <w:lang w:val="et-EE"/>
              </w:rPr>
              <w:t>it</w:t>
            </w:r>
          </w:p>
        </w:tc>
        <w:tc>
          <w:tcPr>
            <w:tcW w:w="1559" w:type="dxa"/>
          </w:tcPr>
          <w:p w14:paraId="2B99C93C" w14:textId="77777777" w:rsidR="009E2231" w:rsidRPr="00002935" w:rsidRDefault="009E2231" w:rsidP="004458EE">
            <w:pPr>
              <w:pStyle w:val="Normal11pt"/>
              <w:keepNext w:val="0"/>
              <w:rPr>
                <w:szCs w:val="22"/>
                <w:lang w:val="et-EE"/>
              </w:rPr>
            </w:pPr>
            <w:r>
              <w:rPr>
                <w:szCs w:val="22"/>
                <w:lang w:val="et-EE"/>
              </w:rPr>
              <w:t>Kiirituskahjus-tuse taastekke fenomen</w:t>
            </w:r>
          </w:p>
        </w:tc>
        <w:tc>
          <w:tcPr>
            <w:tcW w:w="1276" w:type="dxa"/>
          </w:tcPr>
          <w:p w14:paraId="45C9C110" w14:textId="77777777" w:rsidR="009E2231" w:rsidRPr="00002935" w:rsidRDefault="009E2231" w:rsidP="004458EE">
            <w:pPr>
              <w:pStyle w:val="Normal11pt"/>
              <w:keepNext w:val="0"/>
              <w:rPr>
                <w:szCs w:val="22"/>
                <w:lang w:val="et-EE"/>
              </w:rPr>
            </w:pPr>
          </w:p>
        </w:tc>
        <w:tc>
          <w:tcPr>
            <w:tcW w:w="1220" w:type="dxa"/>
          </w:tcPr>
          <w:p w14:paraId="68005A7A" w14:textId="77777777" w:rsidR="009E2231" w:rsidRPr="00002935" w:rsidRDefault="009E2231" w:rsidP="004458EE">
            <w:pPr>
              <w:pStyle w:val="Normal11pt"/>
              <w:keepNext w:val="0"/>
              <w:rPr>
                <w:szCs w:val="22"/>
                <w:lang w:val="et-EE"/>
              </w:rPr>
            </w:pPr>
          </w:p>
        </w:tc>
      </w:tr>
    </w:tbl>
    <w:bookmarkEnd w:id="6"/>
    <w:p w14:paraId="2823982B" w14:textId="77777777" w:rsidR="009E2231" w:rsidRPr="00002935" w:rsidRDefault="009E2231" w:rsidP="009E2231">
      <w:pPr>
        <w:pStyle w:val="xnormal11pt"/>
        <w:rPr>
          <w:lang w:val="et-EE"/>
        </w:rPr>
      </w:pPr>
      <w:r w:rsidRPr="00002935">
        <w:rPr>
          <w:vertAlign w:val="superscript"/>
          <w:lang w:val="et-EE"/>
        </w:rPr>
        <w:t>a</w:t>
      </w:r>
      <w:r w:rsidRPr="00002935">
        <w:rPr>
          <w:lang w:val="et-EE"/>
        </w:rPr>
        <w:t xml:space="preserve"> </w:t>
      </w:r>
      <w:r>
        <w:rPr>
          <w:lang w:val="et-EE"/>
        </w:rPr>
        <w:t>koos</w:t>
      </w:r>
      <w:r w:rsidRPr="00002935">
        <w:rPr>
          <w:lang w:val="et-EE"/>
        </w:rPr>
        <w:t xml:space="preserve"> neutrope</w:t>
      </w:r>
      <w:r>
        <w:rPr>
          <w:lang w:val="et-EE"/>
        </w:rPr>
        <w:t>eniaga ja ilma</w:t>
      </w:r>
    </w:p>
    <w:p w14:paraId="78916CFA" w14:textId="77777777" w:rsidR="009E2231" w:rsidRPr="00002935" w:rsidRDefault="009E2231" w:rsidP="009E2231">
      <w:pPr>
        <w:pStyle w:val="xnormal11pt"/>
        <w:rPr>
          <w:lang w:val="et-EE"/>
        </w:rPr>
      </w:pPr>
      <w:r w:rsidRPr="00002935">
        <w:rPr>
          <w:vertAlign w:val="superscript"/>
          <w:lang w:val="et-EE"/>
        </w:rPr>
        <w:t>b</w:t>
      </w:r>
      <w:r w:rsidRPr="00002935">
        <w:rPr>
          <w:color w:val="000000"/>
          <w:lang w:val="et-EE"/>
        </w:rPr>
        <w:t xml:space="preserve"> </w:t>
      </w:r>
      <w:r>
        <w:rPr>
          <w:color w:val="000000"/>
          <w:lang w:val="et-EE"/>
        </w:rPr>
        <w:t>mõningatel juhtudel surmaga lõppev</w:t>
      </w:r>
    </w:p>
    <w:p w14:paraId="7E0EBE55" w14:textId="77777777" w:rsidR="009E2231" w:rsidRPr="00002935" w:rsidRDefault="009E2231" w:rsidP="009E2231">
      <w:pPr>
        <w:pStyle w:val="xnormal11pt"/>
        <w:rPr>
          <w:lang w:val="et-EE"/>
        </w:rPr>
      </w:pPr>
      <w:r w:rsidRPr="00002935">
        <w:rPr>
          <w:vertAlign w:val="superscript"/>
          <w:lang w:val="et-EE"/>
        </w:rPr>
        <w:t>c</w:t>
      </w:r>
      <w:r w:rsidRPr="00002935">
        <w:rPr>
          <w:lang w:val="et-EE"/>
        </w:rPr>
        <w:t xml:space="preserve"> </w:t>
      </w:r>
      <w:r>
        <w:rPr>
          <w:lang w:val="et-EE"/>
        </w:rPr>
        <w:t>mõnikord põhjustab jäseme nekroosi</w:t>
      </w:r>
    </w:p>
    <w:p w14:paraId="16A8CB7A" w14:textId="77777777" w:rsidR="009E2231" w:rsidRPr="00002935" w:rsidRDefault="009E2231" w:rsidP="009E2231">
      <w:pPr>
        <w:pStyle w:val="xnormal11pt"/>
        <w:rPr>
          <w:lang w:val="et-EE"/>
        </w:rPr>
      </w:pPr>
      <w:r w:rsidRPr="00002935">
        <w:rPr>
          <w:vertAlign w:val="superscript"/>
          <w:lang w:val="et-EE"/>
        </w:rPr>
        <w:t>d</w:t>
      </w:r>
      <w:r w:rsidRPr="00002935">
        <w:rPr>
          <w:lang w:val="et-EE"/>
        </w:rPr>
        <w:t xml:space="preserve"> </w:t>
      </w:r>
      <w:r>
        <w:rPr>
          <w:lang w:val="et-EE"/>
        </w:rPr>
        <w:t>koos hingamispuudulikkusega</w:t>
      </w:r>
    </w:p>
    <w:p w14:paraId="6492BFE4" w14:textId="77777777" w:rsidR="005A424D" w:rsidRDefault="009E2231" w:rsidP="009E2231">
      <w:pPr>
        <w:pStyle w:val="xnormal11pt"/>
        <w:rPr>
          <w:lang w:val="et-EE"/>
        </w:rPr>
      </w:pPr>
      <w:r w:rsidRPr="00002935">
        <w:rPr>
          <w:vertAlign w:val="superscript"/>
          <w:lang w:val="et-EE"/>
        </w:rPr>
        <w:t>e</w:t>
      </w:r>
      <w:r w:rsidR="00136D34" w:rsidRPr="00002935">
        <w:rPr>
          <w:lang w:val="et-EE"/>
        </w:rPr>
        <w:t xml:space="preserve"> </w:t>
      </w:r>
      <w:r>
        <w:rPr>
          <w:lang w:val="et-EE"/>
        </w:rPr>
        <w:t>täheldatud ainult kombinatsioonis tsisplatiiniga</w:t>
      </w:r>
    </w:p>
    <w:p w14:paraId="6CD86CFC" w14:textId="77777777" w:rsidR="009E2231" w:rsidRPr="00002935" w:rsidRDefault="009E2231" w:rsidP="009E2231">
      <w:pPr>
        <w:pStyle w:val="xnormal11pt"/>
        <w:rPr>
          <w:lang w:val="et-EE"/>
        </w:rPr>
      </w:pPr>
      <w:r w:rsidRPr="00002935">
        <w:rPr>
          <w:vertAlign w:val="superscript"/>
          <w:lang w:val="et-EE"/>
        </w:rPr>
        <w:t>f</w:t>
      </w:r>
      <w:r w:rsidRPr="00002935">
        <w:rPr>
          <w:color w:val="000000"/>
          <w:lang w:val="et-EE"/>
        </w:rPr>
        <w:t xml:space="preserve"> </w:t>
      </w:r>
      <w:r>
        <w:rPr>
          <w:lang w:val="et-EE"/>
        </w:rPr>
        <w:t>peamiselt alajäsemetel</w:t>
      </w:r>
    </w:p>
    <w:bookmarkEnd w:id="4"/>
    <w:bookmarkEnd w:id="5"/>
    <w:p w14:paraId="45D9F39C" w14:textId="77777777" w:rsidR="00552D82" w:rsidRPr="00FE5C43" w:rsidRDefault="00552D82">
      <w:pPr>
        <w:autoSpaceDE w:val="0"/>
        <w:autoSpaceDN w:val="0"/>
        <w:adjustRightInd w:val="0"/>
        <w:spacing w:line="240" w:lineRule="auto"/>
        <w:rPr>
          <w:lang w:val="fi-FI"/>
        </w:rPr>
      </w:pPr>
    </w:p>
    <w:p w14:paraId="55638F72" w14:textId="77777777" w:rsidR="00A33946" w:rsidRPr="00CC3E47" w:rsidRDefault="00A33946">
      <w:pPr>
        <w:autoSpaceDE w:val="0"/>
        <w:autoSpaceDN w:val="0"/>
        <w:adjustRightInd w:val="0"/>
        <w:spacing w:line="240" w:lineRule="auto"/>
        <w:rPr>
          <w:szCs w:val="24"/>
          <w:u w:val="single"/>
          <w:lang w:val="et-EE"/>
        </w:rPr>
      </w:pPr>
      <w:r w:rsidRPr="00CC3E47">
        <w:rPr>
          <w:noProof/>
          <w:szCs w:val="24"/>
          <w:u w:val="single"/>
          <w:lang w:val="et-EE"/>
        </w:rPr>
        <w:t>Võimalikest kõrvaltoimetest teatamine</w:t>
      </w:r>
    </w:p>
    <w:p w14:paraId="6782F834" w14:textId="44C127CB" w:rsidR="00A33946" w:rsidRPr="00C10544" w:rsidRDefault="00A33946" w:rsidP="006263BB">
      <w:pPr>
        <w:rPr>
          <w:lang w:val="et-EE"/>
        </w:rPr>
      </w:pPr>
      <w:r w:rsidRPr="00C10544">
        <w:rPr>
          <w:noProof/>
          <w:lang w:val="et-EE"/>
        </w:rPr>
        <w:t>Ravimi võimalikest kõrvaltoimetest on oluline teatada ka pärast ravimi müügiloa väljastamist.</w:t>
      </w:r>
      <w:r w:rsidRPr="00C10544">
        <w:rPr>
          <w:lang w:val="et-EE"/>
        </w:rPr>
        <w:t xml:space="preserve"> </w:t>
      </w:r>
      <w:r w:rsidRPr="00C10544">
        <w:rPr>
          <w:noProof/>
          <w:lang w:val="et-EE"/>
        </w:rPr>
        <w:t>See võimaldab jätkuvalt hinnata ravimi kasu/riski suhet.</w:t>
      </w:r>
      <w:r w:rsidRPr="00C10544">
        <w:rPr>
          <w:lang w:val="et-EE"/>
        </w:rPr>
        <w:t xml:space="preserve"> </w:t>
      </w:r>
      <w:r w:rsidRPr="00C10544">
        <w:rPr>
          <w:noProof/>
          <w:lang w:val="et-EE"/>
        </w:rPr>
        <w:t xml:space="preserve">Tervishoiutöötajatel palutakse kõigist võimalikest kõrvaltoimetest </w:t>
      </w:r>
      <w:r w:rsidR="005A424D" w:rsidRPr="00C10544">
        <w:rPr>
          <w:noProof/>
          <w:lang w:val="et-EE"/>
        </w:rPr>
        <w:t xml:space="preserve">teatada </w:t>
      </w:r>
      <w:r w:rsidRPr="00C10544">
        <w:rPr>
          <w:noProof/>
          <w:highlight w:val="lightGray"/>
          <w:lang w:val="et-EE"/>
        </w:rPr>
        <w:t>riikliku teavitamissüsteemi</w:t>
      </w:r>
      <w:r w:rsidR="005A424D" w:rsidRPr="00C10544">
        <w:rPr>
          <w:noProof/>
          <w:highlight w:val="lightGray"/>
          <w:lang w:val="et-EE"/>
        </w:rPr>
        <w:t xml:space="preserve">(vt </w:t>
      </w:r>
      <w:hyperlink r:id="rId11" w:history="1">
        <w:r w:rsidR="0023757B" w:rsidRPr="00996B66">
          <w:rPr>
            <w:rStyle w:val="Hyperlink"/>
            <w:highlight w:val="lightGray"/>
          </w:rPr>
          <w:t xml:space="preserve">V </w:t>
        </w:r>
        <w:proofErr w:type="spellStart"/>
        <w:r w:rsidR="0023757B" w:rsidRPr="00996B66">
          <w:rPr>
            <w:rStyle w:val="Hyperlink"/>
            <w:highlight w:val="lightGray"/>
          </w:rPr>
          <w:t>lisa</w:t>
        </w:r>
        <w:proofErr w:type="spellEnd"/>
      </w:hyperlink>
      <w:r w:rsidR="0023757B" w:rsidRPr="00996B66">
        <w:rPr>
          <w:rStyle w:val="Hyperlink"/>
          <w:highlight w:val="lightGray"/>
        </w:rPr>
        <w:t>)</w:t>
      </w:r>
      <w:r w:rsidRPr="00C10544">
        <w:rPr>
          <w:noProof/>
          <w:lang w:val="et-EE"/>
        </w:rPr>
        <w:t xml:space="preserve"> </w:t>
      </w:r>
      <w:r w:rsidRPr="00C10544">
        <w:rPr>
          <w:lang w:val="et-EE"/>
        </w:rPr>
        <w:t>kaudu.</w:t>
      </w:r>
    </w:p>
    <w:p w14:paraId="2678E365" w14:textId="77777777" w:rsidR="00A33946" w:rsidRPr="00CC3E47" w:rsidRDefault="00A33946">
      <w:pPr>
        <w:spacing w:line="240" w:lineRule="auto"/>
        <w:rPr>
          <w:noProof/>
          <w:szCs w:val="24"/>
          <w:lang w:val="et-EE"/>
        </w:rPr>
      </w:pPr>
    </w:p>
    <w:p w14:paraId="06B860E1" w14:textId="77777777" w:rsidR="00A33946" w:rsidRPr="00CC3E47" w:rsidRDefault="00A33946">
      <w:pPr>
        <w:spacing w:line="240" w:lineRule="auto"/>
        <w:ind w:left="567" w:hanging="567"/>
        <w:outlineLvl w:val="0"/>
        <w:rPr>
          <w:lang w:val="et-EE"/>
        </w:rPr>
      </w:pPr>
      <w:r w:rsidRPr="00CC3E47">
        <w:rPr>
          <w:b/>
          <w:lang w:val="et-EE"/>
        </w:rPr>
        <w:t>4.9</w:t>
      </w:r>
      <w:r w:rsidRPr="00CC3E47">
        <w:rPr>
          <w:b/>
          <w:lang w:val="et-EE"/>
        </w:rPr>
        <w:tab/>
        <w:t>Üleannustamine</w:t>
      </w:r>
    </w:p>
    <w:p w14:paraId="6A693A47" w14:textId="77777777" w:rsidR="00A33946" w:rsidRPr="00CC3E47" w:rsidRDefault="00A33946">
      <w:pPr>
        <w:spacing w:line="240" w:lineRule="auto"/>
        <w:rPr>
          <w:lang w:val="et-EE"/>
        </w:rPr>
      </w:pPr>
    </w:p>
    <w:p w14:paraId="61EDABE1" w14:textId="77777777" w:rsidR="00A33946" w:rsidRPr="00CC3E47" w:rsidRDefault="00A33946">
      <w:pPr>
        <w:spacing w:line="240" w:lineRule="auto"/>
        <w:rPr>
          <w:lang w:val="et-EE"/>
        </w:rPr>
      </w:pPr>
      <w:r w:rsidRPr="00CC3E47">
        <w:rPr>
          <w:lang w:val="et-EE"/>
        </w:rPr>
        <w:t>Üleannustamise korral täheldatud sümptomiteks on neutropeenia, aneemia, trombotsütopeenia, mukosiit, sensoorne polüneuropaatia ja lööve. Üleannustamise komplikatsioonina on oodata luuüdi supressiooni, mille tunnusteks on neutropeenia, trombotsütopeenia ja aneemia. Lisaks võib esineda infektsioon koos palavikuga või ilma, kõhulahtisus ja/või mukosiit. Üleannustamise kahtluse korral tuleb jälgida patsiendi verepilti ning vajadusel ordineerida toetav ravi. Pemetrekseedi üleannustamise ravis tuleb kaaluda kaltsiumfolinaadi/foliinhappe kasutamist.</w:t>
      </w:r>
    </w:p>
    <w:p w14:paraId="75E7BAC4" w14:textId="77777777" w:rsidR="00A33946" w:rsidRPr="00CC3E47" w:rsidRDefault="00A33946">
      <w:pPr>
        <w:spacing w:line="240" w:lineRule="auto"/>
        <w:rPr>
          <w:lang w:val="et-EE"/>
        </w:rPr>
      </w:pPr>
    </w:p>
    <w:p w14:paraId="55F4DDD9" w14:textId="77777777" w:rsidR="00A33946" w:rsidRPr="00CC3E47" w:rsidRDefault="00A33946">
      <w:pPr>
        <w:spacing w:line="240" w:lineRule="auto"/>
        <w:rPr>
          <w:lang w:val="et-EE"/>
        </w:rPr>
      </w:pPr>
    </w:p>
    <w:p w14:paraId="2DEFB65C" w14:textId="77777777" w:rsidR="00A33946" w:rsidRPr="00CC3E47" w:rsidRDefault="00A33946">
      <w:pPr>
        <w:spacing w:line="240" w:lineRule="auto"/>
        <w:ind w:left="567" w:hanging="567"/>
        <w:rPr>
          <w:lang w:val="et-EE"/>
        </w:rPr>
      </w:pPr>
      <w:r w:rsidRPr="00CC3E47">
        <w:rPr>
          <w:b/>
          <w:lang w:val="et-EE"/>
        </w:rPr>
        <w:t>5.</w:t>
      </w:r>
      <w:r w:rsidRPr="00CC3E47">
        <w:rPr>
          <w:b/>
          <w:lang w:val="et-EE"/>
        </w:rPr>
        <w:tab/>
        <w:t>FARMAKOLOOGILISED OMADUSED</w:t>
      </w:r>
    </w:p>
    <w:p w14:paraId="6033A9CF" w14:textId="77777777" w:rsidR="00A33946" w:rsidRPr="00CC3E47" w:rsidRDefault="00A33946">
      <w:pPr>
        <w:spacing w:line="240" w:lineRule="auto"/>
        <w:rPr>
          <w:szCs w:val="24"/>
          <w:lang w:val="et-EE"/>
        </w:rPr>
      </w:pPr>
    </w:p>
    <w:p w14:paraId="3906417E" w14:textId="77777777" w:rsidR="00A33946" w:rsidRPr="00CC3E47" w:rsidRDefault="00A33946">
      <w:pPr>
        <w:spacing w:line="240" w:lineRule="auto"/>
        <w:ind w:left="567" w:hanging="567"/>
        <w:outlineLvl w:val="0"/>
        <w:rPr>
          <w:lang w:val="et-EE"/>
        </w:rPr>
      </w:pPr>
      <w:r w:rsidRPr="00CC3E47">
        <w:rPr>
          <w:b/>
          <w:lang w:val="et-EE"/>
        </w:rPr>
        <w:t xml:space="preserve">5.1 </w:t>
      </w:r>
      <w:r w:rsidRPr="00CC3E47">
        <w:rPr>
          <w:b/>
          <w:lang w:val="et-EE"/>
        </w:rPr>
        <w:tab/>
        <w:t>Farmakodünaamilised omadused</w:t>
      </w:r>
    </w:p>
    <w:p w14:paraId="400B49B4" w14:textId="77777777" w:rsidR="00A33946" w:rsidRPr="00CC3E47" w:rsidRDefault="00A33946">
      <w:pPr>
        <w:spacing w:line="240" w:lineRule="auto"/>
        <w:rPr>
          <w:lang w:val="et-EE"/>
        </w:rPr>
      </w:pPr>
    </w:p>
    <w:p w14:paraId="0C174A72" w14:textId="77777777" w:rsidR="00A33946" w:rsidRPr="00CC3E47" w:rsidRDefault="00A33946">
      <w:pPr>
        <w:spacing w:line="240" w:lineRule="auto"/>
        <w:outlineLvl w:val="0"/>
        <w:rPr>
          <w:lang w:val="et-EE"/>
        </w:rPr>
      </w:pPr>
      <w:r w:rsidRPr="00CC3E47">
        <w:rPr>
          <w:lang w:val="et-EE"/>
        </w:rPr>
        <w:t>Farmakoterapeutiline rühm: kasvajavastased ained, foolhappe analoogid, ATC-kood: L01BA04.</w:t>
      </w:r>
    </w:p>
    <w:p w14:paraId="748FB8E6" w14:textId="77777777" w:rsidR="00A33946" w:rsidRPr="00CC3E47" w:rsidRDefault="00A33946">
      <w:pPr>
        <w:spacing w:line="240" w:lineRule="auto"/>
        <w:outlineLvl w:val="0"/>
        <w:rPr>
          <w:lang w:val="et-EE"/>
        </w:rPr>
      </w:pPr>
    </w:p>
    <w:p w14:paraId="48B54651" w14:textId="77777777" w:rsidR="00A33946" w:rsidRPr="00CC3E47" w:rsidRDefault="00A33946">
      <w:pPr>
        <w:spacing w:line="240" w:lineRule="auto"/>
        <w:outlineLvl w:val="0"/>
        <w:rPr>
          <w:lang w:val="et-EE"/>
        </w:rPr>
      </w:pPr>
      <w:r w:rsidRPr="00CC3E47">
        <w:rPr>
          <w:lang w:val="et-EE"/>
        </w:rPr>
        <w:t>Pemetrekseed on mitmesuunalise toimega vähivastane antifolaat, mille toime avaldub raku replikatsiooniks vajalike folaatidest sõltuvate metaboolsete protsesside katkestamises.</w:t>
      </w:r>
    </w:p>
    <w:p w14:paraId="6D576784" w14:textId="77777777" w:rsidR="00A33946" w:rsidRPr="00CC3E47" w:rsidRDefault="00A33946">
      <w:pPr>
        <w:spacing w:line="240" w:lineRule="auto"/>
        <w:outlineLvl w:val="0"/>
        <w:rPr>
          <w:lang w:val="et-EE"/>
        </w:rPr>
      </w:pPr>
    </w:p>
    <w:p w14:paraId="4D2B27D7" w14:textId="77777777" w:rsidR="00A33946" w:rsidRPr="00CC3E47" w:rsidRDefault="00A33946">
      <w:pPr>
        <w:spacing w:line="240" w:lineRule="auto"/>
        <w:outlineLvl w:val="0"/>
        <w:rPr>
          <w:lang w:val="et-EE"/>
        </w:rPr>
      </w:pPr>
      <w:r w:rsidRPr="00CC3E47">
        <w:rPr>
          <w:i/>
          <w:lang w:val="et-EE"/>
        </w:rPr>
        <w:t>In vitro</w:t>
      </w:r>
      <w:r w:rsidRPr="00CC3E47">
        <w:rPr>
          <w:lang w:val="et-EE"/>
        </w:rPr>
        <w:t xml:space="preserve"> uuringutest on selgunud, et pemetrekseed käitub mitmesuunalise toimega antifolaadina, inhibeerides tümidülaatsüntaasi (TS), dihüdrofolaadi reduktaasi (DHFR) ja glütsiinamiidribonukleotiidi formüültransferaasi (GARFT), mis on tümidiin- ja puriinnukleotiidide </w:t>
      </w:r>
      <w:r w:rsidRPr="00CC3E47">
        <w:rPr>
          <w:lang w:val="et-EE"/>
        </w:rPr>
        <w:lastRenderedPageBreak/>
        <w:t>uuestisünteesi folaatidest sõltuvad võtmeensüümid. Pemetrekseedi transpordivad rakku nii redutseeritud folaatkandja kui membraani folaate siduva valgu transportsüsteem. Rakus konverteeritakse pemetrekseed kiiresti ja laialdaselt ensüüm folüülpolüglutamaatsüntetaasi abil polüglutamaatideks. Polügluglutamaadid jäävad rakku ning on isegi tugevamad TS ja GARFT inhibiitorid. Polüglutamatsioon on tuumorirakkudes ja väiksemal määral normaalses koes toimuv protsess, mis sõltub ajast ja kontsentratsioonist. Polüglutameeritud metaboliitidel on pikem intratsellulaarne poolväärtusaeg, mille tulemuseks on ravimi kestvam toime maliigsetes rakkudes.</w:t>
      </w:r>
    </w:p>
    <w:p w14:paraId="0BA44ABC" w14:textId="77777777" w:rsidR="005A424D" w:rsidRDefault="005A424D" w:rsidP="005A424D">
      <w:pPr>
        <w:rPr>
          <w:noProof/>
          <w:szCs w:val="22"/>
          <w:lang w:val="fi-FI"/>
        </w:rPr>
      </w:pPr>
    </w:p>
    <w:p w14:paraId="38D3C9CA" w14:textId="77777777" w:rsidR="00456302" w:rsidRPr="00CC3E47" w:rsidRDefault="00456302" w:rsidP="00456302">
      <w:pPr>
        <w:spacing w:line="240" w:lineRule="auto"/>
        <w:outlineLvl w:val="0"/>
        <w:rPr>
          <w:lang w:val="et-EE"/>
        </w:rPr>
      </w:pPr>
      <w:r w:rsidRPr="00CC3E47">
        <w:rPr>
          <w:lang w:val="et-EE"/>
        </w:rPr>
        <w:t>Euroopa Ravimiamet ei kohusta esitama viidatava ravimiga, mis sisaldab pemetrekseedi, läbi viidud uuringute tulemusi laste kõikide alarühmade kohta kinnitatud näidustuse korral (teave lastel kasutamise kohta: vt lõik</w:t>
      </w:r>
      <w:r w:rsidR="00037188">
        <w:rPr>
          <w:lang w:val="et-EE"/>
        </w:rPr>
        <w:t> </w:t>
      </w:r>
      <w:r w:rsidRPr="00CC3E47">
        <w:rPr>
          <w:lang w:val="et-EE"/>
        </w:rPr>
        <w:t>4.2).</w:t>
      </w:r>
    </w:p>
    <w:p w14:paraId="2FF12CC4" w14:textId="77777777" w:rsidR="00A33946" w:rsidRPr="00CC3E47" w:rsidRDefault="00A33946">
      <w:pPr>
        <w:spacing w:line="240" w:lineRule="auto"/>
        <w:outlineLvl w:val="0"/>
        <w:rPr>
          <w:lang w:val="et-EE"/>
        </w:rPr>
      </w:pPr>
    </w:p>
    <w:p w14:paraId="524F21A3" w14:textId="77777777" w:rsidR="00A33946" w:rsidRPr="00CC3E47" w:rsidRDefault="00A33946">
      <w:pPr>
        <w:keepNext/>
        <w:spacing w:line="240" w:lineRule="auto"/>
        <w:outlineLvl w:val="0"/>
        <w:rPr>
          <w:u w:val="single"/>
          <w:lang w:val="et-EE"/>
        </w:rPr>
      </w:pPr>
      <w:r w:rsidRPr="00CC3E47">
        <w:rPr>
          <w:u w:val="single"/>
          <w:lang w:val="et-EE"/>
        </w:rPr>
        <w:t>Kliiniline efektiivsus</w:t>
      </w:r>
    </w:p>
    <w:p w14:paraId="40CA3A2A" w14:textId="77777777" w:rsidR="00A33946" w:rsidRPr="00CC3E47" w:rsidRDefault="00A33946">
      <w:pPr>
        <w:keepNext/>
        <w:spacing w:line="240" w:lineRule="auto"/>
        <w:outlineLvl w:val="0"/>
        <w:rPr>
          <w:lang w:val="et-EE"/>
        </w:rPr>
      </w:pPr>
    </w:p>
    <w:p w14:paraId="29262FD5" w14:textId="77777777" w:rsidR="00A33946" w:rsidRPr="00CC3E47" w:rsidRDefault="00A33946">
      <w:pPr>
        <w:keepNext/>
        <w:spacing w:line="240" w:lineRule="auto"/>
        <w:outlineLvl w:val="0"/>
        <w:rPr>
          <w:i/>
          <w:u w:val="single"/>
          <w:lang w:val="et-EE"/>
        </w:rPr>
      </w:pPr>
      <w:r w:rsidRPr="00CC3E47">
        <w:rPr>
          <w:i/>
          <w:u w:val="single"/>
          <w:lang w:val="et-EE"/>
        </w:rPr>
        <w:t>Mesotelioom</w:t>
      </w:r>
    </w:p>
    <w:p w14:paraId="3905B84D" w14:textId="77777777" w:rsidR="00A33946" w:rsidRPr="00CC3E47" w:rsidRDefault="00A33946">
      <w:pPr>
        <w:spacing w:line="240" w:lineRule="auto"/>
        <w:outlineLvl w:val="0"/>
        <w:rPr>
          <w:lang w:val="et-EE"/>
        </w:rPr>
      </w:pPr>
      <w:r w:rsidRPr="00CC3E47">
        <w:rPr>
          <w:lang w:val="et-EE"/>
        </w:rPr>
        <w:t>Multitsentriline randomiseeritud üksikpime III faasi uuring EMPHACIS, milles pleura maliigse mesotelioomiga, eelnevalt keemiaravi mittesaanud patsientidele manustati pemetrekseedi ja tsisplatiini või ainult tsisplatiini, näitas, et patsientidel, keda raviti pemetrekseedi ja tsisplatiini kombinatsiooniga, esines kliiniliselt märkimisväärne 2,8-kuuline paremus keskmise elulemuse osas, võrreldes tsisplatiini monoteraapiat saanutega.</w:t>
      </w:r>
    </w:p>
    <w:p w14:paraId="2B7C251C" w14:textId="77777777" w:rsidR="00A33946" w:rsidRPr="00CC3E47" w:rsidRDefault="00A33946">
      <w:pPr>
        <w:spacing w:line="240" w:lineRule="auto"/>
        <w:outlineLvl w:val="0"/>
        <w:rPr>
          <w:lang w:val="et-EE"/>
        </w:rPr>
      </w:pPr>
    </w:p>
    <w:p w14:paraId="54A8736B" w14:textId="77777777" w:rsidR="00A33946" w:rsidRPr="00CC3E47" w:rsidRDefault="00A33946">
      <w:pPr>
        <w:spacing w:line="240" w:lineRule="auto"/>
        <w:outlineLvl w:val="0"/>
        <w:rPr>
          <w:lang w:val="et-EE"/>
        </w:rPr>
      </w:pPr>
      <w:r w:rsidRPr="00CC3E47">
        <w:rPr>
          <w:lang w:val="et-EE"/>
        </w:rPr>
        <w:t>Ravi toksilisuse vähendamiseks lisati uuringu kestel täiendavalt väikese</w:t>
      </w:r>
      <w:r w:rsidR="00AE3442" w:rsidRPr="00CC3E47">
        <w:rPr>
          <w:lang w:val="et-EE"/>
        </w:rPr>
        <w:t>s</w:t>
      </w:r>
      <w:r w:rsidRPr="00CC3E47">
        <w:rPr>
          <w:lang w:val="et-EE"/>
        </w:rPr>
        <w:t xml:space="preserve"> annuses foolhapet ja B</w:t>
      </w:r>
      <w:r w:rsidRPr="00CC3E47">
        <w:rPr>
          <w:vertAlign w:val="subscript"/>
          <w:lang w:val="et-EE"/>
        </w:rPr>
        <w:t>12</w:t>
      </w:r>
      <w:r w:rsidRPr="00CC3E47">
        <w:rPr>
          <w:lang w:val="et-EE"/>
        </w:rPr>
        <w:t>-vitamiini. Selle uuringu primaarne analüüs hõlmas kõigi patsientide populatsiooni, kes olid randomiseeritult määratud uuringuravimi gruppi (randomiseeritud ja ravitud). Alagrupi analüüs teostati nende patsientidega, kes said kogu uuringu ravikuuri jooksul lisaks foolhapet ja B</w:t>
      </w:r>
      <w:r w:rsidRPr="00CC3E47">
        <w:rPr>
          <w:vertAlign w:val="subscript"/>
          <w:lang w:val="et-EE"/>
        </w:rPr>
        <w:t>12</w:t>
      </w:r>
      <w:r w:rsidRPr="00CC3E47">
        <w:rPr>
          <w:lang w:val="et-EE"/>
        </w:rPr>
        <w:t>-vitamiini (lisand). Alljärgnevasse tabelisse on kokku võetud nende efektiivsuse analüüside tulemused.</w:t>
      </w:r>
    </w:p>
    <w:p w14:paraId="5D60BE50" w14:textId="77777777" w:rsidR="00A33946" w:rsidRPr="00CC3E47" w:rsidRDefault="00A33946">
      <w:pPr>
        <w:spacing w:line="240" w:lineRule="auto"/>
        <w:outlineLvl w:val="0"/>
        <w:rPr>
          <w:lang w:val="et-EE"/>
        </w:rPr>
      </w:pPr>
    </w:p>
    <w:p w14:paraId="6371F939" w14:textId="77777777" w:rsidR="00A33946" w:rsidRPr="00CC3E47" w:rsidRDefault="00050985">
      <w:pPr>
        <w:spacing w:line="240" w:lineRule="auto"/>
        <w:outlineLvl w:val="0"/>
        <w:rPr>
          <w:b/>
          <w:lang w:val="et-EE"/>
        </w:rPr>
      </w:pPr>
      <w:r>
        <w:rPr>
          <w:b/>
          <w:lang w:val="et-EE"/>
        </w:rPr>
        <w:t xml:space="preserve">Tabel 5. </w:t>
      </w:r>
      <w:r w:rsidR="00A33946" w:rsidRPr="00CC3E47">
        <w:rPr>
          <w:b/>
          <w:lang w:val="et-EE"/>
        </w:rPr>
        <w:t>Pemetrekseedi ja tsisplatiini efektiivsus võrreldes tsisplatiiniga pleura maliigse mesotelioomi korral</w:t>
      </w:r>
    </w:p>
    <w:p w14:paraId="2672EAB5" w14:textId="77777777" w:rsidR="00A33946" w:rsidRPr="00CC3E47" w:rsidRDefault="00A33946">
      <w:pPr>
        <w:spacing w:line="240" w:lineRule="auto"/>
        <w:outlineLvl w:val="0"/>
        <w:rPr>
          <w:lang w:val="et-E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9"/>
        <w:gridCol w:w="1631"/>
        <w:gridCol w:w="1631"/>
        <w:gridCol w:w="1631"/>
        <w:gridCol w:w="1631"/>
      </w:tblGrid>
      <w:tr w:rsidR="00A33946" w:rsidRPr="00CC3E47" w14:paraId="3EFFE57F" w14:textId="77777777">
        <w:tc>
          <w:tcPr>
            <w:tcW w:w="1400" w:type="pct"/>
          </w:tcPr>
          <w:p w14:paraId="21A2E3EB" w14:textId="77777777" w:rsidR="00A33946" w:rsidRPr="00CC3E47" w:rsidRDefault="00A33946">
            <w:pPr>
              <w:tabs>
                <w:tab w:val="clear" w:pos="567"/>
              </w:tabs>
              <w:spacing w:line="240" w:lineRule="auto"/>
              <w:rPr>
                <w:szCs w:val="22"/>
                <w:lang w:val="et-EE"/>
              </w:rPr>
            </w:pPr>
          </w:p>
        </w:tc>
        <w:tc>
          <w:tcPr>
            <w:tcW w:w="1800" w:type="pct"/>
            <w:gridSpan w:val="2"/>
          </w:tcPr>
          <w:p w14:paraId="010E70C3" w14:textId="77777777" w:rsidR="00A33946" w:rsidRPr="00CC3E47" w:rsidRDefault="00A33946">
            <w:pPr>
              <w:tabs>
                <w:tab w:val="clear" w:pos="567"/>
              </w:tabs>
              <w:spacing w:line="240" w:lineRule="auto"/>
              <w:rPr>
                <w:szCs w:val="22"/>
                <w:lang w:val="et-EE"/>
              </w:rPr>
            </w:pPr>
            <w:r w:rsidRPr="00CC3E47">
              <w:rPr>
                <w:b/>
                <w:bCs/>
                <w:szCs w:val="22"/>
                <w:lang w:val="et-EE"/>
              </w:rPr>
              <w:t>Randomiseeritud ja ravitud patsiendid</w:t>
            </w:r>
          </w:p>
        </w:tc>
        <w:tc>
          <w:tcPr>
            <w:tcW w:w="1800" w:type="pct"/>
            <w:gridSpan w:val="2"/>
          </w:tcPr>
          <w:p w14:paraId="220899C5" w14:textId="77777777" w:rsidR="00A33946" w:rsidRPr="00CC3E47" w:rsidRDefault="00A33946">
            <w:pPr>
              <w:tabs>
                <w:tab w:val="clear" w:pos="567"/>
              </w:tabs>
              <w:spacing w:line="240" w:lineRule="auto"/>
              <w:rPr>
                <w:szCs w:val="22"/>
                <w:lang w:val="et-EE"/>
              </w:rPr>
            </w:pPr>
            <w:r w:rsidRPr="00CC3E47">
              <w:rPr>
                <w:b/>
                <w:bCs/>
                <w:szCs w:val="22"/>
                <w:lang w:val="et-EE"/>
              </w:rPr>
              <w:t>Lisandit saanud patsiendid</w:t>
            </w:r>
          </w:p>
        </w:tc>
      </w:tr>
      <w:tr w:rsidR="00A33946" w:rsidRPr="00CC3E47" w14:paraId="066D095A" w14:textId="77777777">
        <w:tc>
          <w:tcPr>
            <w:tcW w:w="1400" w:type="pct"/>
          </w:tcPr>
          <w:p w14:paraId="7A1410B0" w14:textId="77777777" w:rsidR="00A33946" w:rsidRPr="00CC3E47" w:rsidRDefault="00A33946">
            <w:pPr>
              <w:tabs>
                <w:tab w:val="clear" w:pos="567"/>
              </w:tabs>
              <w:spacing w:line="240" w:lineRule="auto"/>
              <w:rPr>
                <w:b/>
                <w:bCs/>
                <w:szCs w:val="22"/>
                <w:lang w:val="et-EE"/>
              </w:rPr>
            </w:pPr>
            <w:r w:rsidRPr="00CC3E47">
              <w:rPr>
                <w:b/>
                <w:bCs/>
                <w:szCs w:val="22"/>
                <w:lang w:val="et-EE"/>
              </w:rPr>
              <w:t>Efektiivsuse parameeter</w:t>
            </w:r>
          </w:p>
        </w:tc>
        <w:tc>
          <w:tcPr>
            <w:tcW w:w="900" w:type="pct"/>
          </w:tcPr>
          <w:p w14:paraId="6ED12679" w14:textId="77777777" w:rsidR="00A33946" w:rsidRPr="00CC3E47" w:rsidRDefault="00A33946">
            <w:pPr>
              <w:tabs>
                <w:tab w:val="clear" w:pos="567"/>
              </w:tabs>
              <w:spacing w:line="240" w:lineRule="auto"/>
              <w:rPr>
                <w:b/>
                <w:bCs/>
                <w:szCs w:val="22"/>
                <w:lang w:val="et-EE"/>
              </w:rPr>
            </w:pPr>
            <w:r w:rsidRPr="00CC3E47">
              <w:rPr>
                <w:b/>
                <w:bCs/>
                <w:szCs w:val="22"/>
                <w:lang w:val="et-EE"/>
              </w:rPr>
              <w:t>Pemetrekseed/ tsisplatiin</w:t>
            </w:r>
          </w:p>
          <w:p w14:paraId="68BDD795" w14:textId="77777777" w:rsidR="00A33946" w:rsidRPr="00CC3E47" w:rsidRDefault="00A33946">
            <w:pPr>
              <w:tabs>
                <w:tab w:val="clear" w:pos="567"/>
              </w:tabs>
              <w:spacing w:line="240" w:lineRule="auto"/>
              <w:rPr>
                <w:b/>
                <w:bCs/>
                <w:szCs w:val="22"/>
                <w:lang w:val="et-EE"/>
              </w:rPr>
            </w:pPr>
            <w:r w:rsidRPr="00CC3E47">
              <w:rPr>
                <w:b/>
                <w:bCs/>
                <w:szCs w:val="22"/>
                <w:lang w:val="et-EE"/>
              </w:rPr>
              <w:t>(N = 226)</w:t>
            </w:r>
          </w:p>
        </w:tc>
        <w:tc>
          <w:tcPr>
            <w:tcW w:w="900" w:type="pct"/>
          </w:tcPr>
          <w:p w14:paraId="5604510F" w14:textId="77777777" w:rsidR="00A33946" w:rsidRPr="00CC3E47" w:rsidRDefault="00A33946">
            <w:pPr>
              <w:tabs>
                <w:tab w:val="clear" w:pos="567"/>
              </w:tabs>
              <w:spacing w:line="240" w:lineRule="auto"/>
              <w:rPr>
                <w:szCs w:val="22"/>
                <w:lang w:val="et-EE"/>
              </w:rPr>
            </w:pPr>
            <w:r w:rsidRPr="00CC3E47">
              <w:rPr>
                <w:b/>
                <w:bCs/>
                <w:szCs w:val="22"/>
                <w:lang w:val="et-EE"/>
              </w:rPr>
              <w:t>Tsisplatiin</w:t>
            </w:r>
          </w:p>
          <w:p w14:paraId="7EA695CB" w14:textId="77777777" w:rsidR="00A33946" w:rsidRPr="00CC3E47" w:rsidRDefault="00A33946">
            <w:pPr>
              <w:tabs>
                <w:tab w:val="clear" w:pos="567"/>
              </w:tabs>
              <w:spacing w:line="240" w:lineRule="auto"/>
              <w:rPr>
                <w:szCs w:val="22"/>
                <w:lang w:val="et-EE"/>
              </w:rPr>
            </w:pPr>
            <w:r w:rsidRPr="00CC3E47">
              <w:rPr>
                <w:b/>
                <w:bCs/>
                <w:szCs w:val="22"/>
                <w:lang w:val="et-EE"/>
              </w:rPr>
              <w:t>(N = 222)</w:t>
            </w:r>
          </w:p>
        </w:tc>
        <w:tc>
          <w:tcPr>
            <w:tcW w:w="900" w:type="pct"/>
          </w:tcPr>
          <w:p w14:paraId="57CD9BC8" w14:textId="77777777" w:rsidR="00A33946" w:rsidRPr="00CC3E47" w:rsidRDefault="00A33946">
            <w:pPr>
              <w:tabs>
                <w:tab w:val="clear" w:pos="567"/>
              </w:tabs>
              <w:spacing w:line="240" w:lineRule="auto"/>
              <w:rPr>
                <w:szCs w:val="22"/>
                <w:lang w:val="et-EE"/>
              </w:rPr>
            </w:pPr>
            <w:r w:rsidRPr="00CC3E47">
              <w:rPr>
                <w:b/>
                <w:bCs/>
                <w:szCs w:val="22"/>
                <w:lang w:val="et-EE"/>
              </w:rPr>
              <w:t>Pemetrekseed/ tsisplatiin</w:t>
            </w:r>
          </w:p>
          <w:p w14:paraId="05DE3E6C" w14:textId="77777777" w:rsidR="00A33946" w:rsidRPr="00CC3E47" w:rsidRDefault="00A33946">
            <w:pPr>
              <w:tabs>
                <w:tab w:val="clear" w:pos="567"/>
              </w:tabs>
              <w:spacing w:line="240" w:lineRule="auto"/>
              <w:rPr>
                <w:szCs w:val="22"/>
                <w:lang w:val="et-EE"/>
              </w:rPr>
            </w:pPr>
            <w:r w:rsidRPr="00CC3E47">
              <w:rPr>
                <w:b/>
                <w:bCs/>
                <w:szCs w:val="22"/>
                <w:lang w:val="et-EE"/>
              </w:rPr>
              <w:t>(N = 168)</w:t>
            </w:r>
          </w:p>
        </w:tc>
        <w:tc>
          <w:tcPr>
            <w:tcW w:w="900" w:type="pct"/>
          </w:tcPr>
          <w:p w14:paraId="3A0D64E4" w14:textId="77777777" w:rsidR="00A33946" w:rsidRPr="00CC3E47" w:rsidRDefault="00A33946">
            <w:pPr>
              <w:tabs>
                <w:tab w:val="clear" w:pos="567"/>
              </w:tabs>
              <w:spacing w:line="240" w:lineRule="auto"/>
              <w:rPr>
                <w:szCs w:val="22"/>
                <w:lang w:val="et-EE"/>
              </w:rPr>
            </w:pPr>
            <w:r w:rsidRPr="00CC3E47">
              <w:rPr>
                <w:b/>
                <w:bCs/>
                <w:szCs w:val="22"/>
                <w:lang w:val="et-EE"/>
              </w:rPr>
              <w:t>Tsisplatiin</w:t>
            </w:r>
          </w:p>
          <w:p w14:paraId="2EE44663" w14:textId="77777777" w:rsidR="00A33946" w:rsidRPr="00CC3E47" w:rsidRDefault="00A33946">
            <w:pPr>
              <w:tabs>
                <w:tab w:val="clear" w:pos="567"/>
              </w:tabs>
              <w:spacing w:line="240" w:lineRule="auto"/>
              <w:rPr>
                <w:szCs w:val="22"/>
                <w:lang w:val="et-EE"/>
              </w:rPr>
            </w:pPr>
            <w:r w:rsidRPr="00CC3E47">
              <w:rPr>
                <w:b/>
                <w:bCs/>
                <w:szCs w:val="22"/>
                <w:lang w:val="et-EE"/>
              </w:rPr>
              <w:t>(N = 163)</w:t>
            </w:r>
          </w:p>
        </w:tc>
      </w:tr>
      <w:tr w:rsidR="00A33946" w:rsidRPr="00CC3E47" w14:paraId="57976732" w14:textId="77777777">
        <w:tc>
          <w:tcPr>
            <w:tcW w:w="1400" w:type="pct"/>
          </w:tcPr>
          <w:p w14:paraId="200C7CD1" w14:textId="77777777" w:rsidR="00A33946" w:rsidRPr="00CC3E47" w:rsidRDefault="00A33946">
            <w:pPr>
              <w:tabs>
                <w:tab w:val="clear" w:pos="567"/>
              </w:tabs>
              <w:spacing w:line="240" w:lineRule="auto"/>
              <w:rPr>
                <w:szCs w:val="22"/>
                <w:lang w:val="et-EE"/>
              </w:rPr>
            </w:pPr>
            <w:r w:rsidRPr="00CC3E47">
              <w:rPr>
                <w:lang w:val="et-EE"/>
              </w:rPr>
              <w:t>Üldise elulemuse mediaan (kuudes)</w:t>
            </w:r>
          </w:p>
        </w:tc>
        <w:tc>
          <w:tcPr>
            <w:tcW w:w="900" w:type="pct"/>
          </w:tcPr>
          <w:p w14:paraId="1A1D1D78" w14:textId="77777777" w:rsidR="00A33946" w:rsidRPr="00CC3E47" w:rsidRDefault="00A33946">
            <w:pPr>
              <w:tabs>
                <w:tab w:val="clear" w:pos="567"/>
              </w:tabs>
              <w:spacing w:line="240" w:lineRule="auto"/>
              <w:rPr>
                <w:szCs w:val="22"/>
                <w:lang w:val="et-EE"/>
              </w:rPr>
            </w:pPr>
            <w:r w:rsidRPr="00CC3E47">
              <w:rPr>
                <w:szCs w:val="22"/>
                <w:lang w:val="et-EE"/>
              </w:rPr>
              <w:t>12,1</w:t>
            </w:r>
          </w:p>
        </w:tc>
        <w:tc>
          <w:tcPr>
            <w:tcW w:w="900" w:type="pct"/>
          </w:tcPr>
          <w:p w14:paraId="6A003944" w14:textId="77777777" w:rsidR="00A33946" w:rsidRPr="00CC3E47" w:rsidRDefault="00A33946">
            <w:pPr>
              <w:tabs>
                <w:tab w:val="clear" w:pos="567"/>
              </w:tabs>
              <w:spacing w:line="240" w:lineRule="auto"/>
              <w:rPr>
                <w:szCs w:val="22"/>
                <w:lang w:val="et-EE"/>
              </w:rPr>
            </w:pPr>
            <w:r w:rsidRPr="00CC3E47">
              <w:rPr>
                <w:szCs w:val="22"/>
                <w:lang w:val="et-EE"/>
              </w:rPr>
              <w:t>9,3</w:t>
            </w:r>
          </w:p>
        </w:tc>
        <w:tc>
          <w:tcPr>
            <w:tcW w:w="900" w:type="pct"/>
          </w:tcPr>
          <w:p w14:paraId="25A1DA25" w14:textId="77777777" w:rsidR="00A33946" w:rsidRPr="00CC3E47" w:rsidRDefault="00A33946">
            <w:pPr>
              <w:tabs>
                <w:tab w:val="clear" w:pos="567"/>
              </w:tabs>
              <w:spacing w:line="240" w:lineRule="auto"/>
              <w:rPr>
                <w:szCs w:val="22"/>
                <w:lang w:val="et-EE"/>
              </w:rPr>
            </w:pPr>
            <w:r w:rsidRPr="00CC3E47">
              <w:rPr>
                <w:szCs w:val="22"/>
                <w:lang w:val="et-EE"/>
              </w:rPr>
              <w:t>13,3</w:t>
            </w:r>
          </w:p>
        </w:tc>
        <w:tc>
          <w:tcPr>
            <w:tcW w:w="900" w:type="pct"/>
          </w:tcPr>
          <w:p w14:paraId="4D3A7B42" w14:textId="77777777" w:rsidR="00A33946" w:rsidRPr="00CC3E47" w:rsidRDefault="00A33946">
            <w:pPr>
              <w:tabs>
                <w:tab w:val="clear" w:pos="567"/>
              </w:tabs>
              <w:spacing w:line="240" w:lineRule="auto"/>
              <w:rPr>
                <w:szCs w:val="22"/>
                <w:lang w:val="et-EE"/>
              </w:rPr>
            </w:pPr>
            <w:r w:rsidRPr="00CC3E47">
              <w:rPr>
                <w:szCs w:val="22"/>
                <w:lang w:val="et-EE"/>
              </w:rPr>
              <w:t>10,0</w:t>
            </w:r>
          </w:p>
        </w:tc>
      </w:tr>
      <w:tr w:rsidR="00A33946" w:rsidRPr="00CC3E47" w14:paraId="47872D12" w14:textId="77777777">
        <w:tc>
          <w:tcPr>
            <w:tcW w:w="1400" w:type="pct"/>
          </w:tcPr>
          <w:p w14:paraId="665EC94C" w14:textId="77777777" w:rsidR="00A33946" w:rsidRPr="00CC3E47" w:rsidRDefault="00A33946">
            <w:pPr>
              <w:tabs>
                <w:tab w:val="clear" w:pos="567"/>
              </w:tabs>
              <w:spacing w:line="240" w:lineRule="auto"/>
              <w:rPr>
                <w:szCs w:val="22"/>
                <w:lang w:val="et-EE"/>
              </w:rPr>
            </w:pPr>
            <w:r w:rsidRPr="00CC3E47">
              <w:rPr>
                <w:szCs w:val="22"/>
                <w:lang w:val="et-EE"/>
              </w:rPr>
              <w:t>(95% CI)</w:t>
            </w:r>
          </w:p>
        </w:tc>
        <w:tc>
          <w:tcPr>
            <w:tcW w:w="900" w:type="pct"/>
          </w:tcPr>
          <w:p w14:paraId="5D5D442C" w14:textId="77777777" w:rsidR="00A33946" w:rsidRPr="00CC3E47" w:rsidRDefault="00A33946">
            <w:pPr>
              <w:tabs>
                <w:tab w:val="clear" w:pos="567"/>
              </w:tabs>
              <w:spacing w:line="240" w:lineRule="auto"/>
              <w:rPr>
                <w:szCs w:val="22"/>
                <w:lang w:val="et-EE"/>
              </w:rPr>
            </w:pPr>
            <w:r w:rsidRPr="00CC3E47">
              <w:rPr>
                <w:szCs w:val="22"/>
                <w:lang w:val="et-EE"/>
              </w:rPr>
              <w:t>(10,0...14,4)</w:t>
            </w:r>
          </w:p>
        </w:tc>
        <w:tc>
          <w:tcPr>
            <w:tcW w:w="900" w:type="pct"/>
          </w:tcPr>
          <w:p w14:paraId="5E0D2479" w14:textId="77777777" w:rsidR="00A33946" w:rsidRPr="00CC3E47" w:rsidRDefault="00A33946">
            <w:pPr>
              <w:tabs>
                <w:tab w:val="clear" w:pos="567"/>
              </w:tabs>
              <w:spacing w:line="240" w:lineRule="auto"/>
              <w:rPr>
                <w:szCs w:val="22"/>
                <w:lang w:val="et-EE"/>
              </w:rPr>
            </w:pPr>
            <w:r w:rsidRPr="00CC3E47">
              <w:rPr>
                <w:szCs w:val="22"/>
                <w:lang w:val="et-EE"/>
              </w:rPr>
              <w:t>(7,8...10,7)</w:t>
            </w:r>
          </w:p>
        </w:tc>
        <w:tc>
          <w:tcPr>
            <w:tcW w:w="900" w:type="pct"/>
          </w:tcPr>
          <w:p w14:paraId="393D23A7" w14:textId="77777777" w:rsidR="00A33946" w:rsidRPr="00CC3E47" w:rsidRDefault="00A33946">
            <w:pPr>
              <w:tabs>
                <w:tab w:val="clear" w:pos="567"/>
              </w:tabs>
              <w:spacing w:line="240" w:lineRule="auto"/>
              <w:rPr>
                <w:szCs w:val="22"/>
                <w:lang w:val="et-EE"/>
              </w:rPr>
            </w:pPr>
            <w:r w:rsidRPr="00CC3E47">
              <w:rPr>
                <w:szCs w:val="22"/>
                <w:lang w:val="et-EE"/>
              </w:rPr>
              <w:t>(11,4...14,9)</w:t>
            </w:r>
          </w:p>
        </w:tc>
        <w:tc>
          <w:tcPr>
            <w:tcW w:w="900" w:type="pct"/>
          </w:tcPr>
          <w:p w14:paraId="798D9482" w14:textId="77777777" w:rsidR="00A33946" w:rsidRPr="00CC3E47" w:rsidRDefault="00A33946">
            <w:pPr>
              <w:tabs>
                <w:tab w:val="clear" w:pos="567"/>
              </w:tabs>
              <w:spacing w:line="240" w:lineRule="auto"/>
              <w:rPr>
                <w:szCs w:val="22"/>
                <w:lang w:val="et-EE"/>
              </w:rPr>
            </w:pPr>
            <w:r w:rsidRPr="00CC3E47">
              <w:rPr>
                <w:szCs w:val="22"/>
                <w:lang w:val="et-EE"/>
              </w:rPr>
              <w:t>(8,4...11,9)</w:t>
            </w:r>
          </w:p>
        </w:tc>
      </w:tr>
      <w:tr w:rsidR="00A33946" w:rsidRPr="00CC3E47" w14:paraId="13AEDC82" w14:textId="77777777">
        <w:tc>
          <w:tcPr>
            <w:tcW w:w="1400" w:type="pct"/>
          </w:tcPr>
          <w:p w14:paraId="27D8F078" w14:textId="77777777" w:rsidR="00A33946" w:rsidRPr="00CC3E47" w:rsidRDefault="00A33946">
            <w:pPr>
              <w:tabs>
                <w:tab w:val="clear" w:pos="567"/>
              </w:tabs>
              <w:spacing w:line="240" w:lineRule="auto"/>
              <w:rPr>
                <w:szCs w:val="22"/>
                <w:lang w:val="et-EE"/>
              </w:rPr>
            </w:pPr>
            <w:r w:rsidRPr="00CC3E47">
              <w:rPr>
                <w:color w:val="000000"/>
                <w:lang w:val="it-IT"/>
              </w:rPr>
              <w:t>Logaritmilise astaktesti</w:t>
            </w:r>
            <w:r w:rsidRPr="00CC3E47">
              <w:rPr>
                <w:szCs w:val="22"/>
                <w:lang w:val="et-EE"/>
              </w:rPr>
              <w:t xml:space="preserve"> </w:t>
            </w:r>
            <w:r w:rsidRPr="00CC3E47">
              <w:rPr>
                <w:i/>
                <w:iCs/>
                <w:szCs w:val="22"/>
                <w:lang w:val="et-EE"/>
              </w:rPr>
              <w:t>p</w:t>
            </w:r>
            <w:r w:rsidRPr="00CC3E47">
              <w:rPr>
                <w:szCs w:val="22"/>
                <w:lang w:val="et-EE"/>
              </w:rPr>
              <w:t>-väärtus</w:t>
            </w:r>
            <w:r w:rsidR="00050985">
              <w:rPr>
                <w:szCs w:val="22"/>
                <w:vertAlign w:val="superscript"/>
              </w:rPr>
              <w:t>a</w:t>
            </w:r>
            <w:r w:rsidRPr="00CC3E47">
              <w:rPr>
                <w:szCs w:val="22"/>
                <w:lang w:val="et-EE"/>
              </w:rPr>
              <w:t>*</w:t>
            </w:r>
          </w:p>
        </w:tc>
        <w:tc>
          <w:tcPr>
            <w:tcW w:w="1800" w:type="pct"/>
            <w:gridSpan w:val="2"/>
          </w:tcPr>
          <w:p w14:paraId="488DF8C5" w14:textId="77777777" w:rsidR="00A33946" w:rsidRPr="00CC3E47" w:rsidRDefault="00A33946">
            <w:pPr>
              <w:tabs>
                <w:tab w:val="clear" w:pos="567"/>
              </w:tabs>
              <w:spacing w:line="240" w:lineRule="auto"/>
              <w:rPr>
                <w:szCs w:val="22"/>
                <w:lang w:val="et-EE"/>
              </w:rPr>
            </w:pPr>
            <w:r w:rsidRPr="00CC3E47">
              <w:rPr>
                <w:szCs w:val="22"/>
                <w:lang w:val="et-EE"/>
              </w:rPr>
              <w:t>0,020</w:t>
            </w:r>
          </w:p>
        </w:tc>
        <w:tc>
          <w:tcPr>
            <w:tcW w:w="1800" w:type="pct"/>
            <w:gridSpan w:val="2"/>
          </w:tcPr>
          <w:p w14:paraId="098D7ADB" w14:textId="77777777" w:rsidR="00A33946" w:rsidRPr="00CC3E47" w:rsidRDefault="00A33946">
            <w:pPr>
              <w:tabs>
                <w:tab w:val="clear" w:pos="567"/>
              </w:tabs>
              <w:spacing w:line="240" w:lineRule="auto"/>
              <w:rPr>
                <w:szCs w:val="22"/>
                <w:lang w:val="et-EE"/>
              </w:rPr>
            </w:pPr>
            <w:r w:rsidRPr="00CC3E47">
              <w:rPr>
                <w:szCs w:val="22"/>
                <w:lang w:val="et-EE"/>
              </w:rPr>
              <w:t>0,051</w:t>
            </w:r>
          </w:p>
        </w:tc>
      </w:tr>
      <w:tr w:rsidR="00A33946" w:rsidRPr="00CC3E47" w14:paraId="117B8D4B" w14:textId="77777777">
        <w:tc>
          <w:tcPr>
            <w:tcW w:w="1400" w:type="pct"/>
          </w:tcPr>
          <w:p w14:paraId="364E1C80" w14:textId="77777777" w:rsidR="00A33946" w:rsidRPr="00CC3E47" w:rsidRDefault="00A33946">
            <w:pPr>
              <w:tabs>
                <w:tab w:val="clear" w:pos="567"/>
              </w:tabs>
              <w:spacing w:line="240" w:lineRule="auto"/>
              <w:rPr>
                <w:szCs w:val="22"/>
                <w:lang w:val="et-EE"/>
              </w:rPr>
            </w:pPr>
            <w:r w:rsidRPr="00CC3E47">
              <w:rPr>
                <w:szCs w:val="22"/>
                <w:lang w:val="et-EE"/>
              </w:rPr>
              <w:t>Mediaanne aeg kasvaja progressioonini (kuudes)</w:t>
            </w:r>
          </w:p>
        </w:tc>
        <w:tc>
          <w:tcPr>
            <w:tcW w:w="900" w:type="pct"/>
          </w:tcPr>
          <w:p w14:paraId="6DA839F5" w14:textId="77777777" w:rsidR="00A33946" w:rsidRPr="00CC3E47" w:rsidRDefault="00A33946">
            <w:pPr>
              <w:tabs>
                <w:tab w:val="clear" w:pos="567"/>
              </w:tabs>
              <w:spacing w:line="240" w:lineRule="auto"/>
              <w:rPr>
                <w:szCs w:val="22"/>
                <w:lang w:val="et-EE"/>
              </w:rPr>
            </w:pPr>
            <w:r w:rsidRPr="00CC3E47">
              <w:rPr>
                <w:szCs w:val="22"/>
                <w:lang w:val="et-EE"/>
              </w:rPr>
              <w:t>5,7</w:t>
            </w:r>
          </w:p>
        </w:tc>
        <w:tc>
          <w:tcPr>
            <w:tcW w:w="900" w:type="pct"/>
          </w:tcPr>
          <w:p w14:paraId="69C45593" w14:textId="77777777" w:rsidR="00A33946" w:rsidRPr="00CC3E47" w:rsidRDefault="00A33946">
            <w:pPr>
              <w:tabs>
                <w:tab w:val="clear" w:pos="567"/>
              </w:tabs>
              <w:spacing w:line="240" w:lineRule="auto"/>
              <w:rPr>
                <w:szCs w:val="22"/>
                <w:lang w:val="et-EE"/>
              </w:rPr>
            </w:pPr>
            <w:r w:rsidRPr="00CC3E47">
              <w:rPr>
                <w:szCs w:val="22"/>
                <w:lang w:val="et-EE"/>
              </w:rPr>
              <w:t>3,9</w:t>
            </w:r>
          </w:p>
        </w:tc>
        <w:tc>
          <w:tcPr>
            <w:tcW w:w="900" w:type="pct"/>
          </w:tcPr>
          <w:p w14:paraId="2C13E60F" w14:textId="77777777" w:rsidR="00A33946" w:rsidRPr="00CC3E47" w:rsidRDefault="00A33946">
            <w:pPr>
              <w:tabs>
                <w:tab w:val="clear" w:pos="567"/>
              </w:tabs>
              <w:spacing w:line="240" w:lineRule="auto"/>
              <w:rPr>
                <w:szCs w:val="22"/>
                <w:lang w:val="et-EE"/>
              </w:rPr>
            </w:pPr>
            <w:r w:rsidRPr="00CC3E47">
              <w:rPr>
                <w:szCs w:val="22"/>
                <w:lang w:val="et-EE"/>
              </w:rPr>
              <w:t>6,1</w:t>
            </w:r>
          </w:p>
        </w:tc>
        <w:tc>
          <w:tcPr>
            <w:tcW w:w="900" w:type="pct"/>
          </w:tcPr>
          <w:p w14:paraId="126D9861" w14:textId="77777777" w:rsidR="00A33946" w:rsidRPr="00CC3E47" w:rsidRDefault="00A33946">
            <w:pPr>
              <w:tabs>
                <w:tab w:val="clear" w:pos="567"/>
              </w:tabs>
              <w:spacing w:line="240" w:lineRule="auto"/>
              <w:rPr>
                <w:szCs w:val="22"/>
                <w:lang w:val="et-EE"/>
              </w:rPr>
            </w:pPr>
            <w:r w:rsidRPr="00CC3E47">
              <w:rPr>
                <w:szCs w:val="22"/>
                <w:lang w:val="et-EE"/>
              </w:rPr>
              <w:t>3,9</w:t>
            </w:r>
          </w:p>
        </w:tc>
      </w:tr>
      <w:tr w:rsidR="00A33946" w:rsidRPr="00CC3E47" w14:paraId="595F50C7" w14:textId="77777777">
        <w:tc>
          <w:tcPr>
            <w:tcW w:w="1400" w:type="pct"/>
          </w:tcPr>
          <w:p w14:paraId="4BE837BC" w14:textId="77777777" w:rsidR="00A33946" w:rsidRPr="00CC3E47" w:rsidRDefault="00A33946">
            <w:pPr>
              <w:tabs>
                <w:tab w:val="clear" w:pos="567"/>
              </w:tabs>
              <w:spacing w:line="240" w:lineRule="auto"/>
              <w:rPr>
                <w:szCs w:val="22"/>
                <w:lang w:val="et-EE"/>
              </w:rPr>
            </w:pPr>
            <w:r w:rsidRPr="00CC3E47">
              <w:rPr>
                <w:szCs w:val="22"/>
                <w:lang w:val="et-EE"/>
              </w:rPr>
              <w:t>(95% CI)</w:t>
            </w:r>
          </w:p>
        </w:tc>
        <w:tc>
          <w:tcPr>
            <w:tcW w:w="900" w:type="pct"/>
          </w:tcPr>
          <w:p w14:paraId="26AEF7B2" w14:textId="77777777" w:rsidR="00A33946" w:rsidRPr="00CC3E47" w:rsidRDefault="00A33946">
            <w:pPr>
              <w:tabs>
                <w:tab w:val="clear" w:pos="567"/>
              </w:tabs>
              <w:spacing w:line="240" w:lineRule="auto"/>
              <w:rPr>
                <w:szCs w:val="22"/>
                <w:lang w:val="et-EE"/>
              </w:rPr>
            </w:pPr>
            <w:r w:rsidRPr="00CC3E47">
              <w:rPr>
                <w:szCs w:val="22"/>
                <w:lang w:val="et-EE"/>
              </w:rPr>
              <w:t>(4,9...6,5)</w:t>
            </w:r>
          </w:p>
        </w:tc>
        <w:tc>
          <w:tcPr>
            <w:tcW w:w="900" w:type="pct"/>
          </w:tcPr>
          <w:p w14:paraId="21613DAF" w14:textId="77777777" w:rsidR="00A33946" w:rsidRPr="00CC3E47" w:rsidRDefault="00A33946">
            <w:pPr>
              <w:tabs>
                <w:tab w:val="clear" w:pos="567"/>
              </w:tabs>
              <w:spacing w:line="240" w:lineRule="auto"/>
              <w:rPr>
                <w:szCs w:val="22"/>
                <w:lang w:val="et-EE"/>
              </w:rPr>
            </w:pPr>
            <w:r w:rsidRPr="00CC3E47">
              <w:rPr>
                <w:szCs w:val="22"/>
                <w:lang w:val="et-EE"/>
              </w:rPr>
              <w:t>(2,8...4,4)</w:t>
            </w:r>
          </w:p>
        </w:tc>
        <w:tc>
          <w:tcPr>
            <w:tcW w:w="900" w:type="pct"/>
          </w:tcPr>
          <w:p w14:paraId="2A882A22" w14:textId="77777777" w:rsidR="00A33946" w:rsidRPr="00CC3E47" w:rsidRDefault="00A33946">
            <w:pPr>
              <w:tabs>
                <w:tab w:val="clear" w:pos="567"/>
              </w:tabs>
              <w:spacing w:line="240" w:lineRule="auto"/>
              <w:rPr>
                <w:szCs w:val="22"/>
                <w:lang w:val="et-EE"/>
              </w:rPr>
            </w:pPr>
            <w:r w:rsidRPr="00CC3E47">
              <w:rPr>
                <w:szCs w:val="22"/>
                <w:lang w:val="et-EE"/>
              </w:rPr>
              <w:t>(5,3...7,0)</w:t>
            </w:r>
          </w:p>
        </w:tc>
        <w:tc>
          <w:tcPr>
            <w:tcW w:w="900" w:type="pct"/>
          </w:tcPr>
          <w:p w14:paraId="44C51FBC" w14:textId="77777777" w:rsidR="00A33946" w:rsidRPr="00CC3E47" w:rsidRDefault="00A33946">
            <w:pPr>
              <w:tabs>
                <w:tab w:val="clear" w:pos="567"/>
              </w:tabs>
              <w:spacing w:line="240" w:lineRule="auto"/>
              <w:rPr>
                <w:szCs w:val="22"/>
                <w:lang w:val="et-EE"/>
              </w:rPr>
            </w:pPr>
            <w:r w:rsidRPr="00CC3E47">
              <w:rPr>
                <w:szCs w:val="22"/>
                <w:lang w:val="et-EE"/>
              </w:rPr>
              <w:t>(2,8...4,5)</w:t>
            </w:r>
          </w:p>
        </w:tc>
      </w:tr>
      <w:tr w:rsidR="00A33946" w:rsidRPr="00CC3E47" w14:paraId="0F81E8EA" w14:textId="77777777">
        <w:tc>
          <w:tcPr>
            <w:tcW w:w="1400" w:type="pct"/>
          </w:tcPr>
          <w:p w14:paraId="38AAC832" w14:textId="77777777" w:rsidR="00A33946" w:rsidRPr="00CC3E47" w:rsidRDefault="00A33946">
            <w:pPr>
              <w:tabs>
                <w:tab w:val="clear" w:pos="567"/>
              </w:tabs>
              <w:spacing w:line="240" w:lineRule="auto"/>
              <w:rPr>
                <w:szCs w:val="22"/>
                <w:lang w:val="et-EE"/>
              </w:rPr>
            </w:pPr>
            <w:r w:rsidRPr="00CC3E47">
              <w:rPr>
                <w:color w:val="000000"/>
                <w:lang w:val="it-IT"/>
              </w:rPr>
              <w:t>Logaritmilise astaktesti</w:t>
            </w:r>
            <w:r w:rsidRPr="00CC3E47">
              <w:rPr>
                <w:szCs w:val="22"/>
                <w:lang w:val="et-EE"/>
              </w:rPr>
              <w:t xml:space="preserve"> </w:t>
            </w:r>
            <w:r w:rsidRPr="00CC3E47">
              <w:rPr>
                <w:i/>
                <w:iCs/>
                <w:szCs w:val="22"/>
                <w:lang w:val="et-EE"/>
              </w:rPr>
              <w:t>p</w:t>
            </w:r>
            <w:r w:rsidRPr="00CC3E47">
              <w:rPr>
                <w:szCs w:val="22"/>
                <w:lang w:val="et-EE"/>
              </w:rPr>
              <w:t>-väärtus</w:t>
            </w:r>
            <w:r w:rsidR="00050985">
              <w:rPr>
                <w:szCs w:val="22"/>
                <w:vertAlign w:val="superscript"/>
              </w:rPr>
              <w:t>a</w:t>
            </w:r>
            <w:r w:rsidRPr="00CC3E47">
              <w:rPr>
                <w:szCs w:val="22"/>
                <w:lang w:val="et-EE"/>
              </w:rPr>
              <w:t>*</w:t>
            </w:r>
          </w:p>
        </w:tc>
        <w:tc>
          <w:tcPr>
            <w:tcW w:w="1800" w:type="pct"/>
            <w:gridSpan w:val="2"/>
          </w:tcPr>
          <w:p w14:paraId="0ACF0135" w14:textId="77777777" w:rsidR="00A33946" w:rsidRPr="00CC3E47" w:rsidRDefault="00A33946">
            <w:pPr>
              <w:tabs>
                <w:tab w:val="clear" w:pos="567"/>
              </w:tabs>
              <w:spacing w:line="240" w:lineRule="auto"/>
              <w:rPr>
                <w:szCs w:val="22"/>
                <w:lang w:val="et-EE"/>
              </w:rPr>
            </w:pPr>
            <w:r w:rsidRPr="00CC3E47">
              <w:rPr>
                <w:szCs w:val="22"/>
                <w:lang w:val="et-EE"/>
              </w:rPr>
              <w:t>0,001</w:t>
            </w:r>
          </w:p>
        </w:tc>
        <w:tc>
          <w:tcPr>
            <w:tcW w:w="1800" w:type="pct"/>
            <w:gridSpan w:val="2"/>
          </w:tcPr>
          <w:p w14:paraId="426DF5F7" w14:textId="77777777" w:rsidR="00A33946" w:rsidRPr="00CC3E47" w:rsidRDefault="00A33946">
            <w:pPr>
              <w:tabs>
                <w:tab w:val="clear" w:pos="567"/>
              </w:tabs>
              <w:spacing w:line="240" w:lineRule="auto"/>
              <w:rPr>
                <w:szCs w:val="22"/>
                <w:lang w:val="et-EE"/>
              </w:rPr>
            </w:pPr>
            <w:r w:rsidRPr="00CC3E47">
              <w:rPr>
                <w:szCs w:val="22"/>
                <w:lang w:val="et-EE"/>
              </w:rPr>
              <w:t xml:space="preserve">0,008 </w:t>
            </w:r>
          </w:p>
        </w:tc>
      </w:tr>
      <w:tr w:rsidR="00A33946" w:rsidRPr="00CC3E47" w14:paraId="0761F9D2" w14:textId="77777777">
        <w:tc>
          <w:tcPr>
            <w:tcW w:w="1400" w:type="pct"/>
          </w:tcPr>
          <w:p w14:paraId="05D106DE" w14:textId="77777777" w:rsidR="00A33946" w:rsidRPr="00CC3E47" w:rsidRDefault="00A33946">
            <w:pPr>
              <w:tabs>
                <w:tab w:val="clear" w:pos="567"/>
              </w:tabs>
              <w:spacing w:line="240" w:lineRule="auto"/>
              <w:rPr>
                <w:szCs w:val="22"/>
                <w:lang w:val="et-EE"/>
              </w:rPr>
            </w:pPr>
            <w:r w:rsidRPr="00CC3E47">
              <w:rPr>
                <w:szCs w:val="22"/>
                <w:lang w:val="et-EE"/>
              </w:rPr>
              <w:t>Aeg ravi ebaõnnestumiseni (kuudes)</w:t>
            </w:r>
          </w:p>
        </w:tc>
        <w:tc>
          <w:tcPr>
            <w:tcW w:w="900" w:type="pct"/>
          </w:tcPr>
          <w:p w14:paraId="3F012C6B" w14:textId="77777777" w:rsidR="00A33946" w:rsidRPr="00CC3E47" w:rsidRDefault="00A33946">
            <w:pPr>
              <w:tabs>
                <w:tab w:val="clear" w:pos="567"/>
              </w:tabs>
              <w:spacing w:line="240" w:lineRule="auto"/>
              <w:rPr>
                <w:szCs w:val="22"/>
                <w:lang w:val="et-EE"/>
              </w:rPr>
            </w:pPr>
            <w:r w:rsidRPr="00CC3E47">
              <w:rPr>
                <w:szCs w:val="22"/>
                <w:lang w:val="et-EE"/>
              </w:rPr>
              <w:t>4,5</w:t>
            </w:r>
          </w:p>
        </w:tc>
        <w:tc>
          <w:tcPr>
            <w:tcW w:w="900" w:type="pct"/>
          </w:tcPr>
          <w:p w14:paraId="2B11E06F" w14:textId="77777777" w:rsidR="00A33946" w:rsidRPr="00CC3E47" w:rsidRDefault="00A33946">
            <w:pPr>
              <w:tabs>
                <w:tab w:val="clear" w:pos="567"/>
              </w:tabs>
              <w:spacing w:line="240" w:lineRule="auto"/>
              <w:rPr>
                <w:szCs w:val="22"/>
                <w:lang w:val="et-EE"/>
              </w:rPr>
            </w:pPr>
            <w:r w:rsidRPr="00CC3E47">
              <w:rPr>
                <w:szCs w:val="22"/>
                <w:lang w:val="et-EE"/>
              </w:rPr>
              <w:t>2,7</w:t>
            </w:r>
          </w:p>
        </w:tc>
        <w:tc>
          <w:tcPr>
            <w:tcW w:w="900" w:type="pct"/>
          </w:tcPr>
          <w:p w14:paraId="67DBDAD0" w14:textId="77777777" w:rsidR="00A33946" w:rsidRPr="00CC3E47" w:rsidRDefault="00A33946">
            <w:pPr>
              <w:tabs>
                <w:tab w:val="clear" w:pos="567"/>
              </w:tabs>
              <w:spacing w:line="240" w:lineRule="auto"/>
              <w:rPr>
                <w:szCs w:val="22"/>
                <w:lang w:val="et-EE"/>
              </w:rPr>
            </w:pPr>
            <w:r w:rsidRPr="00CC3E47">
              <w:rPr>
                <w:szCs w:val="22"/>
                <w:lang w:val="et-EE"/>
              </w:rPr>
              <w:t>4,7</w:t>
            </w:r>
          </w:p>
        </w:tc>
        <w:tc>
          <w:tcPr>
            <w:tcW w:w="900" w:type="pct"/>
          </w:tcPr>
          <w:p w14:paraId="78664B41" w14:textId="77777777" w:rsidR="00A33946" w:rsidRPr="00CC3E47" w:rsidRDefault="00A33946">
            <w:pPr>
              <w:tabs>
                <w:tab w:val="clear" w:pos="567"/>
              </w:tabs>
              <w:spacing w:line="240" w:lineRule="auto"/>
              <w:rPr>
                <w:szCs w:val="22"/>
                <w:lang w:val="et-EE"/>
              </w:rPr>
            </w:pPr>
            <w:r w:rsidRPr="00CC3E47">
              <w:rPr>
                <w:szCs w:val="22"/>
                <w:lang w:val="et-EE"/>
              </w:rPr>
              <w:t>2,7</w:t>
            </w:r>
          </w:p>
        </w:tc>
      </w:tr>
      <w:tr w:rsidR="00A33946" w:rsidRPr="00CC3E47" w14:paraId="61D22F46" w14:textId="77777777">
        <w:tc>
          <w:tcPr>
            <w:tcW w:w="1400" w:type="pct"/>
          </w:tcPr>
          <w:p w14:paraId="54B9B4D8" w14:textId="77777777" w:rsidR="00A33946" w:rsidRPr="00CC3E47" w:rsidRDefault="00A33946">
            <w:pPr>
              <w:tabs>
                <w:tab w:val="clear" w:pos="567"/>
              </w:tabs>
              <w:spacing w:line="240" w:lineRule="auto"/>
              <w:rPr>
                <w:szCs w:val="22"/>
                <w:lang w:val="et-EE"/>
              </w:rPr>
            </w:pPr>
            <w:r w:rsidRPr="00CC3E47">
              <w:rPr>
                <w:szCs w:val="22"/>
                <w:lang w:val="et-EE"/>
              </w:rPr>
              <w:t>(95% CI)</w:t>
            </w:r>
          </w:p>
        </w:tc>
        <w:tc>
          <w:tcPr>
            <w:tcW w:w="900" w:type="pct"/>
          </w:tcPr>
          <w:p w14:paraId="735BAE36" w14:textId="77777777" w:rsidR="00A33946" w:rsidRPr="00CC3E47" w:rsidRDefault="00A33946">
            <w:pPr>
              <w:tabs>
                <w:tab w:val="clear" w:pos="567"/>
              </w:tabs>
              <w:spacing w:line="240" w:lineRule="auto"/>
              <w:rPr>
                <w:szCs w:val="22"/>
                <w:lang w:val="et-EE"/>
              </w:rPr>
            </w:pPr>
            <w:r w:rsidRPr="00CC3E47">
              <w:rPr>
                <w:szCs w:val="22"/>
                <w:lang w:val="et-EE"/>
              </w:rPr>
              <w:t>(3,9...4,9)</w:t>
            </w:r>
          </w:p>
        </w:tc>
        <w:tc>
          <w:tcPr>
            <w:tcW w:w="900" w:type="pct"/>
          </w:tcPr>
          <w:p w14:paraId="1F375577" w14:textId="77777777" w:rsidR="00A33946" w:rsidRPr="00CC3E47" w:rsidRDefault="00A33946">
            <w:pPr>
              <w:tabs>
                <w:tab w:val="clear" w:pos="567"/>
              </w:tabs>
              <w:spacing w:line="240" w:lineRule="auto"/>
              <w:rPr>
                <w:szCs w:val="22"/>
                <w:lang w:val="et-EE"/>
              </w:rPr>
            </w:pPr>
            <w:r w:rsidRPr="00CC3E47">
              <w:rPr>
                <w:szCs w:val="22"/>
                <w:lang w:val="et-EE"/>
              </w:rPr>
              <w:t>(2,1...2,9)</w:t>
            </w:r>
          </w:p>
        </w:tc>
        <w:tc>
          <w:tcPr>
            <w:tcW w:w="900" w:type="pct"/>
          </w:tcPr>
          <w:p w14:paraId="28D675D9" w14:textId="77777777" w:rsidR="00A33946" w:rsidRPr="00CC3E47" w:rsidRDefault="00A33946">
            <w:pPr>
              <w:tabs>
                <w:tab w:val="clear" w:pos="567"/>
              </w:tabs>
              <w:spacing w:line="240" w:lineRule="auto"/>
              <w:rPr>
                <w:szCs w:val="22"/>
                <w:lang w:val="et-EE"/>
              </w:rPr>
            </w:pPr>
            <w:r w:rsidRPr="00CC3E47">
              <w:rPr>
                <w:szCs w:val="22"/>
                <w:lang w:val="et-EE"/>
              </w:rPr>
              <w:t>(4,3...5,6)</w:t>
            </w:r>
          </w:p>
        </w:tc>
        <w:tc>
          <w:tcPr>
            <w:tcW w:w="900" w:type="pct"/>
          </w:tcPr>
          <w:p w14:paraId="4673C17A" w14:textId="77777777" w:rsidR="00A33946" w:rsidRPr="00CC3E47" w:rsidRDefault="00A33946">
            <w:pPr>
              <w:tabs>
                <w:tab w:val="clear" w:pos="567"/>
              </w:tabs>
              <w:spacing w:line="240" w:lineRule="auto"/>
              <w:rPr>
                <w:szCs w:val="22"/>
                <w:lang w:val="et-EE"/>
              </w:rPr>
            </w:pPr>
            <w:r w:rsidRPr="00CC3E47">
              <w:rPr>
                <w:szCs w:val="22"/>
                <w:lang w:val="et-EE"/>
              </w:rPr>
              <w:t>(2,2...3,1)</w:t>
            </w:r>
          </w:p>
        </w:tc>
      </w:tr>
      <w:tr w:rsidR="00A33946" w:rsidRPr="00CC3E47" w14:paraId="68D103F1" w14:textId="77777777">
        <w:tc>
          <w:tcPr>
            <w:tcW w:w="1400" w:type="pct"/>
          </w:tcPr>
          <w:p w14:paraId="576C74FB" w14:textId="77777777" w:rsidR="00A33946" w:rsidRPr="00CC3E47" w:rsidRDefault="00A33946">
            <w:pPr>
              <w:tabs>
                <w:tab w:val="clear" w:pos="567"/>
              </w:tabs>
              <w:spacing w:line="240" w:lineRule="auto"/>
              <w:rPr>
                <w:szCs w:val="22"/>
                <w:lang w:val="et-EE"/>
              </w:rPr>
            </w:pPr>
            <w:r w:rsidRPr="00CC3E47">
              <w:rPr>
                <w:color w:val="000000"/>
                <w:lang w:val="it-IT"/>
              </w:rPr>
              <w:t>Logaritmilise astaktesti</w:t>
            </w:r>
            <w:r w:rsidRPr="00CC3E47">
              <w:rPr>
                <w:szCs w:val="22"/>
                <w:lang w:val="et-EE"/>
              </w:rPr>
              <w:t xml:space="preserve"> </w:t>
            </w:r>
            <w:r w:rsidRPr="00CC3E47">
              <w:rPr>
                <w:i/>
                <w:iCs/>
                <w:szCs w:val="22"/>
                <w:lang w:val="et-EE"/>
              </w:rPr>
              <w:t>p</w:t>
            </w:r>
            <w:r w:rsidRPr="00CC3E47">
              <w:rPr>
                <w:szCs w:val="22"/>
                <w:lang w:val="et-EE"/>
              </w:rPr>
              <w:t>-väärtus</w:t>
            </w:r>
            <w:r w:rsidR="00050985">
              <w:rPr>
                <w:szCs w:val="22"/>
                <w:vertAlign w:val="superscript"/>
              </w:rPr>
              <w:t>a</w:t>
            </w:r>
            <w:r w:rsidRPr="00CC3E47">
              <w:rPr>
                <w:szCs w:val="22"/>
                <w:lang w:val="et-EE"/>
              </w:rPr>
              <w:t>*</w:t>
            </w:r>
          </w:p>
        </w:tc>
        <w:tc>
          <w:tcPr>
            <w:tcW w:w="1800" w:type="pct"/>
            <w:gridSpan w:val="2"/>
          </w:tcPr>
          <w:p w14:paraId="76D0B83E" w14:textId="77777777" w:rsidR="00A33946" w:rsidRPr="00CC3E47" w:rsidRDefault="00A33946">
            <w:pPr>
              <w:tabs>
                <w:tab w:val="clear" w:pos="567"/>
              </w:tabs>
              <w:spacing w:line="240" w:lineRule="auto"/>
              <w:rPr>
                <w:szCs w:val="22"/>
                <w:lang w:val="et-EE"/>
              </w:rPr>
            </w:pPr>
            <w:r w:rsidRPr="00CC3E47">
              <w:rPr>
                <w:szCs w:val="22"/>
                <w:lang w:val="et-EE"/>
              </w:rPr>
              <w:t>0,001</w:t>
            </w:r>
          </w:p>
        </w:tc>
        <w:tc>
          <w:tcPr>
            <w:tcW w:w="1800" w:type="pct"/>
            <w:gridSpan w:val="2"/>
          </w:tcPr>
          <w:p w14:paraId="4039146A" w14:textId="77777777" w:rsidR="00A33946" w:rsidRPr="00CC3E47" w:rsidRDefault="00A33946">
            <w:pPr>
              <w:tabs>
                <w:tab w:val="clear" w:pos="567"/>
              </w:tabs>
              <w:spacing w:line="240" w:lineRule="auto"/>
              <w:rPr>
                <w:szCs w:val="22"/>
                <w:lang w:val="et-EE"/>
              </w:rPr>
            </w:pPr>
            <w:r w:rsidRPr="00CC3E47">
              <w:rPr>
                <w:szCs w:val="22"/>
                <w:lang w:val="et-EE"/>
              </w:rPr>
              <w:t>0,001</w:t>
            </w:r>
          </w:p>
        </w:tc>
      </w:tr>
      <w:tr w:rsidR="00A33946" w:rsidRPr="00CC3E47" w14:paraId="66A56859" w14:textId="77777777">
        <w:tc>
          <w:tcPr>
            <w:tcW w:w="1400" w:type="pct"/>
          </w:tcPr>
          <w:p w14:paraId="359121CC" w14:textId="77777777" w:rsidR="00A33946" w:rsidRPr="00CC3E47" w:rsidRDefault="00A33946">
            <w:pPr>
              <w:tabs>
                <w:tab w:val="clear" w:pos="567"/>
              </w:tabs>
              <w:spacing w:line="240" w:lineRule="auto"/>
              <w:rPr>
                <w:szCs w:val="22"/>
                <w:lang w:val="et-EE"/>
              </w:rPr>
            </w:pPr>
            <w:r w:rsidRPr="00CC3E47">
              <w:rPr>
                <w:szCs w:val="22"/>
                <w:lang w:val="et-EE"/>
              </w:rPr>
              <w:t>Üldise ravivastuse määr</w:t>
            </w:r>
            <w:r w:rsidR="00050985">
              <w:rPr>
                <w:szCs w:val="22"/>
                <w:vertAlign w:val="superscript"/>
              </w:rPr>
              <w:t xml:space="preserve"> b</w:t>
            </w:r>
            <w:r w:rsidRPr="00CC3E47">
              <w:rPr>
                <w:szCs w:val="22"/>
                <w:lang w:val="et-EE"/>
              </w:rPr>
              <w:t>**</w:t>
            </w:r>
          </w:p>
        </w:tc>
        <w:tc>
          <w:tcPr>
            <w:tcW w:w="900" w:type="pct"/>
          </w:tcPr>
          <w:p w14:paraId="1BCA6282" w14:textId="77777777" w:rsidR="00A33946" w:rsidRPr="00CC3E47" w:rsidRDefault="00A33946">
            <w:pPr>
              <w:tabs>
                <w:tab w:val="clear" w:pos="567"/>
              </w:tabs>
              <w:spacing w:line="240" w:lineRule="auto"/>
              <w:rPr>
                <w:szCs w:val="22"/>
                <w:lang w:val="et-EE"/>
              </w:rPr>
            </w:pPr>
            <w:r w:rsidRPr="00CC3E47">
              <w:rPr>
                <w:szCs w:val="22"/>
                <w:lang w:val="et-EE"/>
              </w:rPr>
              <w:t>41,3%</w:t>
            </w:r>
          </w:p>
        </w:tc>
        <w:tc>
          <w:tcPr>
            <w:tcW w:w="900" w:type="pct"/>
          </w:tcPr>
          <w:p w14:paraId="3E31CF12" w14:textId="77777777" w:rsidR="00A33946" w:rsidRPr="00CC3E47" w:rsidRDefault="00A33946">
            <w:pPr>
              <w:tabs>
                <w:tab w:val="clear" w:pos="567"/>
              </w:tabs>
              <w:spacing w:line="240" w:lineRule="auto"/>
              <w:rPr>
                <w:szCs w:val="22"/>
                <w:lang w:val="et-EE"/>
              </w:rPr>
            </w:pPr>
            <w:r w:rsidRPr="00CC3E47">
              <w:rPr>
                <w:szCs w:val="22"/>
                <w:lang w:val="et-EE"/>
              </w:rPr>
              <w:t>16,7%</w:t>
            </w:r>
          </w:p>
        </w:tc>
        <w:tc>
          <w:tcPr>
            <w:tcW w:w="900" w:type="pct"/>
          </w:tcPr>
          <w:p w14:paraId="17E1C813" w14:textId="77777777" w:rsidR="00A33946" w:rsidRPr="00CC3E47" w:rsidRDefault="00A33946">
            <w:pPr>
              <w:tabs>
                <w:tab w:val="clear" w:pos="567"/>
              </w:tabs>
              <w:spacing w:line="240" w:lineRule="auto"/>
              <w:rPr>
                <w:szCs w:val="22"/>
                <w:lang w:val="et-EE"/>
              </w:rPr>
            </w:pPr>
            <w:r w:rsidRPr="00CC3E47">
              <w:rPr>
                <w:szCs w:val="22"/>
                <w:lang w:val="et-EE"/>
              </w:rPr>
              <w:t>45,5%</w:t>
            </w:r>
          </w:p>
        </w:tc>
        <w:tc>
          <w:tcPr>
            <w:tcW w:w="900" w:type="pct"/>
          </w:tcPr>
          <w:p w14:paraId="4BC52EE8" w14:textId="77777777" w:rsidR="00A33946" w:rsidRPr="00CC3E47" w:rsidRDefault="00A33946">
            <w:pPr>
              <w:tabs>
                <w:tab w:val="clear" w:pos="567"/>
              </w:tabs>
              <w:spacing w:line="240" w:lineRule="auto"/>
              <w:rPr>
                <w:szCs w:val="22"/>
                <w:lang w:val="et-EE"/>
              </w:rPr>
            </w:pPr>
            <w:r w:rsidRPr="00CC3E47">
              <w:rPr>
                <w:szCs w:val="22"/>
                <w:lang w:val="et-EE"/>
              </w:rPr>
              <w:t>19,6%</w:t>
            </w:r>
          </w:p>
        </w:tc>
      </w:tr>
      <w:tr w:rsidR="00A33946" w:rsidRPr="00CC3E47" w14:paraId="419B6941" w14:textId="77777777">
        <w:tc>
          <w:tcPr>
            <w:tcW w:w="1400" w:type="pct"/>
          </w:tcPr>
          <w:p w14:paraId="72A11803" w14:textId="77777777" w:rsidR="00A33946" w:rsidRPr="00CC3E47" w:rsidRDefault="00A33946">
            <w:pPr>
              <w:tabs>
                <w:tab w:val="clear" w:pos="567"/>
              </w:tabs>
              <w:spacing w:line="240" w:lineRule="auto"/>
              <w:rPr>
                <w:szCs w:val="22"/>
                <w:lang w:val="et-EE"/>
              </w:rPr>
            </w:pPr>
            <w:r w:rsidRPr="00CC3E47">
              <w:rPr>
                <w:szCs w:val="22"/>
                <w:lang w:val="et-EE"/>
              </w:rPr>
              <w:t>(95% CI)</w:t>
            </w:r>
          </w:p>
        </w:tc>
        <w:tc>
          <w:tcPr>
            <w:tcW w:w="900" w:type="pct"/>
          </w:tcPr>
          <w:p w14:paraId="29232AB2" w14:textId="77777777" w:rsidR="00A33946" w:rsidRPr="00CC3E47" w:rsidRDefault="00A33946">
            <w:pPr>
              <w:tabs>
                <w:tab w:val="clear" w:pos="567"/>
              </w:tabs>
              <w:spacing w:line="240" w:lineRule="auto"/>
              <w:rPr>
                <w:szCs w:val="22"/>
                <w:lang w:val="et-EE"/>
              </w:rPr>
            </w:pPr>
            <w:r w:rsidRPr="00CC3E47">
              <w:rPr>
                <w:szCs w:val="22"/>
                <w:lang w:val="et-EE"/>
              </w:rPr>
              <w:t>(34,8...48,1)</w:t>
            </w:r>
          </w:p>
        </w:tc>
        <w:tc>
          <w:tcPr>
            <w:tcW w:w="900" w:type="pct"/>
          </w:tcPr>
          <w:p w14:paraId="4529AF07" w14:textId="77777777" w:rsidR="00A33946" w:rsidRPr="00CC3E47" w:rsidRDefault="00A33946">
            <w:pPr>
              <w:tabs>
                <w:tab w:val="clear" w:pos="567"/>
              </w:tabs>
              <w:spacing w:line="240" w:lineRule="auto"/>
              <w:rPr>
                <w:szCs w:val="22"/>
                <w:lang w:val="et-EE"/>
              </w:rPr>
            </w:pPr>
            <w:r w:rsidRPr="00CC3E47">
              <w:rPr>
                <w:szCs w:val="22"/>
                <w:lang w:val="et-EE"/>
              </w:rPr>
              <w:t>(12,0...22,2)</w:t>
            </w:r>
          </w:p>
        </w:tc>
        <w:tc>
          <w:tcPr>
            <w:tcW w:w="900" w:type="pct"/>
          </w:tcPr>
          <w:p w14:paraId="6B2C7A81" w14:textId="77777777" w:rsidR="00A33946" w:rsidRPr="00CC3E47" w:rsidRDefault="00A33946">
            <w:pPr>
              <w:tabs>
                <w:tab w:val="clear" w:pos="567"/>
              </w:tabs>
              <w:spacing w:line="240" w:lineRule="auto"/>
              <w:rPr>
                <w:szCs w:val="22"/>
                <w:lang w:val="et-EE"/>
              </w:rPr>
            </w:pPr>
            <w:r w:rsidRPr="00CC3E47">
              <w:rPr>
                <w:szCs w:val="22"/>
                <w:lang w:val="et-EE"/>
              </w:rPr>
              <w:t>(37,8...53,4)</w:t>
            </w:r>
          </w:p>
        </w:tc>
        <w:tc>
          <w:tcPr>
            <w:tcW w:w="900" w:type="pct"/>
          </w:tcPr>
          <w:p w14:paraId="24649456" w14:textId="77777777" w:rsidR="00A33946" w:rsidRPr="00CC3E47" w:rsidRDefault="00A33946">
            <w:pPr>
              <w:tabs>
                <w:tab w:val="clear" w:pos="567"/>
              </w:tabs>
              <w:spacing w:line="240" w:lineRule="auto"/>
              <w:rPr>
                <w:szCs w:val="22"/>
                <w:lang w:val="et-EE"/>
              </w:rPr>
            </w:pPr>
            <w:r w:rsidRPr="00CC3E47">
              <w:rPr>
                <w:szCs w:val="22"/>
                <w:lang w:val="et-EE"/>
              </w:rPr>
              <w:t>(13,8...26,6)</w:t>
            </w:r>
          </w:p>
        </w:tc>
      </w:tr>
      <w:tr w:rsidR="00A33946" w:rsidRPr="00CC3E47" w14:paraId="2A8CB382" w14:textId="77777777">
        <w:tc>
          <w:tcPr>
            <w:tcW w:w="1400" w:type="pct"/>
          </w:tcPr>
          <w:p w14:paraId="0221BD6E" w14:textId="77777777" w:rsidR="00A33946" w:rsidRPr="00CC3E47" w:rsidRDefault="00A33946">
            <w:pPr>
              <w:tabs>
                <w:tab w:val="clear" w:pos="567"/>
              </w:tabs>
              <w:spacing w:line="240" w:lineRule="auto"/>
              <w:rPr>
                <w:szCs w:val="22"/>
                <w:lang w:val="et-EE"/>
              </w:rPr>
            </w:pPr>
            <w:r w:rsidRPr="00CC3E47">
              <w:rPr>
                <w:lang w:val="et-EE"/>
              </w:rPr>
              <w:t xml:space="preserve">Fisheri täpne </w:t>
            </w:r>
            <w:r w:rsidRPr="00CC3E47">
              <w:rPr>
                <w:i/>
                <w:lang w:val="et-EE"/>
              </w:rPr>
              <w:t>p</w:t>
            </w:r>
            <w:r w:rsidRPr="00CC3E47">
              <w:rPr>
                <w:lang w:val="et-EE"/>
              </w:rPr>
              <w:t>-väärtus</w:t>
            </w:r>
            <w:r w:rsidR="00050985">
              <w:rPr>
                <w:szCs w:val="22"/>
                <w:vertAlign w:val="superscript"/>
              </w:rPr>
              <w:t xml:space="preserve"> a</w:t>
            </w:r>
            <w:r w:rsidRPr="00CC3E47">
              <w:rPr>
                <w:szCs w:val="22"/>
                <w:lang w:val="et-EE"/>
              </w:rPr>
              <w:t>*</w:t>
            </w:r>
          </w:p>
        </w:tc>
        <w:tc>
          <w:tcPr>
            <w:tcW w:w="1800" w:type="pct"/>
            <w:gridSpan w:val="2"/>
          </w:tcPr>
          <w:p w14:paraId="636CDE21" w14:textId="77777777" w:rsidR="00A33946" w:rsidRPr="00CC3E47" w:rsidRDefault="00A33946">
            <w:pPr>
              <w:tabs>
                <w:tab w:val="clear" w:pos="567"/>
              </w:tabs>
              <w:spacing w:line="240" w:lineRule="auto"/>
              <w:rPr>
                <w:szCs w:val="22"/>
                <w:lang w:val="et-EE"/>
              </w:rPr>
            </w:pPr>
            <w:r w:rsidRPr="00CC3E47">
              <w:rPr>
                <w:szCs w:val="22"/>
                <w:lang w:val="et-EE"/>
              </w:rPr>
              <w:t>&lt;</w:t>
            </w:r>
            <w:r w:rsidR="00A546F6">
              <w:rPr>
                <w:szCs w:val="22"/>
                <w:lang w:val="et-EE"/>
              </w:rPr>
              <w:t> </w:t>
            </w:r>
            <w:r w:rsidRPr="00CC3E47">
              <w:rPr>
                <w:szCs w:val="22"/>
                <w:lang w:val="et-EE"/>
              </w:rPr>
              <w:t>0,001</w:t>
            </w:r>
          </w:p>
        </w:tc>
        <w:tc>
          <w:tcPr>
            <w:tcW w:w="1800" w:type="pct"/>
            <w:gridSpan w:val="2"/>
          </w:tcPr>
          <w:p w14:paraId="62928888" w14:textId="77777777" w:rsidR="00A33946" w:rsidRPr="00CC3E47" w:rsidRDefault="00A33946">
            <w:pPr>
              <w:tabs>
                <w:tab w:val="clear" w:pos="567"/>
              </w:tabs>
              <w:spacing w:line="240" w:lineRule="auto"/>
              <w:rPr>
                <w:szCs w:val="22"/>
                <w:lang w:val="et-EE"/>
              </w:rPr>
            </w:pPr>
            <w:r w:rsidRPr="00CC3E47">
              <w:rPr>
                <w:szCs w:val="22"/>
                <w:lang w:val="et-EE"/>
              </w:rPr>
              <w:t>&lt;</w:t>
            </w:r>
            <w:r w:rsidR="00A546F6">
              <w:rPr>
                <w:szCs w:val="22"/>
                <w:lang w:val="et-EE"/>
              </w:rPr>
              <w:t> </w:t>
            </w:r>
            <w:r w:rsidRPr="00CC3E47">
              <w:rPr>
                <w:szCs w:val="22"/>
                <w:lang w:val="et-EE"/>
              </w:rPr>
              <w:t>0,001</w:t>
            </w:r>
          </w:p>
        </w:tc>
      </w:tr>
      <w:tr w:rsidR="00A33946" w:rsidRPr="006F4FA0" w14:paraId="00903CF3" w14:textId="77777777">
        <w:tc>
          <w:tcPr>
            <w:tcW w:w="5000" w:type="pct"/>
            <w:gridSpan w:val="5"/>
          </w:tcPr>
          <w:p w14:paraId="72CF3D7E" w14:textId="77777777" w:rsidR="00A33946" w:rsidRPr="00CC3E47" w:rsidRDefault="00A33946">
            <w:pPr>
              <w:tabs>
                <w:tab w:val="clear" w:pos="567"/>
              </w:tabs>
              <w:spacing w:line="240" w:lineRule="auto"/>
              <w:rPr>
                <w:szCs w:val="22"/>
                <w:lang w:val="et-EE"/>
              </w:rPr>
            </w:pPr>
            <w:r w:rsidRPr="00CC3E47">
              <w:rPr>
                <w:lang w:val="et-EE"/>
              </w:rPr>
              <w:t>Lühend: CI = usaldusintervall.</w:t>
            </w:r>
          </w:p>
          <w:p w14:paraId="1376FE9E" w14:textId="77777777" w:rsidR="00A33946" w:rsidRPr="00CC3E47" w:rsidRDefault="00050985">
            <w:pPr>
              <w:tabs>
                <w:tab w:val="clear" w:pos="567"/>
              </w:tabs>
              <w:spacing w:line="240" w:lineRule="auto"/>
              <w:rPr>
                <w:szCs w:val="22"/>
                <w:lang w:val="et-EE"/>
              </w:rPr>
            </w:pPr>
            <w:r w:rsidRPr="002434FA">
              <w:rPr>
                <w:szCs w:val="22"/>
                <w:vertAlign w:val="superscript"/>
                <w:lang w:val="et-EE"/>
              </w:rPr>
              <w:lastRenderedPageBreak/>
              <w:t>a</w:t>
            </w:r>
            <w:r w:rsidR="00A33946" w:rsidRPr="00CC3E47">
              <w:rPr>
                <w:szCs w:val="22"/>
                <w:lang w:val="et-EE"/>
              </w:rPr>
              <w:t xml:space="preserve">* </w:t>
            </w:r>
            <w:r w:rsidR="00A33946" w:rsidRPr="00CC3E47">
              <w:rPr>
                <w:i/>
                <w:iCs/>
                <w:szCs w:val="22"/>
                <w:lang w:val="et-EE"/>
              </w:rPr>
              <w:t>p</w:t>
            </w:r>
            <w:r w:rsidR="00A33946" w:rsidRPr="00CC3E47">
              <w:rPr>
                <w:szCs w:val="22"/>
                <w:lang w:val="et-EE"/>
              </w:rPr>
              <w:t>-</w:t>
            </w:r>
            <w:r w:rsidR="00A33946" w:rsidRPr="00CC3E47">
              <w:rPr>
                <w:lang w:val="et-EE"/>
              </w:rPr>
              <w:t>väärtus väljendab võrdlust kahe haru vahel</w:t>
            </w:r>
            <w:r w:rsidR="00A33946" w:rsidRPr="00CC3E47">
              <w:rPr>
                <w:szCs w:val="22"/>
                <w:lang w:val="et-EE"/>
              </w:rPr>
              <w:t>.</w:t>
            </w:r>
          </w:p>
          <w:p w14:paraId="57129FFB" w14:textId="77777777" w:rsidR="00A33946" w:rsidRPr="00CC3E47" w:rsidRDefault="00050985" w:rsidP="004772B5">
            <w:pPr>
              <w:tabs>
                <w:tab w:val="clear" w:pos="567"/>
              </w:tabs>
              <w:spacing w:line="240" w:lineRule="auto"/>
              <w:rPr>
                <w:szCs w:val="22"/>
                <w:lang w:val="et-EE"/>
              </w:rPr>
            </w:pPr>
            <w:r w:rsidRPr="002434FA">
              <w:rPr>
                <w:szCs w:val="22"/>
                <w:vertAlign w:val="superscript"/>
                <w:lang w:val="et-EE"/>
              </w:rPr>
              <w:t>b</w:t>
            </w:r>
            <w:r w:rsidR="00A33946" w:rsidRPr="00CC3E47">
              <w:rPr>
                <w:szCs w:val="22"/>
                <w:lang w:val="et-EE"/>
              </w:rPr>
              <w:t>** Pemetrekseedi/</w:t>
            </w:r>
            <w:r w:rsidR="00A33946" w:rsidRPr="00CC3E47">
              <w:rPr>
                <w:lang w:val="et-EE"/>
              </w:rPr>
              <w:t>tsisplatiini harus, randomiseeritud ja ravitud (N</w:t>
            </w:r>
            <w:r w:rsidR="0017443B">
              <w:rPr>
                <w:lang w:val="et-EE"/>
              </w:rPr>
              <w:t> </w:t>
            </w:r>
            <w:r w:rsidR="00A33946" w:rsidRPr="00CC3E47">
              <w:rPr>
                <w:lang w:val="et-EE"/>
              </w:rPr>
              <w:t>=</w:t>
            </w:r>
            <w:r w:rsidR="0017443B">
              <w:rPr>
                <w:lang w:val="et-EE"/>
              </w:rPr>
              <w:t> </w:t>
            </w:r>
            <w:r w:rsidR="00A33946" w:rsidRPr="00CC3E47">
              <w:rPr>
                <w:lang w:val="et-EE"/>
              </w:rPr>
              <w:t>225) ning lisandiga (N</w:t>
            </w:r>
            <w:r w:rsidR="0017443B">
              <w:rPr>
                <w:lang w:val="et-EE"/>
              </w:rPr>
              <w:t> </w:t>
            </w:r>
            <w:r w:rsidR="00A33946" w:rsidRPr="00CC3E47">
              <w:rPr>
                <w:lang w:val="et-EE"/>
              </w:rPr>
              <w:t>=</w:t>
            </w:r>
            <w:r w:rsidR="0017443B">
              <w:rPr>
                <w:lang w:val="et-EE"/>
              </w:rPr>
              <w:t> </w:t>
            </w:r>
            <w:r w:rsidR="00A33946" w:rsidRPr="00CC3E47">
              <w:rPr>
                <w:lang w:val="et-EE"/>
              </w:rPr>
              <w:t>167)</w:t>
            </w:r>
            <w:r w:rsidR="00A33946" w:rsidRPr="00CC3E47">
              <w:rPr>
                <w:szCs w:val="22"/>
                <w:lang w:val="et-EE"/>
              </w:rPr>
              <w:t>.</w:t>
            </w:r>
          </w:p>
        </w:tc>
      </w:tr>
    </w:tbl>
    <w:p w14:paraId="387EE4CF" w14:textId="77777777" w:rsidR="00A33946" w:rsidRPr="00CC3E47" w:rsidRDefault="00A33946">
      <w:pPr>
        <w:spacing w:line="240" w:lineRule="auto"/>
        <w:outlineLvl w:val="0"/>
        <w:rPr>
          <w:lang w:val="et-EE"/>
        </w:rPr>
      </w:pPr>
    </w:p>
    <w:p w14:paraId="771CAB52" w14:textId="77777777" w:rsidR="00A33946" w:rsidRPr="00CC3E47" w:rsidRDefault="00A33946">
      <w:pPr>
        <w:spacing w:line="240" w:lineRule="auto"/>
        <w:outlineLvl w:val="0"/>
        <w:rPr>
          <w:lang w:val="et-EE"/>
        </w:rPr>
      </w:pPr>
      <w:r w:rsidRPr="00CC3E47">
        <w:rPr>
          <w:lang w:val="et-EE"/>
        </w:rPr>
        <w:t>Kopsuvähi sümptomite skaalat kasutades ilmnes, et pemetrekseedi/tsisplatiini harus (212 patsienti) esines statistiliselt märkimisväärne pleura maliigse mesotelioomiga seotud kliiniliselt oluliste sümptomite (valu ja düspnoe) paranemine võrreldes ainult tsisplatiini haruga (218 patsienti). Samuti täheldati kopsufunktsiooni testide statistiliselt märkimisväärseid erinevusi. Raviharud eristusid seeläbi, et pemetrekseedi/tsisplatiini harus kopsufunktsioon paranes, kuid kontrollharus kopsufunktsioon aja jooksul halvenes.</w:t>
      </w:r>
    </w:p>
    <w:p w14:paraId="21E55117" w14:textId="77777777" w:rsidR="00A33946" w:rsidRPr="00CC3E47" w:rsidRDefault="00A33946">
      <w:pPr>
        <w:spacing w:line="240" w:lineRule="auto"/>
        <w:outlineLvl w:val="0"/>
        <w:rPr>
          <w:lang w:val="et-EE"/>
        </w:rPr>
      </w:pPr>
    </w:p>
    <w:p w14:paraId="7564B333" w14:textId="77777777" w:rsidR="00A33946" w:rsidRPr="00CC3E47" w:rsidRDefault="00A33946">
      <w:pPr>
        <w:spacing w:line="240" w:lineRule="auto"/>
        <w:outlineLvl w:val="0"/>
        <w:rPr>
          <w:lang w:val="et-EE"/>
        </w:rPr>
      </w:pPr>
      <w:r w:rsidRPr="00CC3E47">
        <w:rPr>
          <w:lang w:val="et-EE"/>
        </w:rPr>
        <w:t>Seni on vähe andmeid selliste pleura maliigse mesotelioomiga patsientide kohta, keda on ravitud ainult pemetrekseediga. Pemetrekseedi annuses 500 mg/m</w:t>
      </w:r>
      <w:r w:rsidRPr="00CC3E47">
        <w:rPr>
          <w:vertAlign w:val="superscript"/>
          <w:lang w:val="et-EE"/>
        </w:rPr>
        <w:t>2</w:t>
      </w:r>
      <w:r w:rsidRPr="00CC3E47">
        <w:rPr>
          <w:lang w:val="et-EE"/>
        </w:rPr>
        <w:t xml:space="preserve"> uuriti monoteraapiana 64-l eelnevalt keemiaravi mittesaanud pleura maliigse mesotelioomiga patsiendil. Üldise ravivastuse määr oli 14,1%.</w:t>
      </w:r>
    </w:p>
    <w:p w14:paraId="333B8F2F" w14:textId="77777777" w:rsidR="00A33946" w:rsidRPr="00CC3E47" w:rsidRDefault="00A33946">
      <w:pPr>
        <w:spacing w:line="240" w:lineRule="auto"/>
        <w:outlineLvl w:val="0"/>
        <w:rPr>
          <w:lang w:val="et-EE"/>
        </w:rPr>
      </w:pPr>
    </w:p>
    <w:p w14:paraId="0EF0C808" w14:textId="77777777" w:rsidR="00A33946" w:rsidRPr="00CC3E47" w:rsidRDefault="00A33946">
      <w:pPr>
        <w:keepNext/>
        <w:spacing w:line="240" w:lineRule="auto"/>
        <w:outlineLvl w:val="0"/>
        <w:rPr>
          <w:i/>
          <w:u w:val="single"/>
          <w:lang w:val="et-EE"/>
        </w:rPr>
      </w:pPr>
      <w:r w:rsidRPr="00CC3E47">
        <w:rPr>
          <w:i/>
          <w:u w:val="single"/>
          <w:lang w:val="et-EE"/>
        </w:rPr>
        <w:t>Mitteväikerakk-kopsuvähk, teise valiku ravi</w:t>
      </w:r>
    </w:p>
    <w:p w14:paraId="46369919" w14:textId="77777777" w:rsidR="00A33946" w:rsidRPr="00CC3E47" w:rsidRDefault="00A33946">
      <w:pPr>
        <w:spacing w:line="240" w:lineRule="auto"/>
        <w:outlineLvl w:val="0"/>
        <w:rPr>
          <w:lang w:val="et-EE"/>
        </w:rPr>
      </w:pPr>
      <w:r w:rsidRPr="00CC3E47">
        <w:rPr>
          <w:lang w:val="et-EE"/>
        </w:rPr>
        <w:t>Pemetrekseedi dotsetakseeliga võrdlev multitsentriline randomiseeritud avatud III faasi uuring lokaalselt kaugelearenenud või metastaseerunud MVRKV patsientidega, kes olid saanud keemiaravi, näitas elulemuse mediaaniks pemetre</w:t>
      </w:r>
      <w:r w:rsidR="00AE3442" w:rsidRPr="00CC3E47">
        <w:rPr>
          <w:lang w:val="et-EE"/>
        </w:rPr>
        <w:t>k</w:t>
      </w:r>
      <w:r w:rsidRPr="00CC3E47">
        <w:rPr>
          <w:lang w:val="et-EE"/>
        </w:rPr>
        <w:t xml:space="preserve">seedi grupi patsientidel 8,3 kuud [ravikavatsusega (ITT) populatsioon N = 283] ja dotsetakseeli grupi patsientidel 7,9 kuud (ITT N = 288). Eelnev kemoteraapia ei sisaldanud pemetrekseedi. MVRKV histoloogia mõju raviefektile üldise elulemuse osas oli pemetrekseedi kasuks võrreldes dotsetakseeliga, välja arvatud prevaleeruvalt lamerakulised histoloogiad (N = 399; 9,3 </w:t>
      </w:r>
      <w:r w:rsidRPr="00CC3E47">
        <w:rPr>
          <w:i/>
          <w:lang w:val="et-EE"/>
        </w:rPr>
        <w:t>versus</w:t>
      </w:r>
      <w:r w:rsidRPr="00CC3E47">
        <w:rPr>
          <w:lang w:val="et-EE"/>
        </w:rPr>
        <w:t xml:space="preserve"> 8,0 kuud; korrigeeritud </w:t>
      </w:r>
      <w:r w:rsidR="00CD4FE5" w:rsidRPr="00CC3E47">
        <w:rPr>
          <w:lang w:val="et-EE"/>
        </w:rPr>
        <w:t>riski</w:t>
      </w:r>
      <w:r w:rsidR="00CD4FE5">
        <w:rPr>
          <w:lang w:val="et-EE"/>
        </w:rPr>
        <w:t xml:space="preserve">tiheduste </w:t>
      </w:r>
      <w:r w:rsidR="00CD4FE5" w:rsidRPr="00CC3E47">
        <w:rPr>
          <w:lang w:val="et-EE"/>
        </w:rPr>
        <w:t xml:space="preserve">suhe </w:t>
      </w:r>
      <w:r w:rsidRPr="00CC3E47">
        <w:rPr>
          <w:lang w:val="et-EE"/>
        </w:rPr>
        <w:t xml:space="preserve">(HR) = 0,78; 95% CI = 0,61...1,00; p = 0,047), kusjuures lamerakk-kartsinoomi histoloogia korral oli eelis dotsetakseeli kasuks (N = 172; 6,2 </w:t>
      </w:r>
      <w:r w:rsidRPr="00CC3E47">
        <w:rPr>
          <w:i/>
          <w:lang w:val="et-EE"/>
        </w:rPr>
        <w:t>versus</w:t>
      </w:r>
      <w:r w:rsidRPr="00CC3E47">
        <w:rPr>
          <w:lang w:val="et-EE"/>
        </w:rPr>
        <w:t xml:space="preserve"> 7,4 kuud; korrigeeritud HR = 1,56; 95% CI = 1,08...2,26; p = 0,018). Histoloogia alamgruppides ei täheldatud mingeid kliiniliselt olulisi erinevusi pemetrekseedi ohutusprofiilis.</w:t>
      </w:r>
    </w:p>
    <w:p w14:paraId="379C24C8" w14:textId="77777777" w:rsidR="00A33946" w:rsidRPr="00CC3E47" w:rsidRDefault="00A33946">
      <w:pPr>
        <w:spacing w:line="240" w:lineRule="auto"/>
        <w:outlineLvl w:val="0"/>
        <w:rPr>
          <w:lang w:val="et-EE"/>
        </w:rPr>
      </w:pPr>
    </w:p>
    <w:p w14:paraId="7C3BD82E" w14:textId="77777777" w:rsidR="00A33946" w:rsidRPr="00CC3E47" w:rsidRDefault="00A33946">
      <w:pPr>
        <w:spacing w:line="240" w:lineRule="auto"/>
        <w:outlineLvl w:val="0"/>
        <w:rPr>
          <w:lang w:val="et-EE"/>
        </w:rPr>
      </w:pPr>
      <w:r w:rsidRPr="00CC3E47">
        <w:rPr>
          <w:lang w:val="et-EE"/>
        </w:rPr>
        <w:t>Ühest erinevast randomiseeritud III faasi kontrolliga uuringust saadud piiratud arvul kliinilised andmed näitavad, et pemetrekseedi efektiivsusandmed (üldine elulemus, progressioonivaba elulemus) on samasugused nii neil patsientidel, kes olid eelnevalt saanud dotsetakseeli (N = 41) kui neil, kes eelnevalt dotsetakseelravi ei saanud (N = 540).</w:t>
      </w:r>
    </w:p>
    <w:p w14:paraId="1EE16083" w14:textId="77777777" w:rsidR="00A33946" w:rsidRPr="00CC3E47" w:rsidRDefault="00A33946">
      <w:pPr>
        <w:spacing w:line="240" w:lineRule="auto"/>
        <w:outlineLvl w:val="0"/>
        <w:rPr>
          <w:lang w:val="et-EE"/>
        </w:rPr>
      </w:pPr>
    </w:p>
    <w:p w14:paraId="4740488C" w14:textId="77777777" w:rsidR="00A33946" w:rsidRPr="00CC3E47" w:rsidRDefault="00050985">
      <w:pPr>
        <w:spacing w:line="240" w:lineRule="auto"/>
        <w:outlineLvl w:val="0"/>
        <w:rPr>
          <w:b/>
          <w:lang w:val="et-EE"/>
        </w:rPr>
      </w:pPr>
      <w:r>
        <w:rPr>
          <w:b/>
          <w:lang w:val="et-EE"/>
        </w:rPr>
        <w:t xml:space="preserve">Tabel 6. </w:t>
      </w:r>
      <w:r w:rsidR="00A33946" w:rsidRPr="00CC3E47">
        <w:rPr>
          <w:b/>
          <w:lang w:val="et-EE"/>
        </w:rPr>
        <w:t>Pemetrekseedi ja dotsetakseeli efektiivsuse võrdlus MVRKV patsientide ITT populatsioonil</w:t>
      </w:r>
    </w:p>
    <w:p w14:paraId="082BFD3A" w14:textId="77777777" w:rsidR="00A33946" w:rsidRPr="00CC3E47" w:rsidRDefault="00A33946">
      <w:pPr>
        <w:spacing w:line="240" w:lineRule="auto"/>
        <w:outlineLvl w:val="0"/>
        <w:rPr>
          <w:lang w:val="et-E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1"/>
        <w:gridCol w:w="2356"/>
        <w:gridCol w:w="2356"/>
      </w:tblGrid>
      <w:tr w:rsidR="00A33946" w:rsidRPr="00CC3E47" w14:paraId="652F856A" w14:textId="77777777">
        <w:tc>
          <w:tcPr>
            <w:tcW w:w="2400" w:type="pct"/>
          </w:tcPr>
          <w:p w14:paraId="1A9E4FCC" w14:textId="77777777" w:rsidR="00A33946" w:rsidRPr="00CC3E47" w:rsidRDefault="00A33946">
            <w:pPr>
              <w:spacing w:line="240" w:lineRule="auto"/>
              <w:outlineLvl w:val="0"/>
              <w:rPr>
                <w:lang w:val="et-EE"/>
              </w:rPr>
            </w:pPr>
            <w:r w:rsidRPr="00CC3E47">
              <w:rPr>
                <w:lang w:val="et-EE"/>
              </w:rPr>
              <w:t> </w:t>
            </w:r>
          </w:p>
        </w:tc>
        <w:tc>
          <w:tcPr>
            <w:tcW w:w="1300" w:type="pct"/>
          </w:tcPr>
          <w:p w14:paraId="466801A7" w14:textId="77777777" w:rsidR="00A33946" w:rsidRPr="00CC3E47" w:rsidRDefault="00A33946">
            <w:pPr>
              <w:spacing w:line="240" w:lineRule="auto"/>
              <w:outlineLvl w:val="0"/>
              <w:rPr>
                <w:b/>
                <w:lang w:val="et-EE"/>
              </w:rPr>
            </w:pPr>
            <w:r w:rsidRPr="00CC3E47">
              <w:rPr>
                <w:b/>
                <w:lang w:val="et-EE"/>
              </w:rPr>
              <w:t>Pemetrekseed</w:t>
            </w:r>
          </w:p>
        </w:tc>
        <w:tc>
          <w:tcPr>
            <w:tcW w:w="1300" w:type="pct"/>
          </w:tcPr>
          <w:p w14:paraId="1F143485" w14:textId="77777777" w:rsidR="00A33946" w:rsidRPr="00CC3E47" w:rsidRDefault="00A33946">
            <w:pPr>
              <w:spacing w:line="240" w:lineRule="auto"/>
              <w:outlineLvl w:val="0"/>
              <w:rPr>
                <w:lang w:val="et-EE"/>
              </w:rPr>
            </w:pPr>
            <w:r w:rsidRPr="00CC3E47">
              <w:rPr>
                <w:b/>
                <w:bCs/>
                <w:lang w:val="et-EE"/>
              </w:rPr>
              <w:t>Dotsetakseel</w:t>
            </w:r>
          </w:p>
        </w:tc>
      </w:tr>
      <w:tr w:rsidR="00A33946" w:rsidRPr="00CC3E47" w14:paraId="038905A8" w14:textId="77777777">
        <w:tc>
          <w:tcPr>
            <w:tcW w:w="2400" w:type="pct"/>
            <w:vMerge w:val="restart"/>
          </w:tcPr>
          <w:p w14:paraId="6B1E2F10" w14:textId="77777777" w:rsidR="00A33946" w:rsidRPr="00CC3E47" w:rsidRDefault="00A33946">
            <w:pPr>
              <w:spacing w:line="240" w:lineRule="auto"/>
              <w:outlineLvl w:val="0"/>
              <w:rPr>
                <w:lang w:val="et-EE"/>
              </w:rPr>
            </w:pPr>
            <w:r w:rsidRPr="00CC3E47">
              <w:rPr>
                <w:b/>
                <w:bCs/>
                <w:lang w:val="et-EE"/>
              </w:rPr>
              <w:t>Elulemus (kuudes)</w:t>
            </w:r>
          </w:p>
          <w:p w14:paraId="000066D0" w14:textId="77777777" w:rsidR="00A33946" w:rsidRPr="00CC3E47" w:rsidRDefault="00A33946">
            <w:pPr>
              <w:spacing w:line="240" w:lineRule="auto"/>
              <w:outlineLvl w:val="0"/>
              <w:rPr>
                <w:lang w:val="et-EE"/>
              </w:rPr>
            </w:pPr>
            <w:r w:rsidRPr="00CC3E47">
              <w:rPr>
                <w:lang w:val="et-EE"/>
              </w:rPr>
              <w:t>• Mediaan (k.)</w:t>
            </w:r>
          </w:p>
          <w:p w14:paraId="2A74DF8E" w14:textId="77777777" w:rsidR="00A33946" w:rsidRPr="00CC3E47" w:rsidRDefault="00A33946">
            <w:pPr>
              <w:spacing w:line="240" w:lineRule="auto"/>
              <w:outlineLvl w:val="0"/>
              <w:rPr>
                <w:lang w:val="et-EE"/>
              </w:rPr>
            </w:pPr>
            <w:r w:rsidRPr="00CC3E47">
              <w:rPr>
                <w:lang w:val="et-EE"/>
              </w:rPr>
              <w:t>• 95% CI mediaan</w:t>
            </w:r>
          </w:p>
          <w:p w14:paraId="60B10195" w14:textId="77777777" w:rsidR="00A33946" w:rsidRPr="00CC3E47" w:rsidRDefault="00A33946">
            <w:pPr>
              <w:spacing w:line="240" w:lineRule="auto"/>
              <w:outlineLvl w:val="0"/>
              <w:rPr>
                <w:lang w:val="et-EE"/>
              </w:rPr>
            </w:pPr>
            <w:r w:rsidRPr="00CC3E47">
              <w:rPr>
                <w:lang w:val="et-EE"/>
              </w:rPr>
              <w:t xml:space="preserve">• HR </w:t>
            </w:r>
          </w:p>
          <w:p w14:paraId="0196A532" w14:textId="77777777" w:rsidR="00A33946" w:rsidRPr="00CC3E47" w:rsidRDefault="00A33946">
            <w:pPr>
              <w:spacing w:line="240" w:lineRule="auto"/>
              <w:outlineLvl w:val="0"/>
              <w:rPr>
                <w:lang w:val="et-EE"/>
              </w:rPr>
            </w:pPr>
            <w:r w:rsidRPr="00CC3E47">
              <w:rPr>
                <w:lang w:val="et-EE"/>
              </w:rPr>
              <w:t>• HR 95% CI</w:t>
            </w:r>
          </w:p>
          <w:p w14:paraId="0B4C3081" w14:textId="77777777" w:rsidR="00A33946" w:rsidRPr="00CC3E47" w:rsidRDefault="00A33946">
            <w:pPr>
              <w:spacing w:line="240" w:lineRule="auto"/>
              <w:outlineLvl w:val="0"/>
              <w:rPr>
                <w:lang w:val="et-EE"/>
              </w:rPr>
            </w:pPr>
            <w:r w:rsidRPr="00CC3E47">
              <w:rPr>
                <w:lang w:val="et-EE"/>
              </w:rPr>
              <w:t xml:space="preserve">• Mittehalvemuse </w:t>
            </w:r>
            <w:r w:rsidRPr="00CC3E47">
              <w:rPr>
                <w:i/>
                <w:iCs/>
                <w:lang w:val="et-EE"/>
              </w:rPr>
              <w:t>p</w:t>
            </w:r>
            <w:r w:rsidRPr="00CC3E47">
              <w:rPr>
                <w:lang w:val="et-EE"/>
              </w:rPr>
              <w:t>-väärtus (HR)</w:t>
            </w:r>
          </w:p>
        </w:tc>
        <w:tc>
          <w:tcPr>
            <w:tcW w:w="1300" w:type="pct"/>
          </w:tcPr>
          <w:p w14:paraId="04ED8754" w14:textId="77777777" w:rsidR="00A33946" w:rsidRPr="00CC3E47" w:rsidRDefault="00A33946">
            <w:pPr>
              <w:spacing w:line="240" w:lineRule="auto"/>
              <w:outlineLvl w:val="0"/>
              <w:rPr>
                <w:lang w:val="et-EE"/>
              </w:rPr>
            </w:pPr>
            <w:r w:rsidRPr="00CC3E47">
              <w:rPr>
                <w:lang w:val="et-EE"/>
              </w:rPr>
              <w:t>(N = 283)</w:t>
            </w:r>
          </w:p>
          <w:p w14:paraId="276D64EA" w14:textId="77777777" w:rsidR="00A33946" w:rsidRPr="00CC3E47" w:rsidRDefault="00A33946">
            <w:pPr>
              <w:spacing w:line="240" w:lineRule="auto"/>
              <w:outlineLvl w:val="0"/>
              <w:rPr>
                <w:lang w:val="et-EE"/>
              </w:rPr>
            </w:pPr>
            <w:r w:rsidRPr="00CC3E47">
              <w:rPr>
                <w:lang w:val="et-EE"/>
              </w:rPr>
              <w:t>8,3</w:t>
            </w:r>
          </w:p>
          <w:p w14:paraId="2AC53A77" w14:textId="77777777" w:rsidR="00A33946" w:rsidRPr="00CC3E47" w:rsidRDefault="00A33946">
            <w:pPr>
              <w:spacing w:line="240" w:lineRule="auto"/>
              <w:outlineLvl w:val="0"/>
              <w:rPr>
                <w:lang w:val="et-EE"/>
              </w:rPr>
            </w:pPr>
            <w:r w:rsidRPr="00CC3E47">
              <w:rPr>
                <w:lang w:val="et-EE"/>
              </w:rPr>
              <w:t>(7,0...9,4)</w:t>
            </w:r>
          </w:p>
        </w:tc>
        <w:tc>
          <w:tcPr>
            <w:tcW w:w="1300" w:type="pct"/>
          </w:tcPr>
          <w:p w14:paraId="6B60B411" w14:textId="77777777" w:rsidR="00A33946" w:rsidRPr="00CC3E47" w:rsidRDefault="00A33946">
            <w:pPr>
              <w:spacing w:line="240" w:lineRule="auto"/>
              <w:outlineLvl w:val="0"/>
              <w:rPr>
                <w:lang w:val="et-EE"/>
              </w:rPr>
            </w:pPr>
            <w:r w:rsidRPr="00CC3E47">
              <w:rPr>
                <w:lang w:val="et-EE"/>
              </w:rPr>
              <w:t>(N = 288)</w:t>
            </w:r>
          </w:p>
          <w:p w14:paraId="77E8E7A5" w14:textId="77777777" w:rsidR="00A33946" w:rsidRPr="00CC3E47" w:rsidRDefault="00A33946">
            <w:pPr>
              <w:spacing w:line="240" w:lineRule="auto"/>
              <w:outlineLvl w:val="0"/>
              <w:rPr>
                <w:lang w:val="et-EE"/>
              </w:rPr>
            </w:pPr>
            <w:r w:rsidRPr="00CC3E47">
              <w:rPr>
                <w:lang w:val="et-EE"/>
              </w:rPr>
              <w:t>7,9</w:t>
            </w:r>
          </w:p>
          <w:p w14:paraId="3D0BAA17" w14:textId="77777777" w:rsidR="00A33946" w:rsidRPr="00CC3E47" w:rsidRDefault="00A33946">
            <w:pPr>
              <w:spacing w:line="240" w:lineRule="auto"/>
              <w:outlineLvl w:val="0"/>
              <w:rPr>
                <w:lang w:val="et-EE"/>
              </w:rPr>
            </w:pPr>
            <w:r w:rsidRPr="00CC3E47">
              <w:rPr>
                <w:lang w:val="et-EE"/>
              </w:rPr>
              <w:t>(6,3...9,2)</w:t>
            </w:r>
          </w:p>
        </w:tc>
      </w:tr>
      <w:tr w:rsidR="00A33946" w:rsidRPr="00CC3E47" w14:paraId="641D05F5" w14:textId="77777777">
        <w:tc>
          <w:tcPr>
            <w:tcW w:w="0" w:type="auto"/>
            <w:vMerge/>
          </w:tcPr>
          <w:p w14:paraId="3AAAB494" w14:textId="77777777" w:rsidR="00A33946" w:rsidRPr="00CC3E47" w:rsidRDefault="00A33946">
            <w:pPr>
              <w:spacing w:line="240" w:lineRule="auto"/>
              <w:outlineLvl w:val="0"/>
              <w:rPr>
                <w:lang w:val="et-EE"/>
              </w:rPr>
            </w:pPr>
          </w:p>
        </w:tc>
        <w:tc>
          <w:tcPr>
            <w:tcW w:w="5000" w:type="pct"/>
            <w:gridSpan w:val="2"/>
          </w:tcPr>
          <w:p w14:paraId="41DE7499" w14:textId="77777777" w:rsidR="00A33946" w:rsidRPr="00CC3E47" w:rsidRDefault="00A33946">
            <w:pPr>
              <w:spacing w:line="240" w:lineRule="auto"/>
              <w:outlineLvl w:val="0"/>
              <w:rPr>
                <w:lang w:val="et-EE"/>
              </w:rPr>
            </w:pPr>
            <w:r w:rsidRPr="00CC3E47">
              <w:rPr>
                <w:lang w:val="et-EE"/>
              </w:rPr>
              <w:t>0,99</w:t>
            </w:r>
          </w:p>
          <w:p w14:paraId="0E2BDB77" w14:textId="77777777" w:rsidR="00A33946" w:rsidRPr="00CC3E47" w:rsidRDefault="00A33946">
            <w:pPr>
              <w:spacing w:line="240" w:lineRule="auto"/>
              <w:outlineLvl w:val="0"/>
              <w:rPr>
                <w:lang w:val="et-EE"/>
              </w:rPr>
            </w:pPr>
            <w:r w:rsidRPr="00CC3E47">
              <w:rPr>
                <w:lang w:val="et-EE"/>
              </w:rPr>
              <w:t>(0,82...1,20)</w:t>
            </w:r>
          </w:p>
          <w:p w14:paraId="438F1B74" w14:textId="77777777" w:rsidR="00A33946" w:rsidRPr="00CC3E47" w:rsidRDefault="00A33946">
            <w:pPr>
              <w:spacing w:line="240" w:lineRule="auto"/>
              <w:outlineLvl w:val="0"/>
              <w:rPr>
                <w:lang w:val="et-EE"/>
              </w:rPr>
            </w:pPr>
            <w:r w:rsidRPr="00CC3E47">
              <w:rPr>
                <w:lang w:val="et-EE"/>
              </w:rPr>
              <w:t>0,226</w:t>
            </w:r>
          </w:p>
        </w:tc>
      </w:tr>
      <w:tr w:rsidR="00A33946" w:rsidRPr="00CC3E47" w14:paraId="3B854FD3" w14:textId="77777777">
        <w:tc>
          <w:tcPr>
            <w:tcW w:w="2400" w:type="pct"/>
            <w:vMerge w:val="restart"/>
          </w:tcPr>
          <w:p w14:paraId="487A7985" w14:textId="77777777" w:rsidR="00A33946" w:rsidRPr="00CC3E47" w:rsidRDefault="00A33946">
            <w:pPr>
              <w:spacing w:line="240" w:lineRule="auto"/>
              <w:outlineLvl w:val="0"/>
              <w:rPr>
                <w:lang w:val="et-EE"/>
              </w:rPr>
            </w:pPr>
            <w:r w:rsidRPr="00CC3E47">
              <w:rPr>
                <w:b/>
                <w:bCs/>
                <w:lang w:val="et-EE"/>
              </w:rPr>
              <w:t>Progressioonivaba elulemus (kuudes)</w:t>
            </w:r>
          </w:p>
          <w:p w14:paraId="1D94C447" w14:textId="77777777" w:rsidR="00A33946" w:rsidRPr="00CC3E47" w:rsidRDefault="00A33946">
            <w:pPr>
              <w:spacing w:line="240" w:lineRule="auto"/>
              <w:outlineLvl w:val="0"/>
              <w:rPr>
                <w:lang w:val="et-EE"/>
              </w:rPr>
            </w:pPr>
            <w:r w:rsidRPr="00CC3E47">
              <w:rPr>
                <w:lang w:val="et-EE"/>
              </w:rPr>
              <w:t>• Mediaan</w:t>
            </w:r>
          </w:p>
          <w:p w14:paraId="6F3A8CEA" w14:textId="77777777" w:rsidR="00A33946" w:rsidRPr="00CC3E47" w:rsidRDefault="00A33946">
            <w:pPr>
              <w:spacing w:line="240" w:lineRule="auto"/>
              <w:outlineLvl w:val="0"/>
              <w:rPr>
                <w:lang w:val="et-EE"/>
              </w:rPr>
            </w:pPr>
            <w:r w:rsidRPr="00CC3E47">
              <w:rPr>
                <w:lang w:val="et-EE"/>
              </w:rPr>
              <w:t>• HR (95% CI)</w:t>
            </w:r>
          </w:p>
        </w:tc>
        <w:tc>
          <w:tcPr>
            <w:tcW w:w="1300" w:type="pct"/>
          </w:tcPr>
          <w:p w14:paraId="343CE4E5" w14:textId="77777777" w:rsidR="00A33946" w:rsidRPr="00CC3E47" w:rsidRDefault="00A33946">
            <w:pPr>
              <w:spacing w:line="240" w:lineRule="auto"/>
              <w:outlineLvl w:val="0"/>
              <w:rPr>
                <w:lang w:val="et-EE"/>
              </w:rPr>
            </w:pPr>
            <w:r w:rsidRPr="00CC3E47">
              <w:rPr>
                <w:lang w:val="et-EE"/>
              </w:rPr>
              <w:t>(N = 283)</w:t>
            </w:r>
          </w:p>
          <w:p w14:paraId="1F25F0A6" w14:textId="77777777" w:rsidR="00A33946" w:rsidRPr="00CC3E47" w:rsidRDefault="00A33946">
            <w:pPr>
              <w:spacing w:line="240" w:lineRule="auto"/>
              <w:outlineLvl w:val="0"/>
              <w:rPr>
                <w:lang w:val="et-EE"/>
              </w:rPr>
            </w:pPr>
            <w:r w:rsidRPr="00CC3E47">
              <w:rPr>
                <w:lang w:val="et-EE"/>
              </w:rPr>
              <w:t>2,9</w:t>
            </w:r>
          </w:p>
        </w:tc>
        <w:tc>
          <w:tcPr>
            <w:tcW w:w="1300" w:type="pct"/>
          </w:tcPr>
          <w:p w14:paraId="0D8DC069" w14:textId="77777777" w:rsidR="00A33946" w:rsidRPr="00CC3E47" w:rsidRDefault="00A33946">
            <w:pPr>
              <w:spacing w:line="240" w:lineRule="auto"/>
              <w:outlineLvl w:val="0"/>
              <w:rPr>
                <w:lang w:val="et-EE"/>
              </w:rPr>
            </w:pPr>
            <w:r w:rsidRPr="00CC3E47">
              <w:rPr>
                <w:lang w:val="et-EE"/>
              </w:rPr>
              <w:t>(N = 288)</w:t>
            </w:r>
          </w:p>
          <w:p w14:paraId="121B4727" w14:textId="77777777" w:rsidR="00A33946" w:rsidRPr="00CC3E47" w:rsidRDefault="00A33946">
            <w:pPr>
              <w:spacing w:line="240" w:lineRule="auto"/>
              <w:outlineLvl w:val="0"/>
              <w:rPr>
                <w:lang w:val="et-EE"/>
              </w:rPr>
            </w:pPr>
            <w:r w:rsidRPr="00CC3E47">
              <w:rPr>
                <w:lang w:val="et-EE"/>
              </w:rPr>
              <w:t>2,9</w:t>
            </w:r>
          </w:p>
        </w:tc>
      </w:tr>
      <w:tr w:rsidR="00A33946" w:rsidRPr="00CC3E47" w14:paraId="2557525F" w14:textId="77777777">
        <w:tc>
          <w:tcPr>
            <w:tcW w:w="0" w:type="auto"/>
            <w:vMerge/>
          </w:tcPr>
          <w:p w14:paraId="04543563" w14:textId="77777777" w:rsidR="00A33946" w:rsidRPr="00CC3E47" w:rsidRDefault="00A33946">
            <w:pPr>
              <w:spacing w:line="240" w:lineRule="auto"/>
              <w:outlineLvl w:val="0"/>
              <w:rPr>
                <w:lang w:val="et-EE"/>
              </w:rPr>
            </w:pPr>
          </w:p>
        </w:tc>
        <w:tc>
          <w:tcPr>
            <w:tcW w:w="5000" w:type="pct"/>
            <w:gridSpan w:val="2"/>
          </w:tcPr>
          <w:p w14:paraId="2D90C160" w14:textId="77777777" w:rsidR="00A33946" w:rsidRPr="00CC3E47" w:rsidRDefault="00A33946">
            <w:pPr>
              <w:spacing w:line="240" w:lineRule="auto"/>
              <w:outlineLvl w:val="0"/>
              <w:rPr>
                <w:lang w:val="et-EE"/>
              </w:rPr>
            </w:pPr>
            <w:r w:rsidRPr="00CC3E47">
              <w:rPr>
                <w:lang w:val="et-EE"/>
              </w:rPr>
              <w:t>0,97 (0,82...1,16)</w:t>
            </w:r>
          </w:p>
        </w:tc>
      </w:tr>
      <w:tr w:rsidR="00A33946" w:rsidRPr="00CC3E47" w14:paraId="0D8A2300" w14:textId="77777777">
        <w:tc>
          <w:tcPr>
            <w:tcW w:w="2400" w:type="pct"/>
            <w:vMerge w:val="restart"/>
          </w:tcPr>
          <w:p w14:paraId="21FFDFD4" w14:textId="77777777" w:rsidR="00A33946" w:rsidRPr="00CC3E47" w:rsidRDefault="00A33946">
            <w:pPr>
              <w:spacing w:line="240" w:lineRule="auto"/>
              <w:outlineLvl w:val="0"/>
              <w:rPr>
                <w:lang w:val="et-EE"/>
              </w:rPr>
            </w:pPr>
            <w:r w:rsidRPr="00CC3E47">
              <w:rPr>
                <w:b/>
                <w:bCs/>
                <w:lang w:val="et-EE"/>
              </w:rPr>
              <w:t>Aeg ravi ebaõnnestumiseni (kuudes)</w:t>
            </w:r>
            <w:r w:rsidRPr="00CC3E47">
              <w:rPr>
                <w:lang w:val="et-EE"/>
              </w:rPr>
              <w:t xml:space="preserve"> </w:t>
            </w:r>
          </w:p>
          <w:p w14:paraId="703A8F45" w14:textId="77777777" w:rsidR="00A33946" w:rsidRPr="00CC3E47" w:rsidRDefault="00A33946">
            <w:pPr>
              <w:spacing w:line="240" w:lineRule="auto"/>
              <w:outlineLvl w:val="0"/>
              <w:rPr>
                <w:lang w:val="et-EE"/>
              </w:rPr>
            </w:pPr>
            <w:r w:rsidRPr="00CC3E47">
              <w:rPr>
                <w:lang w:val="et-EE"/>
              </w:rPr>
              <w:t>• Mediaan</w:t>
            </w:r>
          </w:p>
          <w:p w14:paraId="1197404E" w14:textId="77777777" w:rsidR="00A33946" w:rsidRPr="00CC3E47" w:rsidRDefault="00A33946">
            <w:pPr>
              <w:spacing w:line="240" w:lineRule="auto"/>
              <w:outlineLvl w:val="0"/>
              <w:rPr>
                <w:lang w:val="et-EE"/>
              </w:rPr>
            </w:pPr>
            <w:r w:rsidRPr="00CC3E47">
              <w:rPr>
                <w:lang w:val="et-EE"/>
              </w:rPr>
              <w:t>• HR (95% CI)</w:t>
            </w:r>
          </w:p>
        </w:tc>
        <w:tc>
          <w:tcPr>
            <w:tcW w:w="1300" w:type="pct"/>
          </w:tcPr>
          <w:p w14:paraId="728ABC16" w14:textId="77777777" w:rsidR="00A33946" w:rsidRPr="00CC3E47" w:rsidRDefault="00A33946">
            <w:pPr>
              <w:spacing w:line="240" w:lineRule="auto"/>
              <w:outlineLvl w:val="0"/>
              <w:rPr>
                <w:lang w:val="et-EE"/>
              </w:rPr>
            </w:pPr>
            <w:r w:rsidRPr="00CC3E47">
              <w:rPr>
                <w:lang w:val="et-EE"/>
              </w:rPr>
              <w:t>(N = 283)</w:t>
            </w:r>
          </w:p>
          <w:p w14:paraId="4F5E8A55" w14:textId="77777777" w:rsidR="00A33946" w:rsidRPr="00CC3E47" w:rsidRDefault="00A33946">
            <w:pPr>
              <w:spacing w:line="240" w:lineRule="auto"/>
              <w:outlineLvl w:val="0"/>
              <w:rPr>
                <w:lang w:val="et-EE"/>
              </w:rPr>
            </w:pPr>
            <w:r w:rsidRPr="00CC3E47">
              <w:rPr>
                <w:lang w:val="et-EE"/>
              </w:rPr>
              <w:t>2,3</w:t>
            </w:r>
          </w:p>
        </w:tc>
        <w:tc>
          <w:tcPr>
            <w:tcW w:w="1300" w:type="pct"/>
          </w:tcPr>
          <w:p w14:paraId="78EDBFE8" w14:textId="77777777" w:rsidR="00A33946" w:rsidRPr="00CC3E47" w:rsidRDefault="00A33946">
            <w:pPr>
              <w:spacing w:line="240" w:lineRule="auto"/>
              <w:outlineLvl w:val="0"/>
              <w:rPr>
                <w:lang w:val="et-EE"/>
              </w:rPr>
            </w:pPr>
            <w:r w:rsidRPr="00CC3E47">
              <w:rPr>
                <w:lang w:val="et-EE"/>
              </w:rPr>
              <w:t>(N = 288)</w:t>
            </w:r>
          </w:p>
          <w:p w14:paraId="53E83019" w14:textId="77777777" w:rsidR="00A33946" w:rsidRPr="00CC3E47" w:rsidRDefault="00A33946">
            <w:pPr>
              <w:spacing w:line="240" w:lineRule="auto"/>
              <w:outlineLvl w:val="0"/>
              <w:rPr>
                <w:lang w:val="et-EE"/>
              </w:rPr>
            </w:pPr>
            <w:r w:rsidRPr="00CC3E47">
              <w:rPr>
                <w:lang w:val="et-EE"/>
              </w:rPr>
              <w:t>2,1</w:t>
            </w:r>
          </w:p>
        </w:tc>
      </w:tr>
      <w:tr w:rsidR="00A33946" w:rsidRPr="00CC3E47" w14:paraId="5718CEC5" w14:textId="77777777">
        <w:tc>
          <w:tcPr>
            <w:tcW w:w="0" w:type="auto"/>
            <w:vMerge/>
          </w:tcPr>
          <w:p w14:paraId="076D6A68" w14:textId="77777777" w:rsidR="00A33946" w:rsidRPr="00CC3E47" w:rsidRDefault="00A33946">
            <w:pPr>
              <w:spacing w:line="240" w:lineRule="auto"/>
              <w:outlineLvl w:val="0"/>
              <w:rPr>
                <w:lang w:val="et-EE"/>
              </w:rPr>
            </w:pPr>
          </w:p>
        </w:tc>
        <w:tc>
          <w:tcPr>
            <w:tcW w:w="5000" w:type="pct"/>
            <w:gridSpan w:val="2"/>
          </w:tcPr>
          <w:p w14:paraId="0B97BC20" w14:textId="77777777" w:rsidR="00A33946" w:rsidRPr="00CC3E47" w:rsidRDefault="00A33946">
            <w:pPr>
              <w:spacing w:line="240" w:lineRule="auto"/>
              <w:outlineLvl w:val="0"/>
              <w:rPr>
                <w:lang w:val="et-EE"/>
              </w:rPr>
            </w:pPr>
            <w:r w:rsidRPr="00CC3E47">
              <w:rPr>
                <w:lang w:val="et-EE"/>
              </w:rPr>
              <w:t>0,84 (0,71...0,997)</w:t>
            </w:r>
          </w:p>
        </w:tc>
      </w:tr>
      <w:tr w:rsidR="00A33946" w:rsidRPr="00CC3E47" w14:paraId="62FBA9A5" w14:textId="77777777">
        <w:tc>
          <w:tcPr>
            <w:tcW w:w="2400" w:type="pct"/>
          </w:tcPr>
          <w:p w14:paraId="6DC14FC7" w14:textId="77777777" w:rsidR="00A33946" w:rsidRPr="00CC3E47" w:rsidRDefault="00A33946">
            <w:pPr>
              <w:spacing w:line="240" w:lineRule="auto"/>
              <w:outlineLvl w:val="0"/>
              <w:rPr>
                <w:lang w:val="et-EE"/>
              </w:rPr>
            </w:pPr>
            <w:r w:rsidRPr="00CC3E47">
              <w:rPr>
                <w:b/>
                <w:bCs/>
                <w:lang w:val="et-EE"/>
              </w:rPr>
              <w:t>Ravivastus</w:t>
            </w:r>
            <w:r w:rsidRPr="00CC3E47">
              <w:rPr>
                <w:lang w:val="et-EE"/>
              </w:rPr>
              <w:t xml:space="preserve"> (n: vastusena kvalifitseeritav)</w:t>
            </w:r>
          </w:p>
          <w:p w14:paraId="2C1E7AEF" w14:textId="77777777" w:rsidR="00A33946" w:rsidRPr="00CC3E47" w:rsidRDefault="00A33946">
            <w:pPr>
              <w:spacing w:line="240" w:lineRule="auto"/>
              <w:outlineLvl w:val="0"/>
              <w:rPr>
                <w:lang w:val="et-EE"/>
              </w:rPr>
            </w:pPr>
            <w:r w:rsidRPr="00CC3E47">
              <w:rPr>
                <w:lang w:val="et-EE"/>
              </w:rPr>
              <w:t>• Ravivastuse määr (%) (95% CI)</w:t>
            </w:r>
          </w:p>
          <w:p w14:paraId="285EDD32" w14:textId="77777777" w:rsidR="00A33946" w:rsidRPr="00CC3E47" w:rsidRDefault="00A33946">
            <w:pPr>
              <w:spacing w:line="240" w:lineRule="auto"/>
              <w:outlineLvl w:val="0"/>
              <w:rPr>
                <w:lang w:val="et-EE"/>
              </w:rPr>
            </w:pPr>
            <w:r w:rsidRPr="00CC3E47">
              <w:rPr>
                <w:lang w:val="et-EE"/>
              </w:rPr>
              <w:t>• Stabiilne haigus (%)</w:t>
            </w:r>
          </w:p>
        </w:tc>
        <w:tc>
          <w:tcPr>
            <w:tcW w:w="1300" w:type="pct"/>
          </w:tcPr>
          <w:p w14:paraId="5A588DBF" w14:textId="77777777" w:rsidR="00A33946" w:rsidRPr="00CC3E47" w:rsidRDefault="00A33946">
            <w:pPr>
              <w:spacing w:line="240" w:lineRule="auto"/>
              <w:outlineLvl w:val="0"/>
              <w:rPr>
                <w:lang w:val="et-EE"/>
              </w:rPr>
            </w:pPr>
            <w:r w:rsidRPr="00CC3E47">
              <w:rPr>
                <w:lang w:val="et-EE"/>
              </w:rPr>
              <w:t>(N = 264)</w:t>
            </w:r>
          </w:p>
          <w:p w14:paraId="1242B646" w14:textId="77777777" w:rsidR="00A33946" w:rsidRPr="00CC3E47" w:rsidRDefault="00A33946">
            <w:pPr>
              <w:spacing w:line="240" w:lineRule="auto"/>
              <w:outlineLvl w:val="0"/>
              <w:rPr>
                <w:lang w:val="et-EE"/>
              </w:rPr>
            </w:pPr>
            <w:r w:rsidRPr="00CC3E47">
              <w:rPr>
                <w:lang w:val="et-EE"/>
              </w:rPr>
              <w:t>9,1 (5,9...13,2)</w:t>
            </w:r>
          </w:p>
          <w:p w14:paraId="245765C3" w14:textId="77777777" w:rsidR="00A33946" w:rsidRPr="00CC3E47" w:rsidRDefault="00A33946">
            <w:pPr>
              <w:spacing w:line="240" w:lineRule="auto"/>
              <w:outlineLvl w:val="0"/>
              <w:rPr>
                <w:lang w:val="et-EE"/>
              </w:rPr>
            </w:pPr>
            <w:r w:rsidRPr="00CC3E47">
              <w:rPr>
                <w:lang w:val="et-EE"/>
              </w:rPr>
              <w:t>45,8</w:t>
            </w:r>
          </w:p>
        </w:tc>
        <w:tc>
          <w:tcPr>
            <w:tcW w:w="1300" w:type="pct"/>
          </w:tcPr>
          <w:p w14:paraId="47E7A482" w14:textId="77777777" w:rsidR="00A33946" w:rsidRPr="00CC3E47" w:rsidRDefault="00A33946">
            <w:pPr>
              <w:spacing w:line="240" w:lineRule="auto"/>
              <w:outlineLvl w:val="0"/>
              <w:rPr>
                <w:lang w:val="et-EE"/>
              </w:rPr>
            </w:pPr>
            <w:r w:rsidRPr="00CC3E47">
              <w:rPr>
                <w:lang w:val="et-EE"/>
              </w:rPr>
              <w:t>(N = 274)</w:t>
            </w:r>
          </w:p>
          <w:p w14:paraId="1C9EF1AF" w14:textId="77777777" w:rsidR="00A33946" w:rsidRPr="00CC3E47" w:rsidRDefault="00A33946">
            <w:pPr>
              <w:spacing w:line="240" w:lineRule="auto"/>
              <w:outlineLvl w:val="0"/>
              <w:rPr>
                <w:lang w:val="et-EE"/>
              </w:rPr>
            </w:pPr>
            <w:r w:rsidRPr="00CC3E47">
              <w:rPr>
                <w:lang w:val="et-EE"/>
              </w:rPr>
              <w:t>8,8 (5,7...12,8)</w:t>
            </w:r>
          </w:p>
          <w:p w14:paraId="18AA93FA" w14:textId="77777777" w:rsidR="00A33946" w:rsidRPr="00CC3E47" w:rsidRDefault="00A33946">
            <w:pPr>
              <w:spacing w:line="240" w:lineRule="auto"/>
              <w:outlineLvl w:val="0"/>
              <w:rPr>
                <w:lang w:val="et-EE"/>
              </w:rPr>
            </w:pPr>
            <w:r w:rsidRPr="00CC3E47">
              <w:rPr>
                <w:lang w:val="et-EE"/>
              </w:rPr>
              <w:t>46,4</w:t>
            </w:r>
          </w:p>
        </w:tc>
      </w:tr>
      <w:tr w:rsidR="00A33946" w:rsidRPr="00CC3E47" w14:paraId="2AB72C03" w14:textId="77777777">
        <w:tc>
          <w:tcPr>
            <w:tcW w:w="5000" w:type="pct"/>
            <w:gridSpan w:val="3"/>
          </w:tcPr>
          <w:p w14:paraId="6BA8183F" w14:textId="77777777" w:rsidR="00A33946" w:rsidRPr="00CC3E47" w:rsidRDefault="00A33946">
            <w:pPr>
              <w:spacing w:line="240" w:lineRule="auto"/>
              <w:outlineLvl w:val="0"/>
              <w:rPr>
                <w:lang w:val="et-EE"/>
              </w:rPr>
            </w:pPr>
            <w:r w:rsidRPr="00CC3E47">
              <w:rPr>
                <w:lang w:val="et-EE"/>
              </w:rPr>
              <w:t xml:space="preserve">Lühendid: CI = usaldusintervall; HR = </w:t>
            </w:r>
            <w:r w:rsidR="00CD4FE5" w:rsidRPr="00CC3E47">
              <w:rPr>
                <w:lang w:val="et-EE"/>
              </w:rPr>
              <w:t>riski</w:t>
            </w:r>
            <w:r w:rsidR="00CD4FE5">
              <w:rPr>
                <w:lang w:val="et-EE"/>
              </w:rPr>
              <w:t xml:space="preserve">tiheduste </w:t>
            </w:r>
            <w:r w:rsidR="00CD4FE5" w:rsidRPr="00CC3E47">
              <w:rPr>
                <w:lang w:val="et-EE"/>
              </w:rPr>
              <w:t>suhe</w:t>
            </w:r>
            <w:r w:rsidRPr="00CC3E47">
              <w:rPr>
                <w:lang w:val="et-EE"/>
              </w:rPr>
              <w:t>; ITT = ravikavatsus; N = kogu populatsiooni suurus.</w:t>
            </w:r>
          </w:p>
        </w:tc>
      </w:tr>
    </w:tbl>
    <w:p w14:paraId="50204422" w14:textId="77777777" w:rsidR="00A33946" w:rsidRPr="00CC3E47" w:rsidRDefault="00A33946">
      <w:pPr>
        <w:spacing w:line="240" w:lineRule="auto"/>
        <w:outlineLvl w:val="0"/>
        <w:rPr>
          <w:lang w:val="et-EE"/>
        </w:rPr>
      </w:pPr>
    </w:p>
    <w:p w14:paraId="00E2AC6A" w14:textId="77777777" w:rsidR="00A33946" w:rsidRPr="00CC3E47" w:rsidRDefault="00A33946" w:rsidP="00DB5237">
      <w:pPr>
        <w:keepNext/>
        <w:spacing w:line="240" w:lineRule="auto"/>
        <w:outlineLvl w:val="0"/>
        <w:rPr>
          <w:i/>
          <w:u w:val="single"/>
          <w:lang w:val="et-EE"/>
        </w:rPr>
      </w:pPr>
      <w:r w:rsidRPr="00CC3E47">
        <w:rPr>
          <w:i/>
          <w:u w:val="single"/>
          <w:lang w:val="et-EE"/>
        </w:rPr>
        <w:t>Mitteväikerakk-kopsuvähk, esimese rea ravi</w:t>
      </w:r>
    </w:p>
    <w:p w14:paraId="12FD0CBE" w14:textId="77777777" w:rsidR="00A33946" w:rsidRPr="00CC3E47" w:rsidRDefault="00A33946">
      <w:pPr>
        <w:spacing w:line="240" w:lineRule="auto"/>
        <w:outlineLvl w:val="0"/>
        <w:rPr>
          <w:lang w:val="et-EE"/>
        </w:rPr>
      </w:pPr>
      <w:r w:rsidRPr="00CC3E47">
        <w:rPr>
          <w:lang w:val="et-EE"/>
        </w:rPr>
        <w:t xml:space="preserve">Ühes multitsentrilises randomiseeritud avatud III faasi uuringus, milles võrreldi pemetrekseed + tsisplatiini ja gemtsitabiini + tsisplatiini eelnevalt keemiaravi mittesaanud patsientidel, kel esines </w:t>
      </w:r>
      <w:r w:rsidRPr="00CC3E47">
        <w:rPr>
          <w:lang w:val="et-EE"/>
        </w:rPr>
        <w:lastRenderedPageBreak/>
        <w:t xml:space="preserve">lokaalselt kaugelearenenud või metastaseerunud (IIIb või IV staadium) mitteväikerakk-kopsuvähk (MVRKV), näidati, et pemetrekseed + tsisplatiin (ravikavatsusega [ITT] populatsioonil N = 862) vastas oma esmasele eesmärgile ning omas samasugust kliinilist efektiivsust üldsuremuse (korrigeeritud </w:t>
      </w:r>
      <w:r w:rsidR="00CD4FE5" w:rsidRPr="00CC3E47">
        <w:rPr>
          <w:lang w:val="et-EE"/>
        </w:rPr>
        <w:t>riski</w:t>
      </w:r>
      <w:r w:rsidR="00CD4FE5">
        <w:rPr>
          <w:lang w:val="et-EE"/>
        </w:rPr>
        <w:t xml:space="preserve">tiheduste </w:t>
      </w:r>
      <w:r w:rsidR="00CD4FE5" w:rsidRPr="00CC3E47">
        <w:rPr>
          <w:lang w:val="et-EE"/>
        </w:rPr>
        <w:t xml:space="preserve">suhe </w:t>
      </w:r>
      <w:r w:rsidRPr="00CC3E47">
        <w:rPr>
          <w:lang w:val="et-EE"/>
        </w:rPr>
        <w:t>(HR) 0,94; 95%</w:t>
      </w:r>
      <w:r w:rsidR="0017443B">
        <w:rPr>
          <w:lang w:val="et-EE"/>
        </w:rPr>
        <w:t> </w:t>
      </w:r>
      <w:r w:rsidRPr="00CC3E47">
        <w:rPr>
          <w:lang w:val="et-EE"/>
        </w:rPr>
        <w:t>CI</w:t>
      </w:r>
      <w:r w:rsidR="0017443B">
        <w:rPr>
          <w:lang w:val="et-EE"/>
        </w:rPr>
        <w:t> </w:t>
      </w:r>
      <w:r w:rsidRPr="00CC3E47">
        <w:rPr>
          <w:lang w:val="et-EE"/>
        </w:rPr>
        <w:t>=</w:t>
      </w:r>
      <w:r w:rsidR="0017443B">
        <w:rPr>
          <w:lang w:val="et-EE"/>
        </w:rPr>
        <w:t> </w:t>
      </w:r>
      <w:r w:rsidRPr="00CC3E47">
        <w:rPr>
          <w:lang w:val="et-EE"/>
        </w:rPr>
        <w:t>0,84...1,05) osas nagu gemtsitabiin koos tsisplatiiniga (ITT N = 863). Kõigil selle uuringu poolt hõlmatud patsientidel oli ECOG (</w:t>
      </w:r>
      <w:r w:rsidRPr="00CC3E47">
        <w:rPr>
          <w:i/>
          <w:lang w:val="et-EE"/>
        </w:rPr>
        <w:t>Eastern Cooperative Oncology Group</w:t>
      </w:r>
      <w:r w:rsidRPr="00CC3E47">
        <w:rPr>
          <w:lang w:val="et-EE"/>
        </w:rPr>
        <w:t>) jõudlusvõime 0 või 1.</w:t>
      </w:r>
    </w:p>
    <w:p w14:paraId="10DE8B47" w14:textId="77777777" w:rsidR="00A33946" w:rsidRPr="00CC3E47" w:rsidRDefault="00A33946">
      <w:pPr>
        <w:spacing w:line="240" w:lineRule="auto"/>
        <w:outlineLvl w:val="0"/>
        <w:rPr>
          <w:lang w:val="et-EE"/>
        </w:rPr>
      </w:pPr>
    </w:p>
    <w:p w14:paraId="4491CEE3" w14:textId="77777777" w:rsidR="00A33946" w:rsidRPr="00CC3E47" w:rsidRDefault="00A33946">
      <w:pPr>
        <w:spacing w:line="240" w:lineRule="auto"/>
        <w:outlineLvl w:val="0"/>
        <w:rPr>
          <w:lang w:val="et-EE"/>
        </w:rPr>
      </w:pPr>
      <w:r w:rsidRPr="00CC3E47">
        <w:rPr>
          <w:lang w:val="et-EE"/>
        </w:rPr>
        <w:t>Esmane efektiivsusanalüüs põhines ITT populatsioonil. Põhilisi efektiivusjärelduste tundlikkuse analüüse hinnati ka protokollis kvalifitseeritud (PQ) populatsioonil. PQ populatsiooni kasutavad efektiivsusanalüüsid on kooskõlas ITT populatsiooni analüüsidega ning toetavad AC kombinatsiooni mittehalvemust GC kombinatsiooniga võrreldes.</w:t>
      </w:r>
    </w:p>
    <w:p w14:paraId="28BAC37B" w14:textId="77777777" w:rsidR="00A33946" w:rsidRPr="00CC3E47" w:rsidRDefault="00A33946">
      <w:pPr>
        <w:spacing w:line="240" w:lineRule="auto"/>
        <w:outlineLvl w:val="0"/>
        <w:rPr>
          <w:lang w:val="et-EE"/>
        </w:rPr>
      </w:pPr>
    </w:p>
    <w:p w14:paraId="1FE9FBC9" w14:textId="77777777" w:rsidR="00A33946" w:rsidRPr="00CC3E47" w:rsidRDefault="00A33946">
      <w:pPr>
        <w:spacing w:line="240" w:lineRule="auto"/>
        <w:outlineLvl w:val="0"/>
        <w:rPr>
          <w:lang w:val="et-EE"/>
        </w:rPr>
      </w:pPr>
      <w:r w:rsidRPr="00CC3E47">
        <w:rPr>
          <w:lang w:val="et-EE"/>
        </w:rPr>
        <w:t xml:space="preserve">Progressioonivaba elulemus (PVE) ja üldine ravivastuse määr olid raviharude vahel sarnased: PVE mediaan oli pemetrekseedi ja tsisplatiini kombinatsiooni puhul 4,8 kuud ning gemtsitabiini ja tsisplatiini puhul 5,1 kuud (korrigeeritud </w:t>
      </w:r>
      <w:r w:rsidR="00CD4FE5" w:rsidRPr="00CC3E47">
        <w:rPr>
          <w:lang w:val="et-EE"/>
        </w:rPr>
        <w:t>riski</w:t>
      </w:r>
      <w:r w:rsidR="00CD4FE5">
        <w:rPr>
          <w:lang w:val="et-EE"/>
        </w:rPr>
        <w:t xml:space="preserve">tiheduste </w:t>
      </w:r>
      <w:r w:rsidR="00CD4FE5" w:rsidRPr="00CC3E47">
        <w:rPr>
          <w:lang w:val="et-EE"/>
        </w:rPr>
        <w:t xml:space="preserve">suhe </w:t>
      </w:r>
      <w:r w:rsidRPr="00CC3E47">
        <w:rPr>
          <w:lang w:val="et-EE"/>
        </w:rPr>
        <w:t>(HR) 1,04; 95%</w:t>
      </w:r>
      <w:r w:rsidR="0017443B">
        <w:rPr>
          <w:lang w:val="et-EE"/>
        </w:rPr>
        <w:t> </w:t>
      </w:r>
      <w:r w:rsidRPr="00CC3E47">
        <w:rPr>
          <w:lang w:val="et-EE"/>
        </w:rPr>
        <w:t>CI = 0,94...1,15) ning üldine ravivastuse määr oli pemetrekseedi ja tsisplatiini puhul 30,6% (95%</w:t>
      </w:r>
      <w:r w:rsidR="0017443B">
        <w:rPr>
          <w:lang w:val="et-EE"/>
        </w:rPr>
        <w:t> </w:t>
      </w:r>
      <w:r w:rsidRPr="00CC3E47">
        <w:rPr>
          <w:lang w:val="et-EE"/>
        </w:rPr>
        <w:t>CI = 27,3...33,9) ning gemtsitabiini ja tsisplatiini puhul 28,2% (95%</w:t>
      </w:r>
      <w:r w:rsidR="0017443B">
        <w:rPr>
          <w:lang w:val="et-EE"/>
        </w:rPr>
        <w:t> </w:t>
      </w:r>
      <w:r w:rsidRPr="00CC3E47">
        <w:rPr>
          <w:lang w:val="et-EE"/>
        </w:rPr>
        <w:t>CI = 25,0...31,4). PVE andmeid kinnitas osaliselt sõltumatu ülevaatus (ülevaatuseks valiti randomiseeritult välja 400/1725</w:t>
      </w:r>
      <w:r w:rsidR="0017443B">
        <w:rPr>
          <w:lang w:val="et-EE"/>
        </w:rPr>
        <w:t> </w:t>
      </w:r>
      <w:r w:rsidRPr="00CC3E47">
        <w:rPr>
          <w:lang w:val="et-EE"/>
        </w:rPr>
        <w:t>patsienti). Üldisele elulemusele avalduva MVRKV histoloogia mõju analüüs näitas kliiniliselt olulisi erinevusi elulemusele, olenevalt histoloogiast – vt allpool esitatud tabelit.</w:t>
      </w:r>
    </w:p>
    <w:p w14:paraId="6E6D070A" w14:textId="77777777" w:rsidR="00A33946" w:rsidRPr="00CC3E47" w:rsidRDefault="00A33946">
      <w:pPr>
        <w:spacing w:line="240" w:lineRule="auto"/>
        <w:outlineLvl w:val="0"/>
        <w:rPr>
          <w:lang w:val="et-EE"/>
        </w:rPr>
      </w:pPr>
    </w:p>
    <w:p w14:paraId="67B3ED3D" w14:textId="77777777" w:rsidR="00A33946" w:rsidRPr="00CC3E47" w:rsidRDefault="00251AD4">
      <w:pPr>
        <w:spacing w:line="240" w:lineRule="auto"/>
        <w:outlineLvl w:val="0"/>
        <w:rPr>
          <w:b/>
          <w:lang w:val="et-EE"/>
        </w:rPr>
      </w:pPr>
      <w:r>
        <w:rPr>
          <w:b/>
          <w:lang w:val="et-EE"/>
        </w:rPr>
        <w:t xml:space="preserve">Tabel 7. </w:t>
      </w:r>
      <w:r w:rsidR="00A33946" w:rsidRPr="00CC3E47">
        <w:rPr>
          <w:b/>
          <w:lang w:val="et-EE"/>
        </w:rPr>
        <w:t>Pemetrekseed + tsisplatiini efektiivsus vs. gemtsitabiin + tsisplatiin esimese rea ravina mitteväikerakk-kopsuvähi puhul – ITT populatsioon ja histoloogilised alagrupid</w:t>
      </w:r>
    </w:p>
    <w:p w14:paraId="7CA1187F" w14:textId="77777777" w:rsidR="00A33946" w:rsidRPr="00CC3E47" w:rsidRDefault="00A33946">
      <w:pPr>
        <w:spacing w:line="240" w:lineRule="auto"/>
        <w:outlineLvl w:val="0"/>
        <w:rPr>
          <w:lang w:val="et-E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1300"/>
        <w:gridCol w:w="938"/>
        <w:gridCol w:w="1300"/>
        <w:gridCol w:w="938"/>
        <w:gridCol w:w="1649"/>
        <w:gridCol w:w="1145"/>
      </w:tblGrid>
      <w:tr w:rsidR="00A33946" w:rsidRPr="00CC3E47" w14:paraId="374618AE" w14:textId="77777777">
        <w:tc>
          <w:tcPr>
            <w:tcW w:w="901" w:type="pct"/>
            <w:vMerge w:val="restart"/>
            <w:hideMark/>
          </w:tcPr>
          <w:p w14:paraId="4B35AA16" w14:textId="77777777" w:rsidR="00A33946" w:rsidRPr="00CC3E47" w:rsidRDefault="00A33946">
            <w:pPr>
              <w:spacing w:line="240" w:lineRule="auto"/>
              <w:outlineLvl w:val="0"/>
              <w:rPr>
                <w:lang w:val="et-EE"/>
              </w:rPr>
            </w:pPr>
            <w:r w:rsidRPr="00CC3E47">
              <w:rPr>
                <w:b/>
                <w:bCs/>
                <w:lang w:val="et-EE"/>
              </w:rPr>
              <w:t>ITT populatsioon ja histoloogilised alagrupid</w:t>
            </w:r>
          </w:p>
        </w:tc>
        <w:tc>
          <w:tcPr>
            <w:tcW w:w="2600" w:type="pct"/>
            <w:gridSpan w:val="4"/>
            <w:hideMark/>
          </w:tcPr>
          <w:p w14:paraId="64CAE1D6" w14:textId="77777777" w:rsidR="00A33946" w:rsidRPr="00CC3E47" w:rsidRDefault="00A33946">
            <w:pPr>
              <w:spacing w:line="240" w:lineRule="auto"/>
              <w:outlineLvl w:val="0"/>
              <w:rPr>
                <w:b/>
                <w:bCs/>
                <w:lang w:val="et-EE"/>
              </w:rPr>
            </w:pPr>
            <w:r w:rsidRPr="00CC3E47">
              <w:rPr>
                <w:b/>
                <w:bCs/>
                <w:lang w:val="et-EE"/>
              </w:rPr>
              <w:t>Üldise elulemuse mediaan kuudes</w:t>
            </w:r>
          </w:p>
          <w:p w14:paraId="5646B265" w14:textId="77777777" w:rsidR="00A33946" w:rsidRPr="00CC3E47" w:rsidRDefault="00A33946">
            <w:pPr>
              <w:spacing w:line="240" w:lineRule="auto"/>
              <w:outlineLvl w:val="0"/>
              <w:rPr>
                <w:lang w:val="et-EE"/>
              </w:rPr>
            </w:pPr>
            <w:r w:rsidRPr="00CC3E47">
              <w:rPr>
                <w:b/>
                <w:bCs/>
                <w:lang w:val="et-EE"/>
              </w:rPr>
              <w:t>(95% CI)</w:t>
            </w:r>
          </w:p>
        </w:tc>
        <w:tc>
          <w:tcPr>
            <w:tcW w:w="942" w:type="pct"/>
            <w:vMerge w:val="restart"/>
            <w:hideMark/>
          </w:tcPr>
          <w:p w14:paraId="7136BCDB" w14:textId="77777777" w:rsidR="00A33946" w:rsidRPr="00CC3E47" w:rsidRDefault="00A33946">
            <w:pPr>
              <w:spacing w:line="240" w:lineRule="auto"/>
              <w:outlineLvl w:val="0"/>
              <w:rPr>
                <w:b/>
                <w:bCs/>
                <w:lang w:val="et-EE"/>
              </w:rPr>
            </w:pPr>
            <w:r w:rsidRPr="00CC3E47">
              <w:rPr>
                <w:b/>
                <w:bCs/>
                <w:lang w:val="et-EE"/>
              </w:rPr>
              <w:t xml:space="preserve">Korrigeeritud </w:t>
            </w:r>
            <w:r w:rsidR="00CD4FE5" w:rsidRPr="00CC3E47">
              <w:rPr>
                <w:b/>
                <w:bCs/>
                <w:lang w:val="et-EE"/>
              </w:rPr>
              <w:t>riski</w:t>
            </w:r>
            <w:r w:rsidR="00CD4FE5">
              <w:rPr>
                <w:b/>
                <w:bCs/>
                <w:lang w:val="et-EE"/>
              </w:rPr>
              <w:t xml:space="preserve">tiheduste </w:t>
            </w:r>
            <w:r w:rsidR="00CD4FE5" w:rsidRPr="00CC3E47">
              <w:rPr>
                <w:b/>
                <w:bCs/>
                <w:lang w:val="et-EE"/>
              </w:rPr>
              <w:t>suhe</w:t>
            </w:r>
          </w:p>
          <w:p w14:paraId="5BF81A8A" w14:textId="77777777" w:rsidR="00A33946" w:rsidRPr="00CC3E47" w:rsidRDefault="00A33946">
            <w:pPr>
              <w:spacing w:line="240" w:lineRule="auto"/>
              <w:outlineLvl w:val="0"/>
              <w:rPr>
                <w:lang w:val="et-EE"/>
              </w:rPr>
            </w:pPr>
            <w:r w:rsidRPr="00CC3E47">
              <w:rPr>
                <w:b/>
                <w:bCs/>
                <w:lang w:val="et-EE"/>
              </w:rPr>
              <w:t>(95% CI)</w:t>
            </w:r>
          </w:p>
        </w:tc>
        <w:tc>
          <w:tcPr>
            <w:tcW w:w="558" w:type="pct"/>
            <w:vMerge w:val="restart"/>
            <w:hideMark/>
          </w:tcPr>
          <w:p w14:paraId="581EF912" w14:textId="77777777" w:rsidR="00A33946" w:rsidRPr="00CC3E47" w:rsidRDefault="00A33946">
            <w:pPr>
              <w:spacing w:line="240" w:lineRule="auto"/>
              <w:outlineLvl w:val="0"/>
              <w:rPr>
                <w:lang w:val="et-EE"/>
              </w:rPr>
            </w:pPr>
            <w:r w:rsidRPr="00CC3E47">
              <w:rPr>
                <w:b/>
                <w:bCs/>
                <w:lang w:val="et-EE"/>
              </w:rPr>
              <w:t xml:space="preserve">Paremuse </w:t>
            </w:r>
            <w:r w:rsidRPr="00CC3E47">
              <w:rPr>
                <w:b/>
                <w:bCs/>
                <w:i/>
                <w:iCs/>
                <w:lang w:val="et-EE"/>
              </w:rPr>
              <w:t>p</w:t>
            </w:r>
            <w:r w:rsidRPr="00CC3E47">
              <w:rPr>
                <w:b/>
                <w:bCs/>
                <w:lang w:val="et-EE"/>
              </w:rPr>
              <w:t>-väärtus</w:t>
            </w:r>
          </w:p>
        </w:tc>
      </w:tr>
      <w:tr w:rsidR="00A33946" w:rsidRPr="00CC3E47" w14:paraId="7C626AD3" w14:textId="77777777">
        <w:tc>
          <w:tcPr>
            <w:tcW w:w="0" w:type="auto"/>
            <w:vMerge/>
            <w:vAlign w:val="center"/>
            <w:hideMark/>
          </w:tcPr>
          <w:p w14:paraId="172DAFB1" w14:textId="77777777" w:rsidR="00A33946" w:rsidRPr="00CC3E47" w:rsidRDefault="00A33946">
            <w:pPr>
              <w:spacing w:line="240" w:lineRule="auto"/>
              <w:outlineLvl w:val="0"/>
              <w:rPr>
                <w:lang w:val="et-EE"/>
              </w:rPr>
            </w:pPr>
          </w:p>
        </w:tc>
        <w:tc>
          <w:tcPr>
            <w:tcW w:w="1300" w:type="pct"/>
            <w:gridSpan w:val="2"/>
            <w:hideMark/>
          </w:tcPr>
          <w:p w14:paraId="4EB9E308" w14:textId="77777777" w:rsidR="00A33946" w:rsidRPr="00CC3E47" w:rsidRDefault="00A33946">
            <w:pPr>
              <w:spacing w:line="240" w:lineRule="auto"/>
              <w:outlineLvl w:val="0"/>
              <w:rPr>
                <w:lang w:val="et-EE"/>
              </w:rPr>
            </w:pPr>
            <w:r w:rsidRPr="00CC3E47">
              <w:rPr>
                <w:b/>
                <w:lang w:val="et-EE"/>
              </w:rPr>
              <w:t xml:space="preserve">Pemetrekseed </w:t>
            </w:r>
            <w:r w:rsidRPr="00CC3E47">
              <w:rPr>
                <w:b/>
                <w:bCs/>
                <w:lang w:val="et-EE"/>
              </w:rPr>
              <w:t>+ tsisplatiin</w:t>
            </w:r>
          </w:p>
        </w:tc>
        <w:tc>
          <w:tcPr>
            <w:tcW w:w="1300" w:type="pct"/>
            <w:gridSpan w:val="2"/>
            <w:hideMark/>
          </w:tcPr>
          <w:p w14:paraId="4C47798E" w14:textId="77777777" w:rsidR="00A33946" w:rsidRPr="00CC3E47" w:rsidRDefault="00A33946">
            <w:pPr>
              <w:spacing w:line="240" w:lineRule="auto"/>
              <w:outlineLvl w:val="0"/>
              <w:rPr>
                <w:lang w:val="et-EE"/>
              </w:rPr>
            </w:pPr>
            <w:r w:rsidRPr="00CC3E47">
              <w:rPr>
                <w:b/>
                <w:bCs/>
                <w:lang w:val="et-EE"/>
              </w:rPr>
              <w:t>Gemtsitabiin + tsisplatiin</w:t>
            </w:r>
          </w:p>
        </w:tc>
        <w:tc>
          <w:tcPr>
            <w:tcW w:w="0" w:type="auto"/>
            <w:vMerge/>
            <w:vAlign w:val="center"/>
            <w:hideMark/>
          </w:tcPr>
          <w:p w14:paraId="6D0F19A5" w14:textId="77777777" w:rsidR="00A33946" w:rsidRPr="00CC3E47" w:rsidRDefault="00A33946">
            <w:pPr>
              <w:spacing w:line="240" w:lineRule="auto"/>
              <w:outlineLvl w:val="0"/>
              <w:rPr>
                <w:lang w:val="et-EE"/>
              </w:rPr>
            </w:pPr>
          </w:p>
        </w:tc>
        <w:tc>
          <w:tcPr>
            <w:tcW w:w="0" w:type="auto"/>
            <w:vMerge/>
            <w:vAlign w:val="center"/>
            <w:hideMark/>
          </w:tcPr>
          <w:p w14:paraId="7757BFB5" w14:textId="77777777" w:rsidR="00A33946" w:rsidRPr="00CC3E47" w:rsidRDefault="00A33946">
            <w:pPr>
              <w:spacing w:line="240" w:lineRule="auto"/>
              <w:outlineLvl w:val="0"/>
              <w:rPr>
                <w:lang w:val="et-EE"/>
              </w:rPr>
            </w:pPr>
          </w:p>
        </w:tc>
      </w:tr>
      <w:tr w:rsidR="00A33946" w:rsidRPr="00CC3E47" w14:paraId="73DE4742" w14:textId="77777777">
        <w:tc>
          <w:tcPr>
            <w:tcW w:w="901" w:type="pct"/>
            <w:hideMark/>
          </w:tcPr>
          <w:p w14:paraId="66A92C64" w14:textId="77777777" w:rsidR="00A33946" w:rsidRPr="00CC3E47" w:rsidRDefault="00A33946">
            <w:pPr>
              <w:spacing w:line="240" w:lineRule="auto"/>
              <w:outlineLvl w:val="0"/>
              <w:rPr>
                <w:lang w:val="et-EE"/>
              </w:rPr>
            </w:pPr>
            <w:r w:rsidRPr="00CC3E47">
              <w:rPr>
                <w:lang w:val="et-EE"/>
              </w:rPr>
              <w:t xml:space="preserve">ITT populatsioon </w:t>
            </w:r>
          </w:p>
          <w:p w14:paraId="0318EF65" w14:textId="77777777" w:rsidR="00A33946" w:rsidRPr="00CC3E47" w:rsidRDefault="00A33946">
            <w:pPr>
              <w:spacing w:line="240" w:lineRule="auto"/>
              <w:outlineLvl w:val="0"/>
              <w:rPr>
                <w:lang w:val="et-EE"/>
              </w:rPr>
            </w:pPr>
            <w:r w:rsidRPr="00CC3E47">
              <w:rPr>
                <w:lang w:val="et-EE"/>
              </w:rPr>
              <w:t>(N = 1725)</w:t>
            </w:r>
          </w:p>
        </w:tc>
        <w:tc>
          <w:tcPr>
            <w:tcW w:w="750" w:type="pct"/>
            <w:hideMark/>
          </w:tcPr>
          <w:p w14:paraId="6EA49ADA" w14:textId="77777777" w:rsidR="00A33946" w:rsidRPr="00CC3E47" w:rsidRDefault="00A33946">
            <w:pPr>
              <w:spacing w:line="240" w:lineRule="auto"/>
              <w:outlineLvl w:val="0"/>
              <w:rPr>
                <w:lang w:val="et-EE"/>
              </w:rPr>
            </w:pPr>
            <w:r w:rsidRPr="00CC3E47">
              <w:rPr>
                <w:lang w:val="et-EE"/>
              </w:rPr>
              <w:t xml:space="preserve">10,3 </w:t>
            </w:r>
          </w:p>
          <w:p w14:paraId="3BD5A0FF" w14:textId="77777777" w:rsidR="00A33946" w:rsidRPr="00CC3E47" w:rsidRDefault="00A33946">
            <w:pPr>
              <w:spacing w:line="240" w:lineRule="auto"/>
              <w:outlineLvl w:val="0"/>
              <w:rPr>
                <w:lang w:val="et-EE"/>
              </w:rPr>
            </w:pPr>
            <w:r w:rsidRPr="00CC3E47">
              <w:rPr>
                <w:lang w:val="et-EE"/>
              </w:rPr>
              <w:t>(9,8...11,2)</w:t>
            </w:r>
          </w:p>
        </w:tc>
        <w:tc>
          <w:tcPr>
            <w:tcW w:w="550" w:type="pct"/>
            <w:hideMark/>
          </w:tcPr>
          <w:p w14:paraId="0D8E3486" w14:textId="77777777" w:rsidR="00A33946" w:rsidRPr="00CC3E47" w:rsidRDefault="00A33946">
            <w:pPr>
              <w:spacing w:line="240" w:lineRule="auto"/>
              <w:outlineLvl w:val="0"/>
              <w:rPr>
                <w:lang w:val="et-EE"/>
              </w:rPr>
            </w:pPr>
            <w:r w:rsidRPr="00CC3E47">
              <w:rPr>
                <w:lang w:val="et-EE"/>
              </w:rPr>
              <w:t>N = 862</w:t>
            </w:r>
          </w:p>
        </w:tc>
        <w:tc>
          <w:tcPr>
            <w:tcW w:w="750" w:type="pct"/>
            <w:hideMark/>
          </w:tcPr>
          <w:p w14:paraId="2381C303" w14:textId="77777777" w:rsidR="00A33946" w:rsidRPr="00CC3E47" w:rsidRDefault="00A33946">
            <w:pPr>
              <w:spacing w:line="240" w:lineRule="auto"/>
              <w:outlineLvl w:val="0"/>
              <w:rPr>
                <w:lang w:val="et-EE"/>
              </w:rPr>
            </w:pPr>
            <w:r w:rsidRPr="00CC3E47">
              <w:rPr>
                <w:lang w:val="et-EE"/>
              </w:rPr>
              <w:t xml:space="preserve">10,3 </w:t>
            </w:r>
          </w:p>
          <w:p w14:paraId="442304C2" w14:textId="77777777" w:rsidR="00A33946" w:rsidRPr="00CC3E47" w:rsidRDefault="00A33946">
            <w:pPr>
              <w:spacing w:line="240" w:lineRule="auto"/>
              <w:outlineLvl w:val="0"/>
              <w:rPr>
                <w:lang w:val="et-EE"/>
              </w:rPr>
            </w:pPr>
            <w:r w:rsidRPr="00CC3E47">
              <w:rPr>
                <w:lang w:val="et-EE"/>
              </w:rPr>
              <w:t>(9,6...10,9)</w:t>
            </w:r>
          </w:p>
        </w:tc>
        <w:tc>
          <w:tcPr>
            <w:tcW w:w="550" w:type="pct"/>
            <w:hideMark/>
          </w:tcPr>
          <w:p w14:paraId="0E7A68F0" w14:textId="77777777" w:rsidR="00A33946" w:rsidRPr="00CC3E47" w:rsidRDefault="00A33946">
            <w:pPr>
              <w:spacing w:line="240" w:lineRule="auto"/>
              <w:outlineLvl w:val="0"/>
              <w:rPr>
                <w:lang w:val="et-EE"/>
              </w:rPr>
            </w:pPr>
            <w:r w:rsidRPr="00CC3E47">
              <w:rPr>
                <w:lang w:val="et-EE"/>
              </w:rPr>
              <w:t>N = 863</w:t>
            </w:r>
          </w:p>
        </w:tc>
        <w:tc>
          <w:tcPr>
            <w:tcW w:w="942" w:type="pct"/>
            <w:hideMark/>
          </w:tcPr>
          <w:p w14:paraId="0918663B" w14:textId="77777777" w:rsidR="00A33946" w:rsidRPr="00CC3E47" w:rsidRDefault="00A33946">
            <w:pPr>
              <w:spacing w:line="240" w:lineRule="auto"/>
              <w:outlineLvl w:val="0"/>
              <w:rPr>
                <w:lang w:val="et-EE"/>
              </w:rPr>
            </w:pPr>
            <w:r w:rsidRPr="00CC3E47">
              <w:rPr>
                <w:lang w:val="et-EE"/>
              </w:rPr>
              <w:t>0,94</w:t>
            </w:r>
            <w:r w:rsidRPr="00CC3E47">
              <w:rPr>
                <w:vertAlign w:val="superscript"/>
                <w:lang w:val="et-EE"/>
              </w:rPr>
              <w:t>a</w:t>
            </w:r>
            <w:r w:rsidRPr="00CC3E47">
              <w:rPr>
                <w:lang w:val="et-EE"/>
              </w:rPr>
              <w:t xml:space="preserve"> </w:t>
            </w:r>
          </w:p>
          <w:p w14:paraId="08168AE7" w14:textId="77777777" w:rsidR="00A33946" w:rsidRPr="00CC3E47" w:rsidRDefault="00A33946">
            <w:pPr>
              <w:spacing w:line="240" w:lineRule="auto"/>
              <w:outlineLvl w:val="0"/>
              <w:rPr>
                <w:lang w:val="et-EE"/>
              </w:rPr>
            </w:pPr>
            <w:r w:rsidRPr="00CC3E47">
              <w:rPr>
                <w:lang w:val="et-EE"/>
              </w:rPr>
              <w:t>(0,84...1,05)</w:t>
            </w:r>
          </w:p>
        </w:tc>
        <w:tc>
          <w:tcPr>
            <w:tcW w:w="558" w:type="pct"/>
            <w:hideMark/>
          </w:tcPr>
          <w:p w14:paraId="63DB6C80" w14:textId="77777777" w:rsidR="00A33946" w:rsidRPr="00CC3E47" w:rsidRDefault="00A33946">
            <w:pPr>
              <w:spacing w:line="240" w:lineRule="auto"/>
              <w:outlineLvl w:val="0"/>
              <w:rPr>
                <w:lang w:val="et-EE"/>
              </w:rPr>
            </w:pPr>
            <w:r w:rsidRPr="00CC3E47">
              <w:rPr>
                <w:lang w:val="et-EE"/>
              </w:rPr>
              <w:t>0,259</w:t>
            </w:r>
          </w:p>
        </w:tc>
      </w:tr>
      <w:tr w:rsidR="00A33946" w:rsidRPr="00CC3E47" w14:paraId="5B215FBE" w14:textId="77777777">
        <w:tc>
          <w:tcPr>
            <w:tcW w:w="901" w:type="pct"/>
            <w:hideMark/>
          </w:tcPr>
          <w:p w14:paraId="3160AA3C" w14:textId="77777777" w:rsidR="00A33946" w:rsidRPr="00CC3E47" w:rsidRDefault="00A33946">
            <w:pPr>
              <w:spacing w:line="240" w:lineRule="auto"/>
              <w:outlineLvl w:val="0"/>
              <w:rPr>
                <w:lang w:val="et-EE"/>
              </w:rPr>
            </w:pPr>
            <w:r w:rsidRPr="00CC3E47">
              <w:rPr>
                <w:lang w:val="et-EE"/>
              </w:rPr>
              <w:t xml:space="preserve">Adenokartsinoom </w:t>
            </w:r>
          </w:p>
          <w:p w14:paraId="646F91FE" w14:textId="77777777" w:rsidR="00A33946" w:rsidRPr="00CC3E47" w:rsidRDefault="00A33946">
            <w:pPr>
              <w:spacing w:line="240" w:lineRule="auto"/>
              <w:outlineLvl w:val="0"/>
              <w:rPr>
                <w:lang w:val="et-EE"/>
              </w:rPr>
            </w:pPr>
            <w:r w:rsidRPr="00CC3E47">
              <w:rPr>
                <w:lang w:val="et-EE"/>
              </w:rPr>
              <w:t>(N = 847)</w:t>
            </w:r>
          </w:p>
        </w:tc>
        <w:tc>
          <w:tcPr>
            <w:tcW w:w="750" w:type="pct"/>
            <w:hideMark/>
          </w:tcPr>
          <w:p w14:paraId="2740A114" w14:textId="77777777" w:rsidR="00A33946" w:rsidRPr="00CC3E47" w:rsidRDefault="00A33946">
            <w:pPr>
              <w:spacing w:line="240" w:lineRule="auto"/>
              <w:outlineLvl w:val="0"/>
              <w:rPr>
                <w:lang w:val="et-EE"/>
              </w:rPr>
            </w:pPr>
            <w:r w:rsidRPr="00CC3E47">
              <w:rPr>
                <w:lang w:val="et-EE"/>
              </w:rPr>
              <w:t xml:space="preserve">12,6 </w:t>
            </w:r>
          </w:p>
          <w:p w14:paraId="75705401" w14:textId="77777777" w:rsidR="00A33946" w:rsidRPr="00CC3E47" w:rsidRDefault="00A33946">
            <w:pPr>
              <w:spacing w:line="240" w:lineRule="auto"/>
              <w:outlineLvl w:val="0"/>
              <w:rPr>
                <w:lang w:val="et-EE"/>
              </w:rPr>
            </w:pPr>
            <w:r w:rsidRPr="00CC3E47">
              <w:rPr>
                <w:lang w:val="et-EE"/>
              </w:rPr>
              <w:t>(10,7...13,6)</w:t>
            </w:r>
          </w:p>
        </w:tc>
        <w:tc>
          <w:tcPr>
            <w:tcW w:w="550" w:type="pct"/>
            <w:hideMark/>
          </w:tcPr>
          <w:p w14:paraId="71539F19" w14:textId="77777777" w:rsidR="00A33946" w:rsidRPr="00CC3E47" w:rsidRDefault="00A33946">
            <w:pPr>
              <w:spacing w:line="240" w:lineRule="auto"/>
              <w:outlineLvl w:val="0"/>
              <w:rPr>
                <w:lang w:val="et-EE"/>
              </w:rPr>
            </w:pPr>
            <w:r w:rsidRPr="00CC3E47">
              <w:rPr>
                <w:lang w:val="et-EE"/>
              </w:rPr>
              <w:t>N = 436</w:t>
            </w:r>
          </w:p>
        </w:tc>
        <w:tc>
          <w:tcPr>
            <w:tcW w:w="750" w:type="pct"/>
            <w:hideMark/>
          </w:tcPr>
          <w:p w14:paraId="300B8249" w14:textId="77777777" w:rsidR="00A33946" w:rsidRPr="00CC3E47" w:rsidRDefault="00A33946">
            <w:pPr>
              <w:spacing w:line="240" w:lineRule="auto"/>
              <w:outlineLvl w:val="0"/>
              <w:rPr>
                <w:lang w:val="et-EE"/>
              </w:rPr>
            </w:pPr>
            <w:r w:rsidRPr="00CC3E47">
              <w:rPr>
                <w:lang w:val="et-EE"/>
              </w:rPr>
              <w:t xml:space="preserve">10,9 </w:t>
            </w:r>
          </w:p>
          <w:p w14:paraId="4491FC44" w14:textId="77777777" w:rsidR="00A33946" w:rsidRPr="00CC3E47" w:rsidRDefault="00A33946">
            <w:pPr>
              <w:spacing w:line="240" w:lineRule="auto"/>
              <w:outlineLvl w:val="0"/>
              <w:rPr>
                <w:lang w:val="et-EE"/>
              </w:rPr>
            </w:pPr>
            <w:r w:rsidRPr="00CC3E47">
              <w:rPr>
                <w:lang w:val="et-EE"/>
              </w:rPr>
              <w:t>(10,2...11,9)</w:t>
            </w:r>
          </w:p>
        </w:tc>
        <w:tc>
          <w:tcPr>
            <w:tcW w:w="550" w:type="pct"/>
            <w:hideMark/>
          </w:tcPr>
          <w:p w14:paraId="2F879D10" w14:textId="77777777" w:rsidR="00A33946" w:rsidRPr="00CC3E47" w:rsidRDefault="00A33946">
            <w:pPr>
              <w:spacing w:line="240" w:lineRule="auto"/>
              <w:outlineLvl w:val="0"/>
              <w:rPr>
                <w:lang w:val="et-EE"/>
              </w:rPr>
            </w:pPr>
            <w:r w:rsidRPr="00CC3E47">
              <w:rPr>
                <w:lang w:val="et-EE"/>
              </w:rPr>
              <w:t>N = 411</w:t>
            </w:r>
          </w:p>
        </w:tc>
        <w:tc>
          <w:tcPr>
            <w:tcW w:w="942" w:type="pct"/>
            <w:hideMark/>
          </w:tcPr>
          <w:p w14:paraId="00A138EC" w14:textId="77777777" w:rsidR="00A33946" w:rsidRPr="00CC3E47" w:rsidRDefault="00A33946">
            <w:pPr>
              <w:spacing w:line="240" w:lineRule="auto"/>
              <w:outlineLvl w:val="0"/>
              <w:rPr>
                <w:lang w:val="et-EE"/>
              </w:rPr>
            </w:pPr>
            <w:r w:rsidRPr="00CC3E47">
              <w:rPr>
                <w:lang w:val="et-EE"/>
              </w:rPr>
              <w:t xml:space="preserve">0,84 </w:t>
            </w:r>
          </w:p>
          <w:p w14:paraId="44115B80" w14:textId="77777777" w:rsidR="00A33946" w:rsidRPr="00CC3E47" w:rsidRDefault="00A33946">
            <w:pPr>
              <w:spacing w:line="240" w:lineRule="auto"/>
              <w:outlineLvl w:val="0"/>
              <w:rPr>
                <w:lang w:val="et-EE"/>
              </w:rPr>
            </w:pPr>
            <w:r w:rsidRPr="00CC3E47">
              <w:rPr>
                <w:lang w:val="et-EE"/>
              </w:rPr>
              <w:t>(0,71...0,99)</w:t>
            </w:r>
          </w:p>
        </w:tc>
        <w:tc>
          <w:tcPr>
            <w:tcW w:w="558" w:type="pct"/>
            <w:hideMark/>
          </w:tcPr>
          <w:p w14:paraId="68F005F4" w14:textId="77777777" w:rsidR="00A33946" w:rsidRPr="00CC3E47" w:rsidRDefault="00A33946">
            <w:pPr>
              <w:spacing w:line="240" w:lineRule="auto"/>
              <w:outlineLvl w:val="0"/>
              <w:rPr>
                <w:lang w:val="et-EE"/>
              </w:rPr>
            </w:pPr>
            <w:r w:rsidRPr="00CC3E47">
              <w:rPr>
                <w:lang w:val="et-EE"/>
              </w:rPr>
              <w:t>0,033</w:t>
            </w:r>
          </w:p>
        </w:tc>
      </w:tr>
      <w:tr w:rsidR="00A33946" w:rsidRPr="00CC3E47" w14:paraId="6DAE0493" w14:textId="77777777">
        <w:tc>
          <w:tcPr>
            <w:tcW w:w="901" w:type="pct"/>
            <w:hideMark/>
          </w:tcPr>
          <w:p w14:paraId="2A62F0C3" w14:textId="77777777" w:rsidR="00A33946" w:rsidRPr="00CC3E47" w:rsidRDefault="00A33946">
            <w:pPr>
              <w:spacing w:line="240" w:lineRule="auto"/>
              <w:outlineLvl w:val="0"/>
              <w:rPr>
                <w:lang w:val="et-EE"/>
              </w:rPr>
            </w:pPr>
            <w:r w:rsidRPr="00CC3E47">
              <w:rPr>
                <w:lang w:val="et-EE"/>
              </w:rPr>
              <w:t>Suurerakuline (N = 153)</w:t>
            </w:r>
          </w:p>
        </w:tc>
        <w:tc>
          <w:tcPr>
            <w:tcW w:w="750" w:type="pct"/>
            <w:hideMark/>
          </w:tcPr>
          <w:p w14:paraId="30BB4288" w14:textId="77777777" w:rsidR="00A33946" w:rsidRPr="00CC3E47" w:rsidRDefault="00A33946">
            <w:pPr>
              <w:spacing w:line="240" w:lineRule="auto"/>
              <w:outlineLvl w:val="0"/>
              <w:rPr>
                <w:lang w:val="et-EE"/>
              </w:rPr>
            </w:pPr>
            <w:r w:rsidRPr="00CC3E47">
              <w:rPr>
                <w:lang w:val="et-EE"/>
              </w:rPr>
              <w:t xml:space="preserve">10,4 </w:t>
            </w:r>
          </w:p>
          <w:p w14:paraId="1AF41F25" w14:textId="77777777" w:rsidR="00A33946" w:rsidRPr="00CC3E47" w:rsidRDefault="00A33946">
            <w:pPr>
              <w:spacing w:line="240" w:lineRule="auto"/>
              <w:outlineLvl w:val="0"/>
              <w:rPr>
                <w:lang w:val="et-EE"/>
              </w:rPr>
            </w:pPr>
            <w:r w:rsidRPr="00CC3E47">
              <w:rPr>
                <w:lang w:val="et-EE"/>
              </w:rPr>
              <w:t>(8,6...14,1)</w:t>
            </w:r>
          </w:p>
        </w:tc>
        <w:tc>
          <w:tcPr>
            <w:tcW w:w="550" w:type="pct"/>
            <w:hideMark/>
          </w:tcPr>
          <w:p w14:paraId="225B89B6" w14:textId="77777777" w:rsidR="00A33946" w:rsidRPr="00CC3E47" w:rsidRDefault="00A33946">
            <w:pPr>
              <w:spacing w:line="240" w:lineRule="auto"/>
              <w:outlineLvl w:val="0"/>
              <w:rPr>
                <w:lang w:val="et-EE"/>
              </w:rPr>
            </w:pPr>
            <w:r w:rsidRPr="00CC3E47">
              <w:rPr>
                <w:lang w:val="et-EE"/>
              </w:rPr>
              <w:t>N = 76</w:t>
            </w:r>
          </w:p>
        </w:tc>
        <w:tc>
          <w:tcPr>
            <w:tcW w:w="750" w:type="pct"/>
            <w:hideMark/>
          </w:tcPr>
          <w:p w14:paraId="2CBED898" w14:textId="77777777" w:rsidR="00A33946" w:rsidRPr="00CC3E47" w:rsidRDefault="00A33946">
            <w:pPr>
              <w:spacing w:line="240" w:lineRule="auto"/>
              <w:outlineLvl w:val="0"/>
              <w:rPr>
                <w:lang w:val="et-EE"/>
              </w:rPr>
            </w:pPr>
            <w:r w:rsidRPr="00CC3E47">
              <w:rPr>
                <w:lang w:val="et-EE"/>
              </w:rPr>
              <w:t xml:space="preserve">6,7 </w:t>
            </w:r>
          </w:p>
          <w:p w14:paraId="30881204" w14:textId="77777777" w:rsidR="00A33946" w:rsidRPr="00CC3E47" w:rsidRDefault="00A33946">
            <w:pPr>
              <w:spacing w:line="240" w:lineRule="auto"/>
              <w:outlineLvl w:val="0"/>
              <w:rPr>
                <w:lang w:val="et-EE"/>
              </w:rPr>
            </w:pPr>
            <w:r w:rsidRPr="00CC3E47">
              <w:rPr>
                <w:lang w:val="et-EE"/>
              </w:rPr>
              <w:t>(5,5...9,0)</w:t>
            </w:r>
          </w:p>
        </w:tc>
        <w:tc>
          <w:tcPr>
            <w:tcW w:w="550" w:type="pct"/>
            <w:hideMark/>
          </w:tcPr>
          <w:p w14:paraId="6F27F246" w14:textId="77777777" w:rsidR="00A33946" w:rsidRPr="00CC3E47" w:rsidRDefault="00A33946">
            <w:pPr>
              <w:spacing w:line="240" w:lineRule="auto"/>
              <w:outlineLvl w:val="0"/>
              <w:rPr>
                <w:lang w:val="et-EE"/>
              </w:rPr>
            </w:pPr>
            <w:r w:rsidRPr="00CC3E47">
              <w:rPr>
                <w:lang w:val="et-EE"/>
              </w:rPr>
              <w:t>N = 77</w:t>
            </w:r>
          </w:p>
        </w:tc>
        <w:tc>
          <w:tcPr>
            <w:tcW w:w="942" w:type="pct"/>
            <w:hideMark/>
          </w:tcPr>
          <w:p w14:paraId="6A866AED" w14:textId="77777777" w:rsidR="00A33946" w:rsidRPr="00CC3E47" w:rsidRDefault="00A33946">
            <w:pPr>
              <w:spacing w:line="240" w:lineRule="auto"/>
              <w:outlineLvl w:val="0"/>
              <w:rPr>
                <w:lang w:val="et-EE"/>
              </w:rPr>
            </w:pPr>
            <w:r w:rsidRPr="00CC3E47">
              <w:rPr>
                <w:lang w:val="et-EE"/>
              </w:rPr>
              <w:t xml:space="preserve">0,67 </w:t>
            </w:r>
          </w:p>
          <w:p w14:paraId="41C0FDE9" w14:textId="77777777" w:rsidR="00A33946" w:rsidRPr="00CC3E47" w:rsidRDefault="00A33946">
            <w:pPr>
              <w:spacing w:line="240" w:lineRule="auto"/>
              <w:outlineLvl w:val="0"/>
              <w:rPr>
                <w:lang w:val="et-EE"/>
              </w:rPr>
            </w:pPr>
            <w:r w:rsidRPr="00CC3E47">
              <w:rPr>
                <w:lang w:val="et-EE"/>
              </w:rPr>
              <w:t>(0,48...0,96)</w:t>
            </w:r>
          </w:p>
        </w:tc>
        <w:tc>
          <w:tcPr>
            <w:tcW w:w="558" w:type="pct"/>
            <w:hideMark/>
          </w:tcPr>
          <w:p w14:paraId="23D99822" w14:textId="77777777" w:rsidR="00A33946" w:rsidRPr="00CC3E47" w:rsidRDefault="00A33946">
            <w:pPr>
              <w:spacing w:line="240" w:lineRule="auto"/>
              <w:outlineLvl w:val="0"/>
              <w:rPr>
                <w:lang w:val="et-EE"/>
              </w:rPr>
            </w:pPr>
            <w:r w:rsidRPr="00CC3E47">
              <w:rPr>
                <w:lang w:val="et-EE"/>
              </w:rPr>
              <w:t>0,027</w:t>
            </w:r>
          </w:p>
        </w:tc>
      </w:tr>
      <w:tr w:rsidR="00A33946" w:rsidRPr="00CC3E47" w14:paraId="1472AACF" w14:textId="77777777">
        <w:tc>
          <w:tcPr>
            <w:tcW w:w="901" w:type="pct"/>
            <w:hideMark/>
          </w:tcPr>
          <w:p w14:paraId="47F26C65" w14:textId="77777777" w:rsidR="00A33946" w:rsidRPr="00CC3E47" w:rsidRDefault="00A33946">
            <w:pPr>
              <w:spacing w:line="240" w:lineRule="auto"/>
              <w:outlineLvl w:val="0"/>
              <w:rPr>
                <w:lang w:val="et-EE"/>
              </w:rPr>
            </w:pPr>
            <w:r w:rsidRPr="00CC3E47">
              <w:rPr>
                <w:lang w:val="et-EE"/>
              </w:rPr>
              <w:t>Muud (N = 252)</w:t>
            </w:r>
          </w:p>
        </w:tc>
        <w:tc>
          <w:tcPr>
            <w:tcW w:w="750" w:type="pct"/>
            <w:hideMark/>
          </w:tcPr>
          <w:p w14:paraId="3A35353C" w14:textId="77777777" w:rsidR="00A33946" w:rsidRPr="00CC3E47" w:rsidRDefault="00A33946">
            <w:pPr>
              <w:spacing w:line="240" w:lineRule="auto"/>
              <w:outlineLvl w:val="0"/>
              <w:rPr>
                <w:lang w:val="et-EE"/>
              </w:rPr>
            </w:pPr>
            <w:r w:rsidRPr="00CC3E47">
              <w:rPr>
                <w:lang w:val="et-EE"/>
              </w:rPr>
              <w:t xml:space="preserve">8,6 </w:t>
            </w:r>
          </w:p>
          <w:p w14:paraId="264810C5" w14:textId="77777777" w:rsidR="00A33946" w:rsidRPr="00CC3E47" w:rsidRDefault="00A33946">
            <w:pPr>
              <w:spacing w:line="240" w:lineRule="auto"/>
              <w:outlineLvl w:val="0"/>
              <w:rPr>
                <w:lang w:val="et-EE"/>
              </w:rPr>
            </w:pPr>
            <w:r w:rsidRPr="00CC3E47">
              <w:rPr>
                <w:lang w:val="et-EE"/>
              </w:rPr>
              <w:t>(6,8...10,2)</w:t>
            </w:r>
          </w:p>
        </w:tc>
        <w:tc>
          <w:tcPr>
            <w:tcW w:w="550" w:type="pct"/>
            <w:hideMark/>
          </w:tcPr>
          <w:p w14:paraId="35B82478" w14:textId="77777777" w:rsidR="00A33946" w:rsidRPr="00CC3E47" w:rsidRDefault="00A33946">
            <w:pPr>
              <w:spacing w:line="240" w:lineRule="auto"/>
              <w:outlineLvl w:val="0"/>
              <w:rPr>
                <w:lang w:val="et-EE"/>
              </w:rPr>
            </w:pPr>
            <w:r w:rsidRPr="00CC3E47">
              <w:rPr>
                <w:lang w:val="et-EE"/>
              </w:rPr>
              <w:t>N = 106</w:t>
            </w:r>
          </w:p>
        </w:tc>
        <w:tc>
          <w:tcPr>
            <w:tcW w:w="750" w:type="pct"/>
            <w:hideMark/>
          </w:tcPr>
          <w:p w14:paraId="745BCD55" w14:textId="77777777" w:rsidR="00A33946" w:rsidRPr="00CC3E47" w:rsidRDefault="00A33946">
            <w:pPr>
              <w:spacing w:line="240" w:lineRule="auto"/>
              <w:outlineLvl w:val="0"/>
              <w:rPr>
                <w:lang w:val="et-EE"/>
              </w:rPr>
            </w:pPr>
            <w:r w:rsidRPr="00CC3E47">
              <w:rPr>
                <w:lang w:val="et-EE"/>
              </w:rPr>
              <w:t xml:space="preserve">9,2 </w:t>
            </w:r>
          </w:p>
          <w:p w14:paraId="00E1297F" w14:textId="77777777" w:rsidR="00A33946" w:rsidRPr="00CC3E47" w:rsidRDefault="00A33946">
            <w:pPr>
              <w:spacing w:line="240" w:lineRule="auto"/>
              <w:outlineLvl w:val="0"/>
              <w:rPr>
                <w:lang w:val="et-EE"/>
              </w:rPr>
            </w:pPr>
            <w:r w:rsidRPr="00CC3E47">
              <w:rPr>
                <w:lang w:val="et-EE"/>
              </w:rPr>
              <w:t>(8,1...10,6)</w:t>
            </w:r>
          </w:p>
        </w:tc>
        <w:tc>
          <w:tcPr>
            <w:tcW w:w="550" w:type="pct"/>
            <w:hideMark/>
          </w:tcPr>
          <w:p w14:paraId="5901AB1A" w14:textId="77777777" w:rsidR="00A33946" w:rsidRPr="00CC3E47" w:rsidRDefault="00A33946">
            <w:pPr>
              <w:spacing w:line="240" w:lineRule="auto"/>
              <w:outlineLvl w:val="0"/>
              <w:rPr>
                <w:lang w:val="et-EE"/>
              </w:rPr>
            </w:pPr>
            <w:r w:rsidRPr="00CC3E47">
              <w:rPr>
                <w:lang w:val="et-EE"/>
              </w:rPr>
              <w:t>N = 146</w:t>
            </w:r>
          </w:p>
        </w:tc>
        <w:tc>
          <w:tcPr>
            <w:tcW w:w="942" w:type="pct"/>
            <w:hideMark/>
          </w:tcPr>
          <w:p w14:paraId="300DE69B" w14:textId="77777777" w:rsidR="00A33946" w:rsidRPr="00CC3E47" w:rsidRDefault="00A33946">
            <w:pPr>
              <w:spacing w:line="240" w:lineRule="auto"/>
              <w:outlineLvl w:val="0"/>
              <w:rPr>
                <w:lang w:val="et-EE"/>
              </w:rPr>
            </w:pPr>
            <w:r w:rsidRPr="00CC3E47">
              <w:rPr>
                <w:lang w:val="et-EE"/>
              </w:rPr>
              <w:t xml:space="preserve">1,08 </w:t>
            </w:r>
          </w:p>
          <w:p w14:paraId="2054854D" w14:textId="77777777" w:rsidR="00A33946" w:rsidRPr="00CC3E47" w:rsidRDefault="00A33946">
            <w:pPr>
              <w:spacing w:line="240" w:lineRule="auto"/>
              <w:outlineLvl w:val="0"/>
              <w:rPr>
                <w:lang w:val="et-EE"/>
              </w:rPr>
            </w:pPr>
            <w:r w:rsidRPr="00CC3E47">
              <w:rPr>
                <w:lang w:val="et-EE"/>
              </w:rPr>
              <w:t>(0,81...1,45)</w:t>
            </w:r>
          </w:p>
        </w:tc>
        <w:tc>
          <w:tcPr>
            <w:tcW w:w="558" w:type="pct"/>
            <w:hideMark/>
          </w:tcPr>
          <w:p w14:paraId="658AAF44" w14:textId="77777777" w:rsidR="00A33946" w:rsidRPr="00CC3E47" w:rsidRDefault="00A33946">
            <w:pPr>
              <w:spacing w:line="240" w:lineRule="auto"/>
              <w:outlineLvl w:val="0"/>
              <w:rPr>
                <w:lang w:val="et-EE"/>
              </w:rPr>
            </w:pPr>
            <w:r w:rsidRPr="00CC3E47">
              <w:rPr>
                <w:lang w:val="et-EE"/>
              </w:rPr>
              <w:t>0,586</w:t>
            </w:r>
          </w:p>
        </w:tc>
      </w:tr>
      <w:tr w:rsidR="00A33946" w:rsidRPr="00CC3E47" w14:paraId="046AAE63" w14:textId="77777777">
        <w:tc>
          <w:tcPr>
            <w:tcW w:w="901" w:type="pct"/>
            <w:hideMark/>
          </w:tcPr>
          <w:p w14:paraId="0E0F7848" w14:textId="77777777" w:rsidR="00A33946" w:rsidRPr="00CC3E47" w:rsidRDefault="00A33946">
            <w:pPr>
              <w:spacing w:line="240" w:lineRule="auto"/>
              <w:outlineLvl w:val="0"/>
              <w:rPr>
                <w:lang w:val="et-EE"/>
              </w:rPr>
            </w:pPr>
            <w:r w:rsidRPr="00CC3E47">
              <w:rPr>
                <w:lang w:val="et-EE"/>
              </w:rPr>
              <w:t>Lamerakuline (N = 473)</w:t>
            </w:r>
          </w:p>
        </w:tc>
        <w:tc>
          <w:tcPr>
            <w:tcW w:w="750" w:type="pct"/>
            <w:hideMark/>
          </w:tcPr>
          <w:p w14:paraId="028614A9" w14:textId="77777777" w:rsidR="00A33946" w:rsidRPr="00CC3E47" w:rsidRDefault="00A33946">
            <w:pPr>
              <w:spacing w:line="240" w:lineRule="auto"/>
              <w:outlineLvl w:val="0"/>
              <w:rPr>
                <w:lang w:val="et-EE"/>
              </w:rPr>
            </w:pPr>
            <w:r w:rsidRPr="00CC3E47">
              <w:rPr>
                <w:lang w:val="et-EE"/>
              </w:rPr>
              <w:t xml:space="preserve">9,4 </w:t>
            </w:r>
          </w:p>
          <w:p w14:paraId="6CD35B34" w14:textId="77777777" w:rsidR="00A33946" w:rsidRPr="00CC3E47" w:rsidRDefault="00A33946">
            <w:pPr>
              <w:spacing w:line="240" w:lineRule="auto"/>
              <w:outlineLvl w:val="0"/>
              <w:rPr>
                <w:lang w:val="et-EE"/>
              </w:rPr>
            </w:pPr>
            <w:r w:rsidRPr="00CC3E47">
              <w:rPr>
                <w:lang w:val="et-EE"/>
              </w:rPr>
              <w:t>(8,4...10,2)</w:t>
            </w:r>
          </w:p>
        </w:tc>
        <w:tc>
          <w:tcPr>
            <w:tcW w:w="550" w:type="pct"/>
            <w:hideMark/>
          </w:tcPr>
          <w:p w14:paraId="035EC27F" w14:textId="77777777" w:rsidR="00A33946" w:rsidRPr="00CC3E47" w:rsidRDefault="00A33946">
            <w:pPr>
              <w:spacing w:line="240" w:lineRule="auto"/>
              <w:outlineLvl w:val="0"/>
              <w:rPr>
                <w:lang w:val="et-EE"/>
              </w:rPr>
            </w:pPr>
            <w:r w:rsidRPr="00CC3E47">
              <w:rPr>
                <w:lang w:val="et-EE"/>
              </w:rPr>
              <w:t>N = 244</w:t>
            </w:r>
          </w:p>
        </w:tc>
        <w:tc>
          <w:tcPr>
            <w:tcW w:w="750" w:type="pct"/>
            <w:hideMark/>
          </w:tcPr>
          <w:p w14:paraId="65583C34" w14:textId="77777777" w:rsidR="00A33946" w:rsidRPr="00CC3E47" w:rsidRDefault="00A33946">
            <w:pPr>
              <w:spacing w:line="240" w:lineRule="auto"/>
              <w:outlineLvl w:val="0"/>
              <w:rPr>
                <w:lang w:val="et-EE"/>
              </w:rPr>
            </w:pPr>
            <w:r w:rsidRPr="00CC3E47">
              <w:rPr>
                <w:lang w:val="et-EE"/>
              </w:rPr>
              <w:t xml:space="preserve">10,8 </w:t>
            </w:r>
          </w:p>
          <w:p w14:paraId="050A8E55" w14:textId="77777777" w:rsidR="00A33946" w:rsidRPr="00CC3E47" w:rsidRDefault="00A33946">
            <w:pPr>
              <w:spacing w:line="240" w:lineRule="auto"/>
              <w:outlineLvl w:val="0"/>
              <w:rPr>
                <w:lang w:val="et-EE"/>
              </w:rPr>
            </w:pPr>
            <w:r w:rsidRPr="00CC3E47">
              <w:rPr>
                <w:lang w:val="et-EE"/>
              </w:rPr>
              <w:t>(9,5...12,1)</w:t>
            </w:r>
          </w:p>
        </w:tc>
        <w:tc>
          <w:tcPr>
            <w:tcW w:w="550" w:type="pct"/>
            <w:hideMark/>
          </w:tcPr>
          <w:p w14:paraId="0102F487" w14:textId="77777777" w:rsidR="00A33946" w:rsidRPr="00CC3E47" w:rsidRDefault="00A33946">
            <w:pPr>
              <w:spacing w:line="240" w:lineRule="auto"/>
              <w:outlineLvl w:val="0"/>
              <w:rPr>
                <w:lang w:val="et-EE"/>
              </w:rPr>
            </w:pPr>
            <w:r w:rsidRPr="00CC3E47">
              <w:rPr>
                <w:lang w:val="et-EE"/>
              </w:rPr>
              <w:t>N = 229</w:t>
            </w:r>
          </w:p>
        </w:tc>
        <w:tc>
          <w:tcPr>
            <w:tcW w:w="942" w:type="pct"/>
            <w:hideMark/>
          </w:tcPr>
          <w:p w14:paraId="696B8182" w14:textId="77777777" w:rsidR="00A33946" w:rsidRPr="00CC3E47" w:rsidRDefault="00A33946">
            <w:pPr>
              <w:spacing w:line="240" w:lineRule="auto"/>
              <w:outlineLvl w:val="0"/>
              <w:rPr>
                <w:lang w:val="et-EE"/>
              </w:rPr>
            </w:pPr>
            <w:r w:rsidRPr="00CC3E47">
              <w:rPr>
                <w:lang w:val="et-EE"/>
              </w:rPr>
              <w:t xml:space="preserve">1,23 </w:t>
            </w:r>
          </w:p>
          <w:p w14:paraId="5C544758" w14:textId="77777777" w:rsidR="00A33946" w:rsidRPr="00CC3E47" w:rsidRDefault="00A33946">
            <w:pPr>
              <w:spacing w:line="240" w:lineRule="auto"/>
              <w:outlineLvl w:val="0"/>
              <w:rPr>
                <w:lang w:val="et-EE"/>
              </w:rPr>
            </w:pPr>
            <w:r w:rsidRPr="00CC3E47">
              <w:rPr>
                <w:lang w:val="et-EE"/>
              </w:rPr>
              <w:t>(1,00...1,51)</w:t>
            </w:r>
          </w:p>
        </w:tc>
        <w:tc>
          <w:tcPr>
            <w:tcW w:w="558" w:type="pct"/>
            <w:hideMark/>
          </w:tcPr>
          <w:p w14:paraId="2841EE96" w14:textId="77777777" w:rsidR="00A33946" w:rsidRPr="00CC3E47" w:rsidRDefault="00A33946">
            <w:pPr>
              <w:spacing w:line="240" w:lineRule="auto"/>
              <w:outlineLvl w:val="0"/>
              <w:rPr>
                <w:lang w:val="et-EE"/>
              </w:rPr>
            </w:pPr>
            <w:r w:rsidRPr="00CC3E47">
              <w:rPr>
                <w:lang w:val="et-EE"/>
              </w:rPr>
              <w:t>0,050</w:t>
            </w:r>
          </w:p>
        </w:tc>
      </w:tr>
      <w:tr w:rsidR="00A33946" w:rsidRPr="00CC3E47" w14:paraId="16E0E166" w14:textId="77777777">
        <w:tc>
          <w:tcPr>
            <w:tcW w:w="5000" w:type="pct"/>
            <w:gridSpan w:val="7"/>
            <w:hideMark/>
          </w:tcPr>
          <w:p w14:paraId="0BB0C0CB" w14:textId="77777777" w:rsidR="00A33946" w:rsidRPr="00CC3E47" w:rsidRDefault="00A33946" w:rsidP="004772B5">
            <w:pPr>
              <w:spacing w:line="240" w:lineRule="auto"/>
              <w:outlineLvl w:val="0"/>
              <w:rPr>
                <w:lang w:val="et-EE"/>
              </w:rPr>
            </w:pPr>
            <w:r w:rsidRPr="00CC3E47">
              <w:rPr>
                <w:lang w:val="et-EE"/>
              </w:rPr>
              <w:t>Lühendid: CI = usaldusintervall; ITT = ravikavatsus; N = kogu populatsiooni suurus.</w:t>
            </w:r>
          </w:p>
        </w:tc>
      </w:tr>
      <w:tr w:rsidR="00A33946" w:rsidRPr="00CC3E47" w14:paraId="77B1E474" w14:textId="77777777">
        <w:tc>
          <w:tcPr>
            <w:tcW w:w="5000" w:type="pct"/>
            <w:gridSpan w:val="7"/>
            <w:hideMark/>
          </w:tcPr>
          <w:p w14:paraId="4C33BBA1" w14:textId="77777777" w:rsidR="00A33946" w:rsidRPr="00CC3E47" w:rsidRDefault="00A33946" w:rsidP="004772B5">
            <w:pPr>
              <w:spacing w:line="240" w:lineRule="auto"/>
              <w:outlineLvl w:val="0"/>
              <w:rPr>
                <w:lang w:val="et-EE"/>
              </w:rPr>
            </w:pPr>
            <w:r w:rsidRPr="00CC3E47">
              <w:rPr>
                <w:vertAlign w:val="superscript"/>
                <w:lang w:val="et-EE"/>
              </w:rPr>
              <w:t>a</w:t>
            </w:r>
            <w:r w:rsidRPr="00CC3E47">
              <w:rPr>
                <w:lang w:val="et-EE"/>
              </w:rPr>
              <w:t xml:space="preserve"> Statistiliselt oluline mittehalvemus, kusjuures kogu usaldusintervall </w:t>
            </w:r>
            <w:r w:rsidR="00CD4FE5" w:rsidRPr="00CC3E47">
              <w:rPr>
                <w:lang w:val="et-EE"/>
              </w:rPr>
              <w:t>riski</w:t>
            </w:r>
            <w:r w:rsidR="00CD4FE5">
              <w:rPr>
                <w:lang w:val="et-EE"/>
              </w:rPr>
              <w:t xml:space="preserve">tiheduste </w:t>
            </w:r>
            <w:r w:rsidR="00CD4FE5" w:rsidRPr="00CC3E47">
              <w:rPr>
                <w:lang w:val="et-EE"/>
              </w:rPr>
              <w:t>suht</w:t>
            </w:r>
            <w:r w:rsidR="00CD4FE5">
              <w:rPr>
                <w:lang w:val="et-EE"/>
              </w:rPr>
              <w:t>arv</w:t>
            </w:r>
            <w:r w:rsidR="00CD4FE5" w:rsidRPr="00CC3E47">
              <w:rPr>
                <w:lang w:val="et-EE"/>
              </w:rPr>
              <w:t>u</w:t>
            </w:r>
            <w:r w:rsidRPr="00CC3E47">
              <w:rPr>
                <w:lang w:val="et-EE"/>
              </w:rPr>
              <w:t xml:space="preserve"> kohta on täielikult allpool 1,17645 mittehalvemuse piiri (</w:t>
            </w:r>
            <w:r w:rsidRPr="00CC3E47">
              <w:rPr>
                <w:i/>
                <w:iCs/>
                <w:lang w:val="et-EE"/>
              </w:rPr>
              <w:t>p</w:t>
            </w:r>
            <w:r w:rsidR="0017443B">
              <w:rPr>
                <w:lang w:val="et-EE"/>
              </w:rPr>
              <w:t> </w:t>
            </w:r>
            <w:r w:rsidRPr="00CC3E47">
              <w:rPr>
                <w:lang w:val="et-EE"/>
              </w:rPr>
              <w:t>&lt;</w:t>
            </w:r>
            <w:r w:rsidR="0017443B">
              <w:rPr>
                <w:lang w:val="et-EE"/>
              </w:rPr>
              <w:t> </w:t>
            </w:r>
            <w:r w:rsidRPr="00CC3E47">
              <w:rPr>
                <w:lang w:val="et-EE"/>
              </w:rPr>
              <w:t>0,001).</w:t>
            </w:r>
          </w:p>
        </w:tc>
      </w:tr>
    </w:tbl>
    <w:p w14:paraId="7E963597" w14:textId="77777777" w:rsidR="00A33946" w:rsidRPr="00CC3E47" w:rsidRDefault="00A33946">
      <w:pPr>
        <w:spacing w:line="240" w:lineRule="auto"/>
        <w:outlineLvl w:val="0"/>
        <w:rPr>
          <w:lang w:val="et-EE"/>
        </w:rPr>
      </w:pPr>
      <w:bookmarkStart w:id="8" w:name="_Hlk45883095"/>
    </w:p>
    <w:p w14:paraId="6392E102" w14:textId="77777777" w:rsidR="00A33946" w:rsidRPr="00CC3E47" w:rsidRDefault="00A33946" w:rsidP="00DB5237">
      <w:pPr>
        <w:keepNext/>
        <w:spacing w:line="240" w:lineRule="auto"/>
        <w:outlineLvl w:val="0"/>
        <w:rPr>
          <w:b/>
          <w:lang w:val="et-EE"/>
        </w:rPr>
      </w:pPr>
      <w:r w:rsidRPr="00CC3E47">
        <w:rPr>
          <w:b/>
          <w:lang w:val="et-EE"/>
        </w:rPr>
        <w:lastRenderedPageBreak/>
        <w:t>Kaplani-Meieri graafikud üldise elulemuse kohta histoloogia alusel</w:t>
      </w:r>
    </w:p>
    <w:p w14:paraId="14CEED02" w14:textId="77777777" w:rsidR="00A33946" w:rsidRPr="00CC3E47" w:rsidRDefault="00A33946" w:rsidP="00DB5237">
      <w:pPr>
        <w:keepNext/>
        <w:spacing w:line="240" w:lineRule="auto"/>
        <w:outlineLvl w:val="0"/>
        <w:rPr>
          <w:lang w:val="et-EE"/>
        </w:rPr>
      </w:pPr>
      <w:bookmarkStart w:id="9" w:name="_Hlk45882346"/>
    </w:p>
    <w:p w14:paraId="6167330D" w14:textId="6C3BB2B4" w:rsidR="00A33946" w:rsidRPr="00CC3E47" w:rsidRDefault="00EC0E94">
      <w:pPr>
        <w:spacing w:line="240" w:lineRule="auto"/>
        <w:outlineLvl w:val="0"/>
        <w:rPr>
          <w:lang w:val="et-EE"/>
        </w:rPr>
      </w:pPr>
      <w:r>
        <w:rPr>
          <w:noProof/>
        </w:rPr>
        <mc:AlternateContent>
          <mc:Choice Requires="wps">
            <w:drawing>
              <wp:anchor distT="0" distB="0" distL="114300" distR="114300" simplePos="0" relativeHeight="251638784" behindDoc="0" locked="0" layoutInCell="1" allowOverlap="1" wp14:anchorId="220181B6" wp14:editId="7FF16EFC">
                <wp:simplePos x="0" y="0"/>
                <wp:positionH relativeFrom="column">
                  <wp:posOffset>3504565</wp:posOffset>
                </wp:positionH>
                <wp:positionV relativeFrom="paragraph">
                  <wp:posOffset>6985</wp:posOffset>
                </wp:positionV>
                <wp:extent cx="1814830" cy="301625"/>
                <wp:effectExtent l="0" t="0" r="0" b="0"/>
                <wp:wrapNone/>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830" cy="301625"/>
                        </a:xfrm>
                        <a:prstGeom prst="rect">
                          <a:avLst/>
                        </a:prstGeom>
                        <a:solidFill>
                          <a:srgbClr val="FFFFFF"/>
                        </a:solidFill>
                        <a:ln>
                          <a:noFill/>
                        </a:ln>
                      </wps:spPr>
                      <wps:txbx>
                        <w:txbxContent>
                          <w:p w14:paraId="42AF6F1C" w14:textId="77777777" w:rsidR="004458EE" w:rsidRDefault="004458EE">
                            <w:pPr>
                              <w:rPr>
                                <w:b/>
                                <w:u w:val="single"/>
                              </w:rPr>
                            </w:pPr>
                            <w:r>
                              <w:rPr>
                                <w:b/>
                                <w:u w:val="single"/>
                              </w:rPr>
                              <w:t>Suurerakuline kartsinoom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20181B6" id="_x0000_t202" coordsize="21600,21600" o:spt="202" path="m,l,21600r21600,l21600,xe">
                <v:stroke joinstyle="miter"/>
                <v:path gradientshapeok="t" o:connecttype="rect"/>
              </v:shapetype>
              <v:shape id="Text Box 2" o:spid="_x0000_s1026" type="#_x0000_t202" style="position:absolute;margin-left:275.95pt;margin-top:.55pt;width:142.9pt;height:23.7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" stroked="f">
                <v:textbox>
                  <w:txbxContent>
                    <w:p w14:paraId="42AF6F1C" w14:textId="77777777" w:rsidR="004458EE" w:rsidRDefault="004458EE">
                      <w:pPr>
                        <w:rPr>
                          <w:b/>
                          <w:u w:val="single"/>
                        </w:rPr>
                      </w:pPr>
                      <w:r>
                        <w:rPr>
                          <w:b/>
                          <w:u w:val="single"/>
                        </w:rPr>
                        <w:t>Suurerakuline kartsinoom</w:t>
                      </w:r>
                    </w:p>
                  </w:txbxContent>
                </v:textbox>
              </v:shape>
            </w:pict>
          </mc:Fallback>
        </mc:AlternateContent>
      </w:r>
      <w:r>
        <w:rPr>
          <w:noProof/>
        </w:rPr>
        <mc:AlternateContent>
          <mc:Choice Requires="wps">
            <w:drawing>
              <wp:anchor distT="0" distB="0" distL="114300" distR="114300" simplePos="0" relativeHeight="251637760" behindDoc="0" locked="0" layoutInCell="1" allowOverlap="1" wp14:anchorId="2ED9E162" wp14:editId="1AEAE818">
                <wp:simplePos x="0" y="0"/>
                <wp:positionH relativeFrom="column">
                  <wp:posOffset>855345</wp:posOffset>
                </wp:positionH>
                <wp:positionV relativeFrom="paragraph">
                  <wp:posOffset>64135</wp:posOffset>
                </wp:positionV>
                <wp:extent cx="1332230" cy="313055"/>
                <wp:effectExtent l="0" t="0" r="0" b="0"/>
                <wp:wrapNone/>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2230" cy="313055"/>
                        </a:xfrm>
                        <a:prstGeom prst="rect">
                          <a:avLst/>
                        </a:prstGeom>
                        <a:solidFill>
                          <a:srgbClr val="FFFFFF"/>
                        </a:solidFill>
                        <a:ln>
                          <a:noFill/>
                        </a:ln>
                      </wps:spPr>
                      <wps:txbx>
                        <w:txbxContent>
                          <w:p w14:paraId="2A9ADD8C" w14:textId="77777777" w:rsidR="004458EE" w:rsidRDefault="004458EE">
                            <w:pPr>
                              <w:rPr>
                                <w:b/>
                                <w:u w:val="single"/>
                              </w:rPr>
                            </w:pPr>
                            <w:r>
                              <w:rPr>
                                <w:b/>
                                <w:u w:val="single"/>
                              </w:rPr>
                              <w:t>Adenokartsinoom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D9E162" id="_x0000_s1027" type="#_x0000_t202" style="position:absolute;margin-left:67.35pt;margin-top:5.05pt;width:104.9pt;height:24.6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" stroked="f">
                <v:textbox>
                  <w:txbxContent>
                    <w:p w14:paraId="2A9ADD8C" w14:textId="77777777" w:rsidR="004458EE" w:rsidRDefault="004458EE">
                      <w:pPr>
                        <w:rPr>
                          <w:b/>
                          <w:u w:val="single"/>
                        </w:rPr>
                      </w:pPr>
                      <w:r>
                        <w:rPr>
                          <w:b/>
                          <w:u w:val="single"/>
                        </w:rPr>
                        <w:t>Adenokartsinoom</w:t>
                      </w:r>
                    </w:p>
                  </w:txbxContent>
                </v:textbox>
              </v:shape>
            </w:pict>
          </mc:Fallback>
        </mc:AlternateContent>
      </w:r>
      <w:r>
        <w:rPr>
          <w:noProof/>
        </w:rPr>
        <mc:AlternateContent>
          <mc:Choice Requires="wps">
            <w:drawing>
              <wp:anchor distT="0" distB="0" distL="114300" distR="114300" simplePos="0" relativeHeight="251642880" behindDoc="0" locked="0" layoutInCell="1" allowOverlap="1" wp14:anchorId="77A84444" wp14:editId="663371A4">
                <wp:simplePos x="0" y="0"/>
                <wp:positionH relativeFrom="column">
                  <wp:posOffset>3404870</wp:posOffset>
                </wp:positionH>
                <wp:positionV relativeFrom="paragraph">
                  <wp:posOffset>2005965</wp:posOffset>
                </wp:positionV>
                <wp:extent cx="1717675" cy="318135"/>
                <wp:effectExtent l="0" t="0" r="0" b="0"/>
                <wp:wrapNone/>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7675" cy="318135"/>
                        </a:xfrm>
                        <a:prstGeom prst="rect">
                          <a:avLst/>
                        </a:prstGeom>
                        <a:solidFill>
                          <a:srgbClr val="FFFFFF"/>
                        </a:solidFill>
                        <a:ln>
                          <a:noFill/>
                        </a:ln>
                      </wps:spPr>
                      <wps:txbx>
                        <w:txbxContent>
                          <w:p w14:paraId="24CD2EAE" w14:textId="77777777" w:rsidR="004458EE" w:rsidRDefault="004458EE">
                            <w:pPr>
                              <w:jc w:val="center"/>
                              <w:rPr>
                                <w:b/>
                              </w:rPr>
                            </w:pPr>
                            <w:r>
                              <w:rPr>
                                <w:b/>
                              </w:rPr>
                              <w:t>Elulemus (kuudes)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A84444" id="_x0000_s1028" type="#_x0000_t202" style="position:absolute;margin-left:268.1pt;margin-top:157.95pt;width:135.25pt;height:25.0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" stroked="f">
                <v:textbox>
                  <w:txbxContent>
                    <w:p w14:paraId="24CD2EAE" w14:textId="77777777" w:rsidR="004458EE" w:rsidRDefault="004458EE">
                      <w:pPr>
                        <w:jc w:val="center"/>
                        <w:rPr>
                          <w:b/>
                        </w:rPr>
                      </w:pPr>
                      <w:r>
                        <w:rPr>
                          <w:b/>
                        </w:rPr>
                        <w:t>Elulemus (kuudes)</w:t>
                      </w:r>
                    </w:p>
                  </w:txbxContent>
                </v:textbox>
              </v:shape>
            </w:pict>
          </mc:Fallback>
        </mc:AlternateContent>
      </w:r>
      <w:r>
        <w:rPr>
          <w:noProof/>
        </w:rPr>
        <mc:AlternateContent>
          <mc:Choice Requires="wps">
            <w:drawing>
              <wp:anchor distT="0" distB="0" distL="114300" distR="114300" simplePos="0" relativeHeight="251641856" behindDoc="0" locked="0" layoutInCell="1" allowOverlap="1" wp14:anchorId="0D4FD27A" wp14:editId="2992BAF6">
                <wp:simplePos x="0" y="0"/>
                <wp:positionH relativeFrom="column">
                  <wp:posOffset>575945</wp:posOffset>
                </wp:positionH>
                <wp:positionV relativeFrom="paragraph">
                  <wp:posOffset>2005965</wp:posOffset>
                </wp:positionV>
                <wp:extent cx="1717675" cy="318135"/>
                <wp:effectExtent l="0" t="0" r="0" b="0"/>
                <wp:wrapNone/>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7675" cy="318135"/>
                        </a:xfrm>
                        <a:prstGeom prst="rect">
                          <a:avLst/>
                        </a:prstGeom>
                        <a:solidFill>
                          <a:srgbClr val="FFFFFF"/>
                        </a:solidFill>
                        <a:ln>
                          <a:noFill/>
                        </a:ln>
                      </wps:spPr>
                      <wps:txbx>
                        <w:txbxContent>
                          <w:p w14:paraId="6DE0C463" w14:textId="77777777" w:rsidR="004458EE" w:rsidRDefault="004458EE">
                            <w:pPr>
                              <w:jc w:val="center"/>
                              <w:rPr>
                                <w:b/>
                              </w:rPr>
                            </w:pPr>
                            <w:r>
                              <w:rPr>
                                <w:b/>
                              </w:rPr>
                              <w:t>Elulemus (kuudes)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4FD27A" id="_x0000_s1029" type="#_x0000_t202" style="position:absolute;margin-left:45.35pt;margin-top:157.95pt;width:135.25pt;height:25.0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" stroked="f">
                <v:textbox>
                  <w:txbxContent>
                    <w:p w14:paraId="6DE0C463" w14:textId="77777777" w:rsidR="004458EE" w:rsidRDefault="004458EE">
                      <w:pPr>
                        <w:jc w:val="center"/>
                        <w:rPr>
                          <w:b/>
                        </w:rPr>
                      </w:pPr>
                      <w:r>
                        <w:rPr>
                          <w:b/>
                        </w:rPr>
                        <w:t>Elulemus (kuudes)</w:t>
                      </w:r>
                    </w:p>
                  </w:txbxContent>
                </v:textbox>
              </v:shape>
            </w:pict>
          </mc:Fallback>
        </mc:AlternateContent>
      </w:r>
      <w:r>
        <w:rPr>
          <w:noProof/>
        </w:rPr>
        <mc:AlternateContent>
          <mc:Choice Requires="wps">
            <w:drawing>
              <wp:anchor distT="0" distB="0" distL="114300" distR="114300" simplePos="0" relativeHeight="251640832" behindDoc="0" locked="0" layoutInCell="1" allowOverlap="1" wp14:anchorId="4A4A49D8" wp14:editId="1BF1EC80">
                <wp:simplePos x="0" y="0"/>
                <wp:positionH relativeFrom="column">
                  <wp:posOffset>2661920</wp:posOffset>
                </wp:positionH>
                <wp:positionV relativeFrom="paragraph">
                  <wp:posOffset>434975</wp:posOffset>
                </wp:positionV>
                <wp:extent cx="347980" cy="1370965"/>
                <wp:effectExtent l="0" t="0" r="0" b="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980" cy="1370965"/>
                        </a:xfrm>
                        <a:prstGeom prst="rect">
                          <a:avLst/>
                        </a:prstGeom>
                        <a:solidFill>
                          <a:srgbClr val="FFFFFF"/>
                        </a:solidFill>
                        <a:ln>
                          <a:noFill/>
                        </a:ln>
                      </wps:spPr>
                      <wps:txbx>
                        <w:txbxContent>
                          <w:p w14:paraId="08612287" w14:textId="77777777" w:rsidR="004458EE" w:rsidRDefault="004458EE">
                            <w:pPr>
                              <w:jc w:val="center"/>
                              <w:rPr>
                                <w:b/>
                              </w:rPr>
                            </w:pPr>
                            <w:r>
                              <w:rPr>
                                <w:b/>
                                <w:lang w:val="et-EE"/>
                              </w:rPr>
                              <w:t>Tõenäoline elulemus</w:t>
                            </w:r>
                          </w:p>
                        </w:txbxContent>
                      </wps:txbx>
                      <wps:bodyPr rot="0" vert="vert270" wrap="square" lIns="91440" tIns="45720" rIns="91440" bIns="45720" anchor="t" anchorCtr="0" upright="1">
                        <a:spAutoFit/>
                      </wps:bodyPr>
                    </wps:wsp>
                  </a:graphicData>
                </a:graphic>
                <wp14:sizeRelH relativeFrom="margin">
                  <wp14:pctWidth>40000</wp14:pctWidth>
                </wp14:sizeRelH>
                <wp14:sizeRelV relativeFrom="margin">
                  <wp14:pctHeight>0</wp14:pctHeight>
                </wp14:sizeRelV>
              </wp:anchor>
            </w:drawing>
          </mc:Choice>
          <mc:Fallback>
            <w:pict>
              <v:shape w14:anchorId="4A4A49D8" id="_x0000_s1030" type="#_x0000_t202" style="position:absolute;margin-left:209.6pt;margin-top:34.25pt;width:27.4pt;height:107.95pt;z-index:25164083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" stroked="f">
                <v:textbox style="layout-flow:vertical;mso-layout-flow-alt:bottom-to-top;mso-fit-shape-to-text:t">
                  <w:txbxContent>
                    <w:p w14:paraId="08612287" w14:textId="77777777" w:rsidR="004458EE" w:rsidRDefault="004458EE">
                      <w:pPr>
                        <w:jc w:val="center"/>
                        <w:rPr>
                          <w:b/>
                        </w:rPr>
                      </w:pPr>
                      <w:r>
                        <w:rPr>
                          <w:b/>
                          <w:lang w:val="et-EE"/>
                        </w:rPr>
                        <w:t>Tõenäoline elulemus</w:t>
                      </w:r>
                    </w:p>
                  </w:txbxContent>
                </v:textbox>
              </v:shape>
            </w:pict>
          </mc:Fallback>
        </mc:AlternateContent>
      </w:r>
      <w:r>
        <w:rPr>
          <w:noProof/>
        </w:rPr>
        <mc:AlternateContent>
          <mc:Choice Requires="wps">
            <w:drawing>
              <wp:anchor distT="0" distB="0" distL="114300" distR="114300" simplePos="0" relativeHeight="251639808" behindDoc="0" locked="0" layoutInCell="1" allowOverlap="1" wp14:anchorId="1EFFADCD" wp14:editId="201E603F">
                <wp:simplePos x="0" y="0"/>
                <wp:positionH relativeFrom="column">
                  <wp:posOffset>-167005</wp:posOffset>
                </wp:positionH>
                <wp:positionV relativeFrom="paragraph">
                  <wp:posOffset>377190</wp:posOffset>
                </wp:positionV>
                <wp:extent cx="347980" cy="1370965"/>
                <wp:effectExtent l="0" t="0" r="0" b="0"/>
                <wp:wrapNone/>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980" cy="1370965"/>
                        </a:xfrm>
                        <a:prstGeom prst="rect">
                          <a:avLst/>
                        </a:prstGeom>
                        <a:solidFill>
                          <a:srgbClr val="FFFFFF"/>
                        </a:solidFill>
                        <a:ln>
                          <a:noFill/>
                        </a:ln>
                      </wps:spPr>
                      <wps:txbx>
                        <w:txbxContent>
                          <w:p w14:paraId="00AC54CC" w14:textId="77777777" w:rsidR="004458EE" w:rsidRDefault="004458EE">
                            <w:pPr>
                              <w:jc w:val="center"/>
                              <w:rPr>
                                <w:b/>
                              </w:rPr>
                            </w:pPr>
                            <w:r>
                              <w:rPr>
                                <w:b/>
                                <w:lang w:val="et-EE"/>
                              </w:rPr>
                              <w:t>Tõenäoline elulemus</w:t>
                            </w:r>
                          </w:p>
                        </w:txbxContent>
                      </wps:txbx>
                      <wps:bodyPr rot="0" vert="vert270" wrap="square" lIns="91440" tIns="45720" rIns="91440" bIns="45720" anchor="t" anchorCtr="0" upright="1">
                        <a:spAutoFit/>
                      </wps:bodyPr>
                    </wps:wsp>
                  </a:graphicData>
                </a:graphic>
                <wp14:sizeRelH relativeFrom="margin">
                  <wp14:pctWidth>40000</wp14:pctWidth>
                </wp14:sizeRelH>
                <wp14:sizeRelV relativeFrom="margin">
                  <wp14:pctHeight>0</wp14:pctHeight>
                </wp14:sizeRelV>
              </wp:anchor>
            </w:drawing>
          </mc:Choice>
          <mc:Fallback>
            <w:pict>
              <v:shape w14:anchorId="1EFFADCD" id="_x0000_s1031" type="#_x0000_t202" style="position:absolute;margin-left:-13.15pt;margin-top:29.7pt;width:27.4pt;height:107.95pt;z-index:25163980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" stroked="f">
                <v:textbox style="layout-flow:vertical;mso-layout-flow-alt:bottom-to-top;mso-fit-shape-to-text:t">
                  <w:txbxContent>
                    <w:p w14:paraId="00AC54CC" w14:textId="77777777" w:rsidR="004458EE" w:rsidRDefault="004458EE">
                      <w:pPr>
                        <w:jc w:val="center"/>
                        <w:rPr>
                          <w:b/>
                        </w:rPr>
                      </w:pPr>
                      <w:r>
                        <w:rPr>
                          <w:b/>
                          <w:lang w:val="et-EE"/>
                        </w:rPr>
                        <w:t>Tõenäoline elulemus</w:t>
                      </w:r>
                    </w:p>
                  </w:txbxContent>
                </v:textbox>
              </v:shape>
            </w:pict>
          </mc:Fallback>
        </mc:AlternateContent>
      </w:r>
      <w:r>
        <w:rPr>
          <w:noProof/>
          <w:lang w:val="et-EE" w:eastAsia="et-EE"/>
        </w:rPr>
        <w:drawing>
          <wp:inline distT="0" distB="0" distL="0" distR="0" wp14:anchorId="75371552" wp14:editId="6AC24093">
            <wp:extent cx="5486400" cy="2186940"/>
            <wp:effectExtent l="0" t="0" r="0" b="0"/>
            <wp:docPr id="1" name="Picture 2" descr="Description: 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IMAGE00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2186940"/>
                    </a:xfrm>
                    <a:prstGeom prst="rect">
                      <a:avLst/>
                    </a:prstGeom>
                    <a:noFill/>
                    <a:ln>
                      <a:noFill/>
                    </a:ln>
                  </pic:spPr>
                </pic:pic>
              </a:graphicData>
            </a:graphic>
          </wp:inline>
        </w:drawing>
      </w:r>
    </w:p>
    <w:bookmarkEnd w:id="9"/>
    <w:p w14:paraId="4F1E64F2" w14:textId="77777777" w:rsidR="00A33946" w:rsidRPr="00CC3E47" w:rsidRDefault="00A33946">
      <w:pPr>
        <w:spacing w:line="240" w:lineRule="auto"/>
        <w:outlineLvl w:val="0"/>
        <w:rPr>
          <w:lang w:val="et-EE"/>
        </w:rPr>
      </w:pPr>
    </w:p>
    <w:bookmarkEnd w:id="8"/>
    <w:p w14:paraId="5C136EFB" w14:textId="77777777" w:rsidR="00A33946" w:rsidRPr="00CC3E47" w:rsidRDefault="00A33946">
      <w:pPr>
        <w:spacing w:line="240" w:lineRule="auto"/>
        <w:outlineLvl w:val="0"/>
        <w:rPr>
          <w:lang w:val="et-EE"/>
        </w:rPr>
      </w:pPr>
      <w:r w:rsidRPr="00CC3E47">
        <w:rPr>
          <w:lang w:val="et-EE"/>
        </w:rPr>
        <w:t>Histoloogiliste alamgruppide lõikes ei täheldatud pemetrekseedil koos tsisplatiiniga ohutusprofiilide kliiniliselt olulisi erinevusi.</w:t>
      </w:r>
    </w:p>
    <w:p w14:paraId="70956F91" w14:textId="77777777" w:rsidR="00A33946" w:rsidRPr="00CC3E47" w:rsidRDefault="00A33946">
      <w:pPr>
        <w:spacing w:line="240" w:lineRule="auto"/>
        <w:outlineLvl w:val="0"/>
        <w:rPr>
          <w:lang w:val="et-EE"/>
        </w:rPr>
      </w:pPr>
    </w:p>
    <w:p w14:paraId="2FE60C75" w14:textId="77777777" w:rsidR="00A33946" w:rsidRPr="00CC3E47" w:rsidRDefault="00A33946">
      <w:pPr>
        <w:spacing w:line="240" w:lineRule="auto"/>
        <w:outlineLvl w:val="0"/>
        <w:rPr>
          <w:lang w:val="et-EE"/>
        </w:rPr>
      </w:pPr>
      <w:r w:rsidRPr="00CC3E47">
        <w:rPr>
          <w:lang w:val="et-EE"/>
        </w:rPr>
        <w:t xml:space="preserve">Pemetrekseedi ja tsisplatiiniga ravitud patsiendid vajasid vähem vereülekandeid (16,4% </w:t>
      </w:r>
      <w:r w:rsidRPr="00CC3E47">
        <w:rPr>
          <w:i/>
          <w:lang w:val="et-EE"/>
        </w:rPr>
        <w:t>versus</w:t>
      </w:r>
      <w:r w:rsidRPr="00CC3E47">
        <w:rPr>
          <w:lang w:val="et-EE"/>
        </w:rPr>
        <w:t xml:space="preserve"> 28,9%, p &lt; 0,001), erütrotsüütide ülekandeid (16,1% </w:t>
      </w:r>
      <w:r w:rsidRPr="00CC3E47">
        <w:rPr>
          <w:i/>
          <w:lang w:val="et-EE"/>
        </w:rPr>
        <w:t>versus</w:t>
      </w:r>
      <w:r w:rsidRPr="00CC3E47">
        <w:rPr>
          <w:lang w:val="et-EE"/>
        </w:rPr>
        <w:t xml:space="preserve"> 27,3%, p &lt; 0,001) ja trombotsüütide ülekandeid (1,8% </w:t>
      </w:r>
      <w:r w:rsidRPr="00CC3E47">
        <w:rPr>
          <w:i/>
          <w:lang w:val="et-EE"/>
        </w:rPr>
        <w:t>versus</w:t>
      </w:r>
      <w:r w:rsidRPr="00CC3E47">
        <w:rPr>
          <w:lang w:val="et-EE"/>
        </w:rPr>
        <w:t xml:space="preserve"> 4,5%, p = 0,002). Samuti vajasid need patsiendid vähem erütropoetiini/darbopoetiini (10,4% </w:t>
      </w:r>
      <w:r w:rsidRPr="00CC3E47">
        <w:rPr>
          <w:i/>
          <w:lang w:val="et-EE"/>
        </w:rPr>
        <w:t>versus</w:t>
      </w:r>
      <w:r w:rsidRPr="00CC3E47">
        <w:rPr>
          <w:lang w:val="et-EE"/>
        </w:rPr>
        <w:t xml:space="preserve"> 18,1%, p &lt; 0,001), G-CSF/GM-CSF (3,1% </w:t>
      </w:r>
      <w:r w:rsidRPr="00CC3E47">
        <w:rPr>
          <w:i/>
          <w:lang w:val="et-EE"/>
        </w:rPr>
        <w:t>versus</w:t>
      </w:r>
      <w:r w:rsidRPr="00CC3E47">
        <w:rPr>
          <w:lang w:val="et-EE"/>
        </w:rPr>
        <w:t xml:space="preserve"> 6,1%, p = 0,004) ja rauapreparaatide (4,3% </w:t>
      </w:r>
      <w:r w:rsidRPr="00CC3E47">
        <w:rPr>
          <w:i/>
          <w:lang w:val="et-EE"/>
        </w:rPr>
        <w:t>versus</w:t>
      </w:r>
      <w:r w:rsidRPr="00CC3E47">
        <w:rPr>
          <w:lang w:val="et-EE"/>
        </w:rPr>
        <w:t xml:space="preserve"> 7,0%, p = 0,021) manustamist.</w:t>
      </w:r>
    </w:p>
    <w:p w14:paraId="2778A4DE" w14:textId="77777777" w:rsidR="00A33946" w:rsidRPr="00CC3E47" w:rsidRDefault="00A33946">
      <w:pPr>
        <w:spacing w:line="240" w:lineRule="auto"/>
        <w:outlineLvl w:val="0"/>
        <w:rPr>
          <w:lang w:val="et-EE"/>
        </w:rPr>
      </w:pPr>
    </w:p>
    <w:p w14:paraId="5A59B39C" w14:textId="77777777" w:rsidR="00A33946" w:rsidRPr="00CC3E47" w:rsidRDefault="00A33946" w:rsidP="007B04D7">
      <w:pPr>
        <w:keepNext/>
        <w:keepLines/>
        <w:spacing w:line="240" w:lineRule="auto"/>
        <w:outlineLvl w:val="0"/>
        <w:rPr>
          <w:i/>
          <w:u w:val="single"/>
          <w:lang w:val="et-EE"/>
        </w:rPr>
      </w:pPr>
      <w:r w:rsidRPr="00CC3E47">
        <w:rPr>
          <w:i/>
          <w:u w:val="single"/>
          <w:lang w:val="et-EE"/>
        </w:rPr>
        <w:t>Mitteväikerakk-kopsuvähk, säilitusravi</w:t>
      </w:r>
    </w:p>
    <w:p w14:paraId="3E4C5524" w14:textId="77777777" w:rsidR="00A33946" w:rsidRPr="00CC3E47" w:rsidRDefault="00A33946">
      <w:pPr>
        <w:spacing w:line="240" w:lineRule="auto"/>
        <w:outlineLvl w:val="0"/>
        <w:rPr>
          <w:i/>
          <w:lang w:val="et-EE"/>
        </w:rPr>
      </w:pPr>
      <w:r w:rsidRPr="00CC3E47">
        <w:rPr>
          <w:i/>
          <w:lang w:val="et-EE"/>
        </w:rPr>
        <w:t>JMEN</w:t>
      </w:r>
    </w:p>
    <w:p w14:paraId="116B2E62" w14:textId="77777777" w:rsidR="00A33946" w:rsidRPr="00CC3E47" w:rsidRDefault="00A33946">
      <w:pPr>
        <w:spacing w:line="240" w:lineRule="auto"/>
        <w:outlineLvl w:val="0"/>
        <w:rPr>
          <w:lang w:val="et-EE"/>
        </w:rPr>
      </w:pPr>
      <w:r w:rsidRPr="00CC3E47">
        <w:rPr>
          <w:lang w:val="et-EE"/>
        </w:rPr>
        <w:t>Mitmetsentrilises randomiseeritud topeltpimedas platseebokontrollitud III faasi uuringus (JMEN) võrreldi pemetrekseed-säilitusravi pluss parima toetusravi (</w:t>
      </w:r>
      <w:r w:rsidRPr="00CC3E47">
        <w:rPr>
          <w:i/>
          <w:spacing w:val="1"/>
          <w:lang w:val="et-EE"/>
        </w:rPr>
        <w:t>best supportive care</w:t>
      </w:r>
      <w:r w:rsidRPr="00CC3E47">
        <w:rPr>
          <w:spacing w:val="1"/>
          <w:lang w:val="et-EE"/>
        </w:rPr>
        <w:t xml:space="preserve">, </w:t>
      </w:r>
      <w:r w:rsidRPr="00CC3E47">
        <w:rPr>
          <w:lang w:val="et-EE"/>
        </w:rPr>
        <w:t>BSC) (N = 441) ning platseebo pluss BSC (N = 222) efektiivsust ja ohutust lokaalselt kaugelearenenud (IIIB staadium) või metastaseerunud (IV staadium) mitteväikerakk-kopsuvähiga patsientidel, kellel ei tekkinud haiguse progresseerumist pärast 4 tsüklit esimese rea ravi, mis sisaldas tsisplatiini või karboplatiini kombinatsioonis gemtsitabiini, paklitakseeli või dotsetakseeliga. Pemetrekseedi sisaldavat esmavaliku ravi ei kasutatud. Kõikidel sellesse uuringusse kaasatud patsientidel oli ECOG jõudlusvõime 0 või 1. Patsiendid said säilitusravi kuni haiguse progresseerumiseni. Efektiivsust ja ohutust mõõdeti alates randomiseerimise hetkest pärast esmavaliku ravi (induktsioonravi) lõppemist. Patsiendid said keskmiselt 5 tsüklit säilitusravi pemetrekseediga ja 3,5 tsüklit platseebot. ≥ 6 tsüklit sai kokku 213 patsienti (48,3%) ja ≥ 10 ravitsüklit pemetrekseediga sai kokku 103 patsienti (23,4%).</w:t>
      </w:r>
    </w:p>
    <w:p w14:paraId="57DF1315" w14:textId="77777777" w:rsidR="00A33946" w:rsidRPr="00CC3E47" w:rsidRDefault="00A33946">
      <w:pPr>
        <w:spacing w:line="240" w:lineRule="auto"/>
        <w:outlineLvl w:val="0"/>
        <w:rPr>
          <w:lang w:val="et-EE"/>
        </w:rPr>
      </w:pPr>
    </w:p>
    <w:p w14:paraId="23EBF049" w14:textId="77777777" w:rsidR="00A33946" w:rsidRPr="00CC3E47" w:rsidRDefault="00A33946">
      <w:pPr>
        <w:spacing w:line="240" w:lineRule="auto"/>
        <w:outlineLvl w:val="0"/>
        <w:rPr>
          <w:lang w:val="et-EE"/>
        </w:rPr>
      </w:pPr>
      <w:r w:rsidRPr="00CC3E47">
        <w:rPr>
          <w:lang w:val="et-EE"/>
        </w:rPr>
        <w:t>Uuring saavutas esmase tulemusnäitaja ja näitas progressioonivaba elulemuse (PFS) statistiliselt olulist paranemist pemetrekseedi rühmas platseeborühmaga võrreldes (N = 581, sõltumatult hinnatud populatsioon; keskmine vastavalt 4,0 kuud ja 2,0 kuud) (</w:t>
      </w:r>
      <w:r w:rsidR="00CD4FE5" w:rsidRPr="00CC3E47">
        <w:rPr>
          <w:lang w:val="et-EE"/>
        </w:rPr>
        <w:t>riski</w:t>
      </w:r>
      <w:r w:rsidR="00CD4FE5">
        <w:rPr>
          <w:lang w:val="et-EE"/>
        </w:rPr>
        <w:t xml:space="preserve">tiheduste </w:t>
      </w:r>
      <w:r w:rsidR="00CD4FE5" w:rsidRPr="00CC3E47">
        <w:rPr>
          <w:lang w:val="et-EE"/>
        </w:rPr>
        <w:t>suhe</w:t>
      </w:r>
      <w:r w:rsidR="00D35346">
        <w:rPr>
          <w:lang w:val="et-EE"/>
        </w:rPr>
        <w:t> </w:t>
      </w:r>
      <w:r w:rsidRPr="00CC3E47">
        <w:rPr>
          <w:lang w:val="et-EE"/>
        </w:rPr>
        <w:t>=</w:t>
      </w:r>
      <w:r w:rsidR="00D35346">
        <w:rPr>
          <w:lang w:val="et-EE"/>
        </w:rPr>
        <w:t> </w:t>
      </w:r>
      <w:r w:rsidRPr="00CC3E47">
        <w:rPr>
          <w:lang w:val="et-EE"/>
        </w:rPr>
        <w:t>0,60; 95%</w:t>
      </w:r>
      <w:r w:rsidR="00D35346">
        <w:rPr>
          <w:lang w:val="et-EE"/>
        </w:rPr>
        <w:t> </w:t>
      </w:r>
      <w:r w:rsidRPr="00CC3E47">
        <w:rPr>
          <w:lang w:val="et-EE"/>
        </w:rPr>
        <w:t xml:space="preserve">CI = 0,49…0,73; p &lt; 0,00001). Patsientide röntgenülesvõtete sõltumatu ülevaatus kinnitas uurija PFS hindamise tulemusi. Üldise elulemuse mediaan kõikidel uuringus osalenutel (N = 663) oli 13,4 kuud pemetrekseedi rühmas ja 10,6 kuud platseeborühmas, </w:t>
      </w:r>
      <w:r w:rsidR="00CD4FE5" w:rsidRPr="00CC3E47">
        <w:rPr>
          <w:lang w:val="et-EE"/>
        </w:rPr>
        <w:t>riski</w:t>
      </w:r>
      <w:r w:rsidR="00CD4FE5">
        <w:rPr>
          <w:lang w:val="et-EE"/>
        </w:rPr>
        <w:t xml:space="preserve">tiheduste </w:t>
      </w:r>
      <w:r w:rsidR="00CD4FE5" w:rsidRPr="00CC3E47">
        <w:rPr>
          <w:lang w:val="et-EE"/>
        </w:rPr>
        <w:t>suhe</w:t>
      </w:r>
      <w:r w:rsidR="00D35346">
        <w:rPr>
          <w:lang w:val="et-EE"/>
        </w:rPr>
        <w:t> </w:t>
      </w:r>
      <w:r w:rsidRPr="00CC3E47">
        <w:rPr>
          <w:lang w:val="et-EE"/>
        </w:rPr>
        <w:t>=</w:t>
      </w:r>
      <w:r w:rsidR="00D35346">
        <w:rPr>
          <w:lang w:val="et-EE"/>
        </w:rPr>
        <w:t> </w:t>
      </w:r>
      <w:r w:rsidRPr="00CC3E47">
        <w:rPr>
          <w:lang w:val="et-EE"/>
        </w:rPr>
        <w:t>0,79 (95%</w:t>
      </w:r>
      <w:r w:rsidR="00D35346">
        <w:rPr>
          <w:lang w:val="et-EE"/>
        </w:rPr>
        <w:t> </w:t>
      </w:r>
      <w:r w:rsidRPr="00CC3E47">
        <w:rPr>
          <w:lang w:val="et-EE"/>
        </w:rPr>
        <w:t>CI = 0,65…0,95; p = 0,01192).</w:t>
      </w:r>
    </w:p>
    <w:p w14:paraId="2D6DEA53" w14:textId="77777777" w:rsidR="00A33946" w:rsidRPr="00CC3E47" w:rsidRDefault="00A33946">
      <w:pPr>
        <w:spacing w:line="240" w:lineRule="auto"/>
        <w:outlineLvl w:val="0"/>
        <w:rPr>
          <w:lang w:val="et-EE"/>
        </w:rPr>
      </w:pPr>
    </w:p>
    <w:p w14:paraId="6CC348C4" w14:textId="77777777" w:rsidR="00A33946" w:rsidRPr="00CC3E47" w:rsidRDefault="00CD4FE5">
      <w:pPr>
        <w:spacing w:line="240" w:lineRule="auto"/>
        <w:outlineLvl w:val="0"/>
        <w:rPr>
          <w:lang w:val="et-EE"/>
        </w:rPr>
      </w:pPr>
      <w:r w:rsidRPr="00CC3E47">
        <w:rPr>
          <w:lang w:val="et-EE"/>
        </w:rPr>
        <w:t>Kooskõlas teiste pemetrekseedi uuringutega täheldati JMEN-uuringus efektiivsuse erinevust mitteväikerakk-kopsuvähi histoloogilise pildi alusel. Muu kui prevaleeruvalt lamerakulise histoloogiaga mitteväikerakk-kopsuvähiga patsientidel (N = 430, sõltumatult hinnatud populatsioon) oli PFS mediaan 4,4 kuud pemetrekseedi rühmas ja 1,8 kuud platseeborühmas, riski</w:t>
      </w:r>
      <w:r>
        <w:rPr>
          <w:lang w:val="et-EE"/>
        </w:rPr>
        <w:t xml:space="preserve">tiheduste </w:t>
      </w:r>
      <w:r w:rsidRPr="00CC3E47">
        <w:rPr>
          <w:lang w:val="et-EE"/>
        </w:rPr>
        <w:t>suhe</w:t>
      </w:r>
      <w:r w:rsidR="00D35346">
        <w:rPr>
          <w:lang w:val="et-EE"/>
        </w:rPr>
        <w:t> </w:t>
      </w:r>
      <w:r w:rsidRPr="00CC3E47">
        <w:rPr>
          <w:lang w:val="et-EE"/>
        </w:rPr>
        <w:t>=</w:t>
      </w:r>
      <w:r w:rsidR="00D35346">
        <w:rPr>
          <w:lang w:val="et-EE"/>
        </w:rPr>
        <w:t> </w:t>
      </w:r>
      <w:r w:rsidRPr="00CC3E47">
        <w:rPr>
          <w:lang w:val="et-EE"/>
        </w:rPr>
        <w:t>0,47; 95%</w:t>
      </w:r>
      <w:r w:rsidR="00D35346">
        <w:rPr>
          <w:lang w:val="et-EE"/>
        </w:rPr>
        <w:t> </w:t>
      </w:r>
      <w:r w:rsidRPr="00CC3E47">
        <w:rPr>
          <w:lang w:val="et-EE"/>
        </w:rPr>
        <w:t>CI = 0,37…0,60; p = 0,00001. Muu kui prevaleeruvalt lamerakulise histoloogiaga mitteväikerakk-kopsuvähiga patsientidel (N = 481) oli üldise elulemuse mediaan 15,5 kuud pemetrekseedi rühmas ja 10,3 kuud platseeborühmas (riski</w:t>
      </w:r>
      <w:r>
        <w:rPr>
          <w:lang w:val="et-EE"/>
        </w:rPr>
        <w:t xml:space="preserve">tiheduste </w:t>
      </w:r>
      <w:r w:rsidRPr="00CC3E47">
        <w:rPr>
          <w:lang w:val="et-EE"/>
        </w:rPr>
        <w:t>suhe</w:t>
      </w:r>
      <w:r w:rsidR="00D35346">
        <w:rPr>
          <w:lang w:val="et-EE"/>
        </w:rPr>
        <w:t> </w:t>
      </w:r>
      <w:r w:rsidRPr="00CC3E47">
        <w:rPr>
          <w:lang w:val="et-EE"/>
        </w:rPr>
        <w:t>=</w:t>
      </w:r>
      <w:r w:rsidR="00D35346">
        <w:rPr>
          <w:lang w:val="et-EE"/>
        </w:rPr>
        <w:t> </w:t>
      </w:r>
      <w:r w:rsidRPr="00CC3E47">
        <w:rPr>
          <w:lang w:val="et-EE"/>
        </w:rPr>
        <w:t>0,70; 95%</w:t>
      </w:r>
      <w:r w:rsidR="00D35346">
        <w:rPr>
          <w:lang w:val="et-EE"/>
        </w:rPr>
        <w:t> </w:t>
      </w:r>
      <w:r w:rsidRPr="00CC3E47">
        <w:rPr>
          <w:lang w:val="et-EE"/>
        </w:rPr>
        <w:t xml:space="preserve">CI = 0,56…0,88; p = 0,002). Kui induktsioonfaas kaasa arvata, oli muu kui prevaleeruvalt lamerakulise histoloogiaga mitteväikerakk-kopsuvähiga patsientidel üldise elulemuse mediaan </w:t>
      </w:r>
      <w:r w:rsidRPr="00CC3E47">
        <w:rPr>
          <w:lang w:val="et-EE"/>
        </w:rPr>
        <w:lastRenderedPageBreak/>
        <w:t>18,6 kuud pemetrekseedi rühmas ja 13,6 kuud platseeborühmas (riski</w:t>
      </w:r>
      <w:r>
        <w:rPr>
          <w:lang w:val="et-EE"/>
        </w:rPr>
        <w:t xml:space="preserve">tiheduste </w:t>
      </w:r>
      <w:r w:rsidRPr="00CC3E47">
        <w:rPr>
          <w:lang w:val="et-EE"/>
        </w:rPr>
        <w:t>suhe</w:t>
      </w:r>
      <w:r w:rsidR="00D35346">
        <w:rPr>
          <w:lang w:val="et-EE"/>
        </w:rPr>
        <w:t> </w:t>
      </w:r>
      <w:r w:rsidRPr="00CC3E47">
        <w:rPr>
          <w:lang w:val="et-EE"/>
        </w:rPr>
        <w:t>=</w:t>
      </w:r>
      <w:r w:rsidR="00D35346">
        <w:rPr>
          <w:lang w:val="et-EE"/>
        </w:rPr>
        <w:t> </w:t>
      </w:r>
      <w:r w:rsidRPr="00CC3E47">
        <w:rPr>
          <w:lang w:val="et-EE"/>
        </w:rPr>
        <w:t>0,71; 95%</w:t>
      </w:r>
      <w:r w:rsidR="00D35346">
        <w:rPr>
          <w:lang w:val="et-EE"/>
        </w:rPr>
        <w:t> </w:t>
      </w:r>
      <w:r w:rsidRPr="00CC3E47">
        <w:rPr>
          <w:lang w:val="et-EE"/>
        </w:rPr>
        <w:t>CI = 0,56…0,88; p = 0,002).</w:t>
      </w:r>
    </w:p>
    <w:p w14:paraId="1ACB8682" w14:textId="77777777" w:rsidR="00A33946" w:rsidRPr="00CC3E47" w:rsidRDefault="00A33946">
      <w:pPr>
        <w:spacing w:line="240" w:lineRule="auto"/>
        <w:outlineLvl w:val="0"/>
        <w:rPr>
          <w:lang w:val="et-EE"/>
        </w:rPr>
      </w:pPr>
    </w:p>
    <w:p w14:paraId="0CF3F415" w14:textId="77777777" w:rsidR="00A33946" w:rsidRPr="00CC3E47" w:rsidRDefault="00A33946">
      <w:pPr>
        <w:spacing w:line="240" w:lineRule="auto"/>
        <w:outlineLvl w:val="0"/>
        <w:rPr>
          <w:lang w:val="et-EE"/>
        </w:rPr>
      </w:pPr>
      <w:r w:rsidRPr="00CC3E47">
        <w:rPr>
          <w:lang w:val="et-EE"/>
        </w:rPr>
        <w:t>Lamerakulise histoloogiaga patsientidelt saadud progressioonivaba elulemuse ja üldise elulemuse tulemused ei näidanud pemetrekseedi eelist võrreldes platseeboga.</w:t>
      </w:r>
    </w:p>
    <w:p w14:paraId="05E78EB7" w14:textId="77777777" w:rsidR="00A33946" w:rsidRPr="00CC3E47" w:rsidRDefault="00A33946">
      <w:pPr>
        <w:spacing w:line="240" w:lineRule="auto"/>
        <w:outlineLvl w:val="0"/>
        <w:rPr>
          <w:lang w:val="et-EE"/>
        </w:rPr>
      </w:pPr>
    </w:p>
    <w:p w14:paraId="1F5AC817" w14:textId="77777777" w:rsidR="00A33946" w:rsidRPr="00CC3E47" w:rsidRDefault="00A33946">
      <w:pPr>
        <w:spacing w:line="240" w:lineRule="auto"/>
        <w:outlineLvl w:val="0"/>
        <w:rPr>
          <w:lang w:val="et-EE"/>
        </w:rPr>
      </w:pPr>
      <w:r w:rsidRPr="00CC3E47">
        <w:rPr>
          <w:lang w:val="et-EE"/>
        </w:rPr>
        <w:t>Erineva histoloogia alarühmades ei täheldatud pemetrekseedi ohutusprofiili kliiniliselt olulisi erinevusi.</w:t>
      </w:r>
    </w:p>
    <w:p w14:paraId="78BAEA60" w14:textId="77777777" w:rsidR="00A33946" w:rsidRPr="00CC3E47" w:rsidRDefault="00A33946">
      <w:pPr>
        <w:spacing w:line="240" w:lineRule="auto"/>
        <w:outlineLvl w:val="0"/>
        <w:rPr>
          <w:lang w:val="et-EE"/>
        </w:rPr>
      </w:pPr>
    </w:p>
    <w:p w14:paraId="35BE64C7" w14:textId="77777777" w:rsidR="00A33946" w:rsidRPr="00CC3E47" w:rsidRDefault="00A33946" w:rsidP="007B04D7">
      <w:pPr>
        <w:keepNext/>
        <w:keepLines/>
        <w:spacing w:line="240" w:lineRule="auto"/>
        <w:outlineLvl w:val="0"/>
        <w:rPr>
          <w:b/>
          <w:lang w:val="et-EE"/>
        </w:rPr>
      </w:pPr>
      <w:bookmarkStart w:id="10" w:name="_Hlk45883113"/>
      <w:r w:rsidRPr="00CC3E47">
        <w:rPr>
          <w:b/>
          <w:lang w:val="et-EE"/>
        </w:rPr>
        <w:t>JMEN: Kaplani-Meieri graafikud progressioonivaba elulemuse (PFS) ja üldise elulemuse kohta, pemetrekseed võrreldes platseeboga muu kui prevaleeruvalt lamerakulise histoloogiaga mitteväikerakk-kopsuvähiga patsientidel</w:t>
      </w:r>
    </w:p>
    <w:p w14:paraId="642D0287" w14:textId="56A9D7AF" w:rsidR="00A33946" w:rsidRPr="00CC3E47" w:rsidRDefault="00EC0E94" w:rsidP="007B04D7">
      <w:pPr>
        <w:keepNext/>
        <w:keepLines/>
        <w:spacing w:line="240" w:lineRule="auto"/>
        <w:outlineLvl w:val="0"/>
        <w:rPr>
          <w:lang w:val="et-EE"/>
        </w:rPr>
      </w:pPr>
      <w:r>
        <w:rPr>
          <w:noProof/>
        </w:rPr>
        <mc:AlternateContent>
          <mc:Choice Requires="wps">
            <w:drawing>
              <wp:anchor distT="0" distB="0" distL="114300" distR="114300" simplePos="0" relativeHeight="251644928" behindDoc="0" locked="0" layoutInCell="1" allowOverlap="1" wp14:anchorId="51BB4C24" wp14:editId="343E575A">
                <wp:simplePos x="0" y="0"/>
                <wp:positionH relativeFrom="column">
                  <wp:posOffset>3205480</wp:posOffset>
                </wp:positionH>
                <wp:positionV relativeFrom="paragraph">
                  <wp:posOffset>147320</wp:posOffset>
                </wp:positionV>
                <wp:extent cx="2364105" cy="256540"/>
                <wp:effectExtent l="0" t="0" r="0" b="0"/>
                <wp:wrapNone/>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4105" cy="256540"/>
                        </a:xfrm>
                        <a:prstGeom prst="rect">
                          <a:avLst/>
                        </a:prstGeom>
                        <a:solidFill>
                          <a:srgbClr val="FFFFFF"/>
                        </a:solidFill>
                        <a:ln>
                          <a:noFill/>
                        </a:ln>
                      </wps:spPr>
                      <wps:txbx>
                        <w:txbxContent>
                          <w:p w14:paraId="51408A20" w14:textId="77777777" w:rsidR="004458EE" w:rsidRDefault="004458EE">
                            <w:pPr>
                              <w:jc w:val="center"/>
                              <w:rPr>
                                <w:b/>
                                <w:u w:val="single"/>
                              </w:rPr>
                            </w:pPr>
                            <w:r>
                              <w:rPr>
                                <w:b/>
                                <w:u w:val="single"/>
                              </w:rPr>
                              <w:t>Üldine elulemus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1BB4C24" id="_x0000_s1032" type="#_x0000_t202" style="position:absolute;margin-left:252.4pt;margin-top:11.6pt;width:186.15pt;height:20.2pt;z-index:2516449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" stroked="f">
                <v:textbox style="mso-fit-shape-to-text:t">
                  <w:txbxContent>
                    <w:p w14:paraId="51408A20" w14:textId="77777777" w:rsidR="004458EE" w:rsidRDefault="004458EE">
                      <w:pPr>
                        <w:jc w:val="center"/>
                        <w:rPr>
                          <w:b/>
                          <w:u w:val="single"/>
                        </w:rPr>
                      </w:pPr>
                      <w:r>
                        <w:rPr>
                          <w:b/>
                          <w:u w:val="single"/>
                        </w:rPr>
                        <w:t>Üldine elulemus</w:t>
                      </w:r>
                    </w:p>
                  </w:txbxContent>
                </v:textbox>
              </v:shape>
            </w:pict>
          </mc:Fallback>
        </mc:AlternateContent>
      </w:r>
      <w:r>
        <w:rPr>
          <w:noProof/>
        </w:rPr>
        <mc:AlternateContent>
          <mc:Choice Requires="wps">
            <w:drawing>
              <wp:anchor distT="0" distB="0" distL="114300" distR="114300" simplePos="0" relativeHeight="251643904" behindDoc="0" locked="0" layoutInCell="1" allowOverlap="1" wp14:anchorId="1964E389" wp14:editId="3F201759">
                <wp:simplePos x="0" y="0"/>
                <wp:positionH relativeFrom="column">
                  <wp:posOffset>442595</wp:posOffset>
                </wp:positionH>
                <wp:positionV relativeFrom="paragraph">
                  <wp:posOffset>147320</wp:posOffset>
                </wp:positionV>
                <wp:extent cx="2505075" cy="256540"/>
                <wp:effectExtent l="0" t="0" r="0" b="0"/>
                <wp:wrapNone/>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256540"/>
                        </a:xfrm>
                        <a:prstGeom prst="rect">
                          <a:avLst/>
                        </a:prstGeom>
                        <a:solidFill>
                          <a:srgbClr val="FFFFFF"/>
                        </a:solidFill>
                        <a:ln>
                          <a:noFill/>
                        </a:ln>
                      </wps:spPr>
                      <wps:txbx>
                        <w:txbxContent>
                          <w:p w14:paraId="76B67059" w14:textId="77777777" w:rsidR="004458EE" w:rsidRDefault="004458EE">
                            <w:pPr>
                              <w:jc w:val="center"/>
                              <w:rPr>
                                <w:b/>
                                <w:u w:val="single"/>
                              </w:rPr>
                            </w:pPr>
                            <w:r>
                              <w:rPr>
                                <w:b/>
                                <w:u w:val="single"/>
                              </w:rPr>
                              <w:t>Progressioonivaba elulemus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964E389" id="_x0000_s1033" type="#_x0000_t202" style="position:absolute;margin-left:34.85pt;margin-top:11.6pt;width:197.25pt;height:20.2pt;z-index:2516439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" stroked="f">
                <v:textbox style="mso-fit-shape-to-text:t">
                  <w:txbxContent>
                    <w:p w14:paraId="76B67059" w14:textId="77777777" w:rsidR="004458EE" w:rsidRDefault="004458EE">
                      <w:pPr>
                        <w:jc w:val="center"/>
                        <w:rPr>
                          <w:b/>
                          <w:u w:val="single"/>
                        </w:rPr>
                      </w:pPr>
                      <w:r>
                        <w:rPr>
                          <w:b/>
                          <w:u w:val="single"/>
                        </w:rPr>
                        <w:t>Progressioonivaba elulemus</w:t>
                      </w:r>
                    </w:p>
                  </w:txbxContent>
                </v:textbox>
              </v:shape>
            </w:pict>
          </mc:Fallback>
        </mc:AlternateContent>
      </w:r>
    </w:p>
    <w:p w14:paraId="2DC6E5E3" w14:textId="2DF3A4B3" w:rsidR="00A33946" w:rsidRPr="00CC3E47" w:rsidRDefault="00EC0E94">
      <w:pPr>
        <w:spacing w:line="240" w:lineRule="auto"/>
        <w:outlineLvl w:val="0"/>
        <w:rPr>
          <w:lang w:val="et-EE"/>
        </w:rPr>
      </w:pPr>
      <w:r>
        <w:rPr>
          <w:noProof/>
        </w:rPr>
        <mc:AlternateContent>
          <mc:Choice Requires="wps">
            <w:drawing>
              <wp:anchor distT="0" distB="0" distL="114300" distR="114300" simplePos="0" relativeHeight="251655168" behindDoc="0" locked="0" layoutInCell="1" allowOverlap="1" wp14:anchorId="4E79CC2B" wp14:editId="708EB647">
                <wp:simplePos x="0" y="0"/>
                <wp:positionH relativeFrom="column">
                  <wp:posOffset>-357505</wp:posOffset>
                </wp:positionH>
                <wp:positionV relativeFrom="paragraph">
                  <wp:posOffset>243205</wp:posOffset>
                </wp:positionV>
                <wp:extent cx="504825" cy="1980565"/>
                <wp:effectExtent l="0" t="0" r="0" b="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1980565"/>
                        </a:xfrm>
                        <a:prstGeom prst="rect">
                          <a:avLst/>
                        </a:prstGeom>
                        <a:solidFill>
                          <a:srgbClr val="FFFFFF"/>
                        </a:solidFill>
                        <a:ln>
                          <a:noFill/>
                        </a:ln>
                      </wps:spPr>
                      <wps:txbx>
                        <w:txbxContent>
                          <w:p w14:paraId="50A9DB6F" w14:textId="77777777" w:rsidR="004458EE" w:rsidRDefault="004458EE">
                            <w:pPr>
                              <w:jc w:val="center"/>
                              <w:rPr>
                                <w:b/>
                                <w:sz w:val="20"/>
                              </w:rPr>
                            </w:pPr>
                            <w:r>
                              <w:rPr>
                                <w:b/>
                                <w:sz w:val="20"/>
                              </w:rPr>
                              <w:t>Tõenäoline progressioonivaba elulemus</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79CC2B" id="_x0000_s1034" type="#_x0000_t202" style="position:absolute;margin-left:-28.15pt;margin-top:19.15pt;width:39.75pt;height:155.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" stroked="f">
                <v:textbox style="layout-flow:vertical;mso-layout-flow-alt:bottom-to-top">
                  <w:txbxContent>
                    <w:p w14:paraId="50A9DB6F" w14:textId="77777777" w:rsidR="004458EE" w:rsidRDefault="004458EE">
                      <w:pPr>
                        <w:jc w:val="center"/>
                        <w:rPr>
                          <w:b/>
                          <w:sz w:val="20"/>
                        </w:rPr>
                      </w:pPr>
                      <w:r>
                        <w:rPr>
                          <w:b/>
                          <w:sz w:val="20"/>
                        </w:rPr>
                        <w:t>Tõenäoline progressioonivaba elulemus</w:t>
                      </w:r>
                    </w:p>
                  </w:txbxContent>
                </v:textbox>
              </v:shape>
            </w:pict>
          </mc:Fallback>
        </mc:AlternateContent>
      </w:r>
      <w:r>
        <w:rPr>
          <w:noProof/>
        </w:rPr>
        <mc:AlternateContent>
          <mc:Choice Requires="wps">
            <w:drawing>
              <wp:anchor distT="0" distB="0" distL="114300" distR="114300" simplePos="0" relativeHeight="251652096" behindDoc="0" locked="0" layoutInCell="1" allowOverlap="1" wp14:anchorId="319A7FD0" wp14:editId="0E69E168">
                <wp:simplePos x="0" y="0"/>
                <wp:positionH relativeFrom="column">
                  <wp:posOffset>250190</wp:posOffset>
                </wp:positionH>
                <wp:positionV relativeFrom="paragraph">
                  <wp:posOffset>2234565</wp:posOffset>
                </wp:positionV>
                <wp:extent cx="2459355" cy="304800"/>
                <wp:effectExtent l="0" t="0" r="0" b="0"/>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9355" cy="304800"/>
                        </a:xfrm>
                        <a:prstGeom prst="rect">
                          <a:avLst/>
                        </a:prstGeom>
                        <a:solidFill>
                          <a:srgbClr val="FFFFFF"/>
                        </a:solidFill>
                        <a:ln>
                          <a:noFill/>
                        </a:ln>
                      </wps:spPr>
                      <wps:txbx>
                        <w:txbxContent>
                          <w:p w14:paraId="74968EF0" w14:textId="77777777" w:rsidR="004458EE" w:rsidRDefault="004458EE">
                            <w:pPr>
                              <w:rPr>
                                <w:b/>
                              </w:rPr>
                            </w:pPr>
                            <w:r>
                              <w:rPr>
                                <w:b/>
                                <w:lang w:val="et-EE"/>
                              </w:rPr>
                              <w:t>Progressioonivaba elulemus (kuudes)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9A7FD0" id="_x0000_s1035" type="#_x0000_t202" style="position:absolute;margin-left:19.7pt;margin-top:175.95pt;width:193.65pt;height:2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" stroked="f">
                <v:textbox>
                  <w:txbxContent>
                    <w:p w14:paraId="74968EF0" w14:textId="77777777" w:rsidR="004458EE" w:rsidRDefault="004458EE">
                      <w:pPr>
                        <w:rPr>
                          <w:b/>
                        </w:rPr>
                      </w:pPr>
                      <w:r>
                        <w:rPr>
                          <w:b/>
                          <w:lang w:val="et-EE"/>
                        </w:rPr>
                        <w:t>Progressioonivaba elulemus (kuudes)</w:t>
                      </w:r>
                    </w:p>
                  </w:txbxContent>
                </v:textbox>
              </v:shape>
            </w:pict>
          </mc:Fallback>
        </mc:AlternateContent>
      </w:r>
      <w:r>
        <w:rPr>
          <w:noProof/>
        </w:rPr>
        <mc:AlternateContent>
          <mc:Choice Requires="wps">
            <w:drawing>
              <wp:anchor distT="0" distB="0" distL="114300" distR="114300" simplePos="0" relativeHeight="251651072" behindDoc="0" locked="0" layoutInCell="1" allowOverlap="1" wp14:anchorId="0F262183" wp14:editId="6C94BACD">
                <wp:simplePos x="0" y="0"/>
                <wp:positionH relativeFrom="column">
                  <wp:posOffset>3561080</wp:posOffset>
                </wp:positionH>
                <wp:positionV relativeFrom="paragraph">
                  <wp:posOffset>2234565</wp:posOffset>
                </wp:positionV>
                <wp:extent cx="1362710" cy="256540"/>
                <wp:effectExtent l="0" t="0" r="0" b="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710" cy="256540"/>
                        </a:xfrm>
                        <a:prstGeom prst="rect">
                          <a:avLst/>
                        </a:prstGeom>
                        <a:solidFill>
                          <a:srgbClr val="FFFFFF"/>
                        </a:solidFill>
                        <a:ln>
                          <a:noFill/>
                        </a:ln>
                      </wps:spPr>
                      <wps:txbx>
                        <w:txbxContent>
                          <w:p w14:paraId="625635C3" w14:textId="77777777" w:rsidR="004458EE" w:rsidRDefault="004458EE">
                            <w:pPr>
                              <w:rPr>
                                <w:b/>
                              </w:rPr>
                            </w:pPr>
                            <w:r>
                              <w:rPr>
                                <w:b/>
                              </w:rPr>
                              <w:t>Elulemus (kuudes)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F262183" id="_x0000_s1036" type="#_x0000_t202" style="position:absolute;margin-left:280.4pt;margin-top:175.95pt;width:107.3pt;height:20.2pt;z-index:2516510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" stroked="f">
                <v:textbox style="mso-fit-shape-to-text:t">
                  <w:txbxContent>
                    <w:p w14:paraId="625635C3" w14:textId="77777777" w:rsidR="004458EE" w:rsidRDefault="004458EE">
                      <w:pPr>
                        <w:rPr>
                          <w:b/>
                        </w:rPr>
                      </w:pPr>
                      <w:r>
                        <w:rPr>
                          <w:b/>
                        </w:rPr>
                        <w:t>Elulemus (kuudes)</w:t>
                      </w:r>
                    </w:p>
                  </w:txbxContent>
                </v:textbox>
              </v:shape>
            </w:pict>
          </mc:Fallback>
        </mc:AlternateContent>
      </w:r>
      <w:r>
        <w:rPr>
          <w:noProof/>
        </w:rPr>
        <mc:AlternateContent>
          <mc:Choice Requires="wps">
            <w:drawing>
              <wp:anchor distT="0" distB="0" distL="114300" distR="114300" simplePos="0" relativeHeight="251650048" behindDoc="0" locked="0" layoutInCell="1" allowOverlap="1" wp14:anchorId="44E054FD" wp14:editId="20031608">
                <wp:simplePos x="0" y="0"/>
                <wp:positionH relativeFrom="column">
                  <wp:posOffset>2599690</wp:posOffset>
                </wp:positionH>
                <wp:positionV relativeFrom="paragraph">
                  <wp:posOffset>634365</wp:posOffset>
                </wp:positionV>
                <wp:extent cx="347980" cy="1488440"/>
                <wp:effectExtent l="0" t="0" r="0" b="0"/>
                <wp:wrapNone/>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980" cy="1488440"/>
                        </a:xfrm>
                        <a:prstGeom prst="rect">
                          <a:avLst/>
                        </a:prstGeom>
                        <a:solidFill>
                          <a:srgbClr val="FFFFFF"/>
                        </a:solidFill>
                        <a:ln>
                          <a:noFill/>
                        </a:ln>
                      </wps:spPr>
                      <wps:txbx>
                        <w:txbxContent>
                          <w:p w14:paraId="20BD8B6D" w14:textId="77777777" w:rsidR="004458EE" w:rsidRDefault="004458EE">
                            <w:pPr>
                              <w:jc w:val="center"/>
                              <w:rPr>
                                <w:b/>
                              </w:rPr>
                            </w:pPr>
                            <w:r>
                              <w:rPr>
                                <w:b/>
                              </w:rPr>
                              <w:t>Tõenäoline elulemus</w:t>
                            </w:r>
                          </w:p>
                        </w:txbxContent>
                      </wps:txbx>
                      <wps:bodyPr rot="0" vert="vert270" wrap="square" lIns="91440" tIns="45720" rIns="91440" bIns="45720" anchor="t" anchorCtr="0" upright="1">
                        <a:spAutoFit/>
                      </wps:bodyPr>
                    </wps:wsp>
                  </a:graphicData>
                </a:graphic>
                <wp14:sizeRelH relativeFrom="margin">
                  <wp14:pctWidth>40000</wp14:pctWidth>
                </wp14:sizeRelH>
                <wp14:sizeRelV relativeFrom="margin">
                  <wp14:pctHeight>0</wp14:pctHeight>
                </wp14:sizeRelV>
              </wp:anchor>
            </w:drawing>
          </mc:Choice>
          <mc:Fallback>
            <w:pict>
              <v:shape w14:anchorId="44E054FD" id="_x0000_s1037" type="#_x0000_t202" style="position:absolute;margin-left:204.7pt;margin-top:49.95pt;width:27.4pt;height:117.2pt;z-index:25165004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" stroked="f">
                <v:textbox style="layout-flow:vertical;mso-layout-flow-alt:bottom-to-top;mso-fit-shape-to-text:t">
                  <w:txbxContent>
                    <w:p w14:paraId="20BD8B6D" w14:textId="77777777" w:rsidR="004458EE" w:rsidRDefault="004458EE">
                      <w:pPr>
                        <w:jc w:val="center"/>
                        <w:rPr>
                          <w:b/>
                        </w:rPr>
                      </w:pPr>
                      <w:r>
                        <w:rPr>
                          <w:b/>
                        </w:rPr>
                        <w:t>Tõenäoline elulemus</w:t>
                      </w:r>
                    </w:p>
                  </w:txbxContent>
                </v:textbox>
              </v:shape>
            </w:pict>
          </mc:Fallback>
        </mc:AlternateContent>
      </w:r>
      <w:r>
        <w:rPr>
          <w:noProof/>
        </w:rPr>
        <mc:AlternateContent>
          <mc:Choice Requires="wps">
            <w:drawing>
              <wp:anchor distT="0" distB="0" distL="114300" distR="114300" simplePos="0" relativeHeight="251645952" behindDoc="0" locked="0" layoutInCell="1" allowOverlap="1" wp14:anchorId="6D2942CD" wp14:editId="52328F36">
                <wp:simplePos x="0" y="0"/>
                <wp:positionH relativeFrom="column">
                  <wp:posOffset>1176020</wp:posOffset>
                </wp:positionH>
                <wp:positionV relativeFrom="paragraph">
                  <wp:posOffset>710565</wp:posOffset>
                </wp:positionV>
                <wp:extent cx="960755" cy="421640"/>
                <wp:effectExtent l="0" t="0" r="0" b="0"/>
                <wp:wrapNone/>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755" cy="421640"/>
                        </a:xfrm>
                        <a:prstGeom prst="rect">
                          <a:avLst/>
                        </a:prstGeom>
                        <a:solidFill>
                          <a:srgbClr val="FFFFFF"/>
                        </a:solidFill>
                        <a:ln>
                          <a:noFill/>
                        </a:ln>
                      </wps:spPr>
                      <wps:txbx>
                        <w:txbxContent>
                          <w:p w14:paraId="1D8870E5" w14:textId="77777777" w:rsidR="004458EE" w:rsidRDefault="004458EE">
                            <w:pPr>
                              <w:rPr>
                                <w:sz w:val="18"/>
                                <w:szCs w:val="18"/>
                              </w:rPr>
                            </w:pPr>
                            <w:r>
                              <w:rPr>
                                <w:sz w:val="18"/>
                                <w:szCs w:val="18"/>
                              </w:rPr>
                              <w:t>Pemetrekseed</w:t>
                            </w:r>
                          </w:p>
                          <w:p w14:paraId="165FCB60" w14:textId="77777777" w:rsidR="004458EE" w:rsidRDefault="004458EE">
                            <w:pPr>
                              <w:rPr>
                                <w:sz w:val="18"/>
                                <w:szCs w:val="18"/>
                              </w:rPr>
                            </w:pPr>
                            <w:r>
                              <w:rPr>
                                <w:sz w:val="18"/>
                                <w:szCs w:val="18"/>
                              </w:rPr>
                              <w:t>Platseebo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D2942CD" id="_x0000_s1038" type="#_x0000_t202" style="position:absolute;margin-left:92.6pt;margin-top:55.95pt;width:75.65pt;height:33.2pt;z-index:2516459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" stroked="f">
                <v:textbox style="mso-fit-shape-to-text:t">
                  <w:txbxContent>
                    <w:p w14:paraId="1D8870E5" w14:textId="77777777" w:rsidR="004458EE" w:rsidRDefault="004458EE">
                      <w:pPr>
                        <w:rPr>
                          <w:sz w:val="18"/>
                          <w:szCs w:val="18"/>
                        </w:rPr>
                      </w:pPr>
                      <w:r>
                        <w:rPr>
                          <w:sz w:val="18"/>
                          <w:szCs w:val="18"/>
                        </w:rPr>
                        <w:t>Pemetrekseed</w:t>
                      </w:r>
                    </w:p>
                    <w:p w14:paraId="165FCB60" w14:textId="77777777" w:rsidR="004458EE" w:rsidRDefault="004458EE">
                      <w:pPr>
                        <w:rPr>
                          <w:sz w:val="18"/>
                          <w:szCs w:val="18"/>
                        </w:rPr>
                      </w:pPr>
                      <w:r>
                        <w:rPr>
                          <w:sz w:val="18"/>
                          <w:szCs w:val="18"/>
                        </w:rPr>
                        <w:t>Platseebo</w:t>
                      </w:r>
                    </w:p>
                  </w:txbxContent>
                </v:textbox>
              </v:shape>
            </w:pict>
          </mc:Fallback>
        </mc:AlternateContent>
      </w:r>
      <w:r>
        <w:rPr>
          <w:noProof/>
        </w:rPr>
        <mc:AlternateContent>
          <mc:Choice Requires="wps">
            <w:drawing>
              <wp:anchor distT="0" distB="0" distL="114300" distR="114300" simplePos="0" relativeHeight="251646976" behindDoc="0" locked="0" layoutInCell="1" allowOverlap="1" wp14:anchorId="62F4AAF5" wp14:editId="39E2B200">
                <wp:simplePos x="0" y="0"/>
                <wp:positionH relativeFrom="column">
                  <wp:posOffset>4081145</wp:posOffset>
                </wp:positionH>
                <wp:positionV relativeFrom="paragraph">
                  <wp:posOffset>710565</wp:posOffset>
                </wp:positionV>
                <wp:extent cx="960755" cy="421640"/>
                <wp:effectExtent l="0" t="0" r="0" b="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755" cy="421640"/>
                        </a:xfrm>
                        <a:prstGeom prst="rect">
                          <a:avLst/>
                        </a:prstGeom>
                        <a:solidFill>
                          <a:srgbClr val="FFFFFF"/>
                        </a:solidFill>
                        <a:ln>
                          <a:noFill/>
                        </a:ln>
                      </wps:spPr>
                      <wps:txbx>
                        <w:txbxContent>
                          <w:p w14:paraId="3747FB02" w14:textId="77777777" w:rsidR="004458EE" w:rsidRDefault="004458EE">
                            <w:pPr>
                              <w:rPr>
                                <w:sz w:val="18"/>
                                <w:szCs w:val="18"/>
                              </w:rPr>
                            </w:pPr>
                            <w:r>
                              <w:rPr>
                                <w:sz w:val="18"/>
                                <w:szCs w:val="18"/>
                              </w:rPr>
                              <w:t>Pemetrekseed</w:t>
                            </w:r>
                          </w:p>
                          <w:p w14:paraId="5F754860" w14:textId="77777777" w:rsidR="004458EE" w:rsidRDefault="004458EE">
                            <w:pPr>
                              <w:rPr>
                                <w:sz w:val="18"/>
                                <w:szCs w:val="18"/>
                              </w:rPr>
                            </w:pPr>
                            <w:r>
                              <w:rPr>
                                <w:sz w:val="18"/>
                                <w:szCs w:val="18"/>
                              </w:rPr>
                              <w:t>Platseebo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2F4AAF5" id="_x0000_s1039" type="#_x0000_t202" style="position:absolute;margin-left:321.35pt;margin-top:55.95pt;width:75.65pt;height:33.2pt;z-index:2516469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" stroked="f">
                <v:textbox style="mso-fit-shape-to-text:t">
                  <w:txbxContent>
                    <w:p w14:paraId="3747FB02" w14:textId="77777777" w:rsidR="004458EE" w:rsidRDefault="004458EE">
                      <w:pPr>
                        <w:rPr>
                          <w:sz w:val="18"/>
                          <w:szCs w:val="18"/>
                        </w:rPr>
                      </w:pPr>
                      <w:r>
                        <w:rPr>
                          <w:sz w:val="18"/>
                          <w:szCs w:val="18"/>
                        </w:rPr>
                        <w:t>Pemetrekseed</w:t>
                      </w:r>
                    </w:p>
                    <w:p w14:paraId="5F754860" w14:textId="77777777" w:rsidR="004458EE" w:rsidRDefault="004458EE">
                      <w:pPr>
                        <w:rPr>
                          <w:sz w:val="18"/>
                          <w:szCs w:val="18"/>
                        </w:rPr>
                      </w:pPr>
                      <w:r>
                        <w:rPr>
                          <w:sz w:val="18"/>
                          <w:szCs w:val="18"/>
                        </w:rPr>
                        <w:t>Platseebo</w:t>
                      </w:r>
                    </w:p>
                  </w:txbxContent>
                </v:textbox>
              </v:shape>
            </w:pict>
          </mc:Fallback>
        </mc:AlternateContent>
      </w:r>
      <w:r>
        <w:rPr>
          <w:noProof/>
          <w:lang w:val="et-EE" w:eastAsia="et-EE"/>
        </w:rPr>
        <w:drawing>
          <wp:inline distT="0" distB="0" distL="0" distR="0" wp14:anchorId="5D39F03C" wp14:editId="74B14FB4">
            <wp:extent cx="5539740" cy="2385060"/>
            <wp:effectExtent l="0" t="0" r="0" b="0"/>
            <wp:docPr id="2" name="Picture 3" descr="Description: 9050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90502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39740" cy="2385060"/>
                    </a:xfrm>
                    <a:prstGeom prst="rect">
                      <a:avLst/>
                    </a:prstGeom>
                    <a:noFill/>
                    <a:ln>
                      <a:noFill/>
                    </a:ln>
                  </pic:spPr>
                </pic:pic>
              </a:graphicData>
            </a:graphic>
          </wp:inline>
        </w:drawing>
      </w:r>
    </w:p>
    <w:p w14:paraId="426DFE12" w14:textId="77777777" w:rsidR="00A33946" w:rsidRPr="00CC3E47" w:rsidRDefault="00A33946">
      <w:pPr>
        <w:spacing w:line="240" w:lineRule="auto"/>
        <w:outlineLvl w:val="0"/>
        <w:rPr>
          <w:lang w:val="et-EE"/>
        </w:rPr>
      </w:pPr>
    </w:p>
    <w:p w14:paraId="10B8D2C2" w14:textId="77777777" w:rsidR="00A33946" w:rsidRPr="00CC3E47" w:rsidRDefault="00A33946">
      <w:pPr>
        <w:spacing w:line="240" w:lineRule="auto"/>
        <w:outlineLvl w:val="0"/>
        <w:rPr>
          <w:i/>
          <w:lang w:val="et-EE"/>
        </w:rPr>
      </w:pPr>
    </w:p>
    <w:bookmarkEnd w:id="10"/>
    <w:p w14:paraId="1D7A0444" w14:textId="77777777" w:rsidR="00A33946" w:rsidRPr="00CC3E47" w:rsidRDefault="00A33946">
      <w:pPr>
        <w:keepNext/>
        <w:spacing w:line="240" w:lineRule="auto"/>
        <w:outlineLvl w:val="0"/>
        <w:rPr>
          <w:lang w:val="et-EE"/>
        </w:rPr>
      </w:pPr>
      <w:r w:rsidRPr="00CC3E47">
        <w:rPr>
          <w:i/>
          <w:lang w:val="et-EE"/>
        </w:rPr>
        <w:t>PARAMOUNT</w:t>
      </w:r>
    </w:p>
    <w:p w14:paraId="6D02697C" w14:textId="77777777" w:rsidR="00A33946" w:rsidRPr="00CC3E47" w:rsidRDefault="00A33946">
      <w:pPr>
        <w:spacing w:line="240" w:lineRule="auto"/>
        <w:outlineLvl w:val="0"/>
        <w:rPr>
          <w:lang w:val="et-EE"/>
        </w:rPr>
      </w:pPr>
      <w:r w:rsidRPr="00CC3E47">
        <w:rPr>
          <w:lang w:val="et-EE"/>
        </w:rPr>
        <w:t xml:space="preserve">Multitsentriline randomiseeritud topeltpime platseebokontrolliga III faasi uuring (PARAMOUNT) võrdles pemetrekseed + BSC jätkuva säilitusravi (N = 359) efektiivsust ja ohutust võrreldes platseebo + BSC’ga (N = 180) patsientidel, kellel oli lokaalselt kaugelearenenud (IIIB staadium) või metastaseerunud (IV staadium) MVRKV muu kui valdavalt lamerakulise histoloogiaga ning kellel haigus ei progresseerunud pärast 4 tsüklit esimese rea kaksikravi pemetrekseedi + tsisplatiini kombinatsiooniga. Pemetrekseedi + tsisplatiini induktsioonravi saanud 939 patsiendist randomiseeriti 539 patsienti saama säilitusravi pemetrekseedi või platseeboga. Pemetrekseedi + tsisplatiini induktsioonravile randomiseeritud patsientidest saavutas 44,9% täieliku/osalise ravivastuse ning 51,9% patsientidest saavutas ravivastusena haiguse stabiliseerumise. Säilitusraviks randomiseeritud patsientidel oli nõutav ECOG sooritusstaatus 0 või 1. </w:t>
      </w:r>
      <w:r w:rsidR="00CD4FE5">
        <w:rPr>
          <w:lang w:val="et-EE"/>
        </w:rPr>
        <w:t>Mediaanne</w:t>
      </w:r>
      <w:r w:rsidR="00CD4FE5" w:rsidRPr="00CC3E47">
        <w:rPr>
          <w:lang w:val="et-EE"/>
        </w:rPr>
        <w:t xml:space="preserve"> aeg</w:t>
      </w:r>
      <w:r w:rsidRPr="00CC3E47">
        <w:rPr>
          <w:lang w:val="et-EE"/>
        </w:rPr>
        <w:t xml:space="preserve"> pemetrekseedi + tsisplatiini induktsioonravi algusest kuni säilitusravi alguseni oli 2,96 kuud nii pemetrekseedi kui platseebogrupis. Randomiseeritud patsiendid said ravimit kuni haiguse progresseerumiseni. Efektiivsust ja ohutust hinnati randomiseerimise hetkest pärast esimese rea (induktsioon-) ravi lõpuleviimist. Patsiendid said keskmiselt 4 tsüklit pemetrekseedi säilitusravi ja 4 tsüklit platseebot. Kokku lõpetas ≥ 6</w:t>
      </w:r>
      <w:r w:rsidR="00D35346">
        <w:rPr>
          <w:lang w:val="et-EE"/>
        </w:rPr>
        <w:noBreakHyphen/>
      </w:r>
      <w:r w:rsidRPr="00CC3E47">
        <w:rPr>
          <w:lang w:val="et-EE"/>
        </w:rPr>
        <w:t>tsüklilise säilitusravi pemetrekseediga 169 patsienti (47,1%), mis kokku moodustas vähemalt 10 tsüklit pemetrekseediga.</w:t>
      </w:r>
    </w:p>
    <w:p w14:paraId="1095B083" w14:textId="77777777" w:rsidR="00A33946" w:rsidRPr="00CC3E47" w:rsidRDefault="00A33946">
      <w:pPr>
        <w:spacing w:line="240" w:lineRule="auto"/>
        <w:outlineLvl w:val="0"/>
        <w:rPr>
          <w:lang w:val="et-EE"/>
        </w:rPr>
      </w:pPr>
    </w:p>
    <w:p w14:paraId="59A14BCF" w14:textId="77777777" w:rsidR="00A33946" w:rsidRPr="00CC3E47" w:rsidRDefault="00CD4FE5">
      <w:pPr>
        <w:spacing w:line="240" w:lineRule="auto"/>
        <w:outlineLvl w:val="0"/>
        <w:rPr>
          <w:lang w:val="et-EE"/>
        </w:rPr>
      </w:pPr>
      <w:r w:rsidRPr="00CC3E47">
        <w:rPr>
          <w:lang w:val="et-EE"/>
        </w:rPr>
        <w:t>Uuringus saavutati eelnevalt püstitatud esmased tulemusnäitajad. Pemetrekseedi grupis olid PFS (progressioonivaba elulemuse) osas statistiliselt olulised paremad näitajad võrreldes platseebogrupiga (N = 472, sõltumatult hinnatud populatsioon; vastavalt keskmiselt 3,9 kuud ja 2,6 kuud) (riski</w:t>
      </w:r>
      <w:r>
        <w:rPr>
          <w:lang w:val="et-EE"/>
        </w:rPr>
        <w:t xml:space="preserve">tiheduste </w:t>
      </w:r>
      <w:r w:rsidRPr="00CC3E47">
        <w:rPr>
          <w:lang w:val="et-EE"/>
        </w:rPr>
        <w:t>suhe</w:t>
      </w:r>
      <w:r w:rsidR="00D35346">
        <w:rPr>
          <w:lang w:val="et-EE"/>
        </w:rPr>
        <w:t> </w:t>
      </w:r>
      <w:r w:rsidRPr="00CC3E47">
        <w:rPr>
          <w:lang w:val="et-EE"/>
        </w:rPr>
        <w:t>=</w:t>
      </w:r>
      <w:r w:rsidR="00D35346">
        <w:rPr>
          <w:lang w:val="et-EE"/>
        </w:rPr>
        <w:t> </w:t>
      </w:r>
      <w:r w:rsidRPr="00CC3E47">
        <w:rPr>
          <w:lang w:val="et-EE"/>
        </w:rPr>
        <w:t>0,64; 95%</w:t>
      </w:r>
      <w:r w:rsidR="00D35346">
        <w:rPr>
          <w:lang w:val="et-EE"/>
        </w:rPr>
        <w:t> </w:t>
      </w:r>
      <w:r w:rsidRPr="00CC3E47">
        <w:rPr>
          <w:lang w:val="et-EE"/>
        </w:rPr>
        <w:t>CI</w:t>
      </w:r>
      <w:r w:rsidR="00D35346">
        <w:rPr>
          <w:lang w:val="et-EE"/>
        </w:rPr>
        <w:t> </w:t>
      </w:r>
      <w:r w:rsidRPr="00CC3E47">
        <w:rPr>
          <w:lang w:val="et-EE"/>
        </w:rPr>
        <w:t>=</w:t>
      </w:r>
      <w:r w:rsidR="00D35346">
        <w:rPr>
          <w:lang w:val="et-EE"/>
        </w:rPr>
        <w:t> </w:t>
      </w:r>
      <w:r w:rsidRPr="00CC3E47">
        <w:rPr>
          <w:lang w:val="et-EE"/>
        </w:rPr>
        <w:t>0,51...0,81; p = 0,0002). Sõltumatult hinnatud patsientide andmed kinnitavad PFS (progressioonivaba elulemuse) osas uuringu läbiviija poolt saadud tulemusi. Randomiseeritud patsientidel (mõõdetuna ravi alustamisest ravimitega pemetrekseed + tsisplatiin es</w:t>
      </w:r>
      <w:r>
        <w:rPr>
          <w:lang w:val="et-EE"/>
        </w:rPr>
        <w:t>mavaliku</w:t>
      </w:r>
      <w:r w:rsidRPr="00CC3E47">
        <w:rPr>
          <w:lang w:val="et-EE"/>
        </w:rPr>
        <w:t xml:space="preserve"> ravina induktsioonravis) oli uurija poolt hinnatud </w:t>
      </w:r>
      <w:r>
        <w:rPr>
          <w:lang w:val="et-EE"/>
        </w:rPr>
        <w:t>mediaanne</w:t>
      </w:r>
      <w:r w:rsidRPr="00CC3E47">
        <w:rPr>
          <w:lang w:val="et-EE"/>
        </w:rPr>
        <w:t xml:space="preserve"> PFS (progressioonivaba elulemus) 6,9 kuud pemetrekseedi grupis ja 5,6 kuud platseebogrupis (riski</w:t>
      </w:r>
      <w:r>
        <w:rPr>
          <w:lang w:val="et-EE"/>
        </w:rPr>
        <w:t xml:space="preserve">tiheduste </w:t>
      </w:r>
      <w:r w:rsidRPr="00CC3E47">
        <w:rPr>
          <w:lang w:val="et-EE"/>
        </w:rPr>
        <w:t>suhe</w:t>
      </w:r>
      <w:r w:rsidR="00D35346">
        <w:rPr>
          <w:lang w:val="et-EE"/>
        </w:rPr>
        <w:t> </w:t>
      </w:r>
      <w:r w:rsidRPr="00CC3E47">
        <w:rPr>
          <w:lang w:val="et-EE"/>
        </w:rPr>
        <w:t>=</w:t>
      </w:r>
      <w:r w:rsidR="00D35346">
        <w:rPr>
          <w:lang w:val="et-EE"/>
        </w:rPr>
        <w:t> </w:t>
      </w:r>
      <w:r w:rsidRPr="00CC3E47">
        <w:rPr>
          <w:lang w:val="et-EE"/>
        </w:rPr>
        <w:t>0,59; 95%</w:t>
      </w:r>
      <w:r w:rsidR="00D35346">
        <w:rPr>
          <w:lang w:val="et-EE"/>
        </w:rPr>
        <w:t> </w:t>
      </w:r>
      <w:r w:rsidRPr="00CC3E47">
        <w:rPr>
          <w:lang w:val="et-EE"/>
        </w:rPr>
        <w:t>CI</w:t>
      </w:r>
      <w:r w:rsidR="00D35346">
        <w:rPr>
          <w:lang w:val="et-EE"/>
        </w:rPr>
        <w:t> </w:t>
      </w:r>
      <w:r w:rsidRPr="00CC3E47">
        <w:rPr>
          <w:lang w:val="et-EE"/>
        </w:rPr>
        <w:t>=</w:t>
      </w:r>
      <w:r w:rsidR="00D35346">
        <w:rPr>
          <w:lang w:val="et-EE"/>
        </w:rPr>
        <w:t> </w:t>
      </w:r>
      <w:r w:rsidRPr="00CC3E47">
        <w:rPr>
          <w:lang w:val="et-EE"/>
        </w:rPr>
        <w:t>0,47...0,74).</w:t>
      </w:r>
    </w:p>
    <w:p w14:paraId="1BE62336" w14:textId="77777777" w:rsidR="00A33946" w:rsidRPr="00CC3E47" w:rsidRDefault="00A33946">
      <w:pPr>
        <w:spacing w:line="240" w:lineRule="auto"/>
        <w:outlineLvl w:val="0"/>
        <w:rPr>
          <w:lang w:val="et-EE"/>
        </w:rPr>
      </w:pPr>
    </w:p>
    <w:p w14:paraId="66E18E61" w14:textId="77777777" w:rsidR="00A33946" w:rsidRPr="00CC3E47" w:rsidRDefault="00A33946">
      <w:pPr>
        <w:spacing w:line="240" w:lineRule="auto"/>
        <w:outlineLvl w:val="0"/>
        <w:rPr>
          <w:lang w:val="et-EE"/>
        </w:rPr>
      </w:pPr>
      <w:r w:rsidRPr="00CC3E47">
        <w:rPr>
          <w:lang w:val="et-EE"/>
        </w:rPr>
        <w:lastRenderedPageBreak/>
        <w:t xml:space="preserve">Pärast pemetrekseedi pluss tsisplatiini induktsioonravi (4 tsüklit) oli ravi pemetrekseediga üldise elulemuse osas statistiliselt platseebost parem (mediaan 13,9 kuud </w:t>
      </w:r>
      <w:r w:rsidRPr="00CC3E47">
        <w:rPr>
          <w:i/>
          <w:lang w:val="et-EE"/>
        </w:rPr>
        <w:t>versus</w:t>
      </w:r>
      <w:r w:rsidRPr="00CC3E47">
        <w:rPr>
          <w:lang w:val="et-EE"/>
        </w:rPr>
        <w:t xml:space="preserve"> 11,0 kuud, </w:t>
      </w:r>
      <w:r w:rsidR="00CD4FE5" w:rsidRPr="00CC3E47">
        <w:rPr>
          <w:lang w:val="et-EE"/>
        </w:rPr>
        <w:t>riski</w:t>
      </w:r>
      <w:r w:rsidR="00CD4FE5">
        <w:rPr>
          <w:lang w:val="et-EE"/>
        </w:rPr>
        <w:t xml:space="preserve">tiheduste </w:t>
      </w:r>
      <w:r w:rsidR="00CD4FE5" w:rsidRPr="00CC3E47">
        <w:rPr>
          <w:lang w:val="et-EE"/>
        </w:rPr>
        <w:t>suhe</w:t>
      </w:r>
      <w:r w:rsidR="00D35346">
        <w:rPr>
          <w:lang w:val="et-EE"/>
        </w:rPr>
        <w:t> </w:t>
      </w:r>
      <w:r w:rsidRPr="00CC3E47">
        <w:rPr>
          <w:lang w:val="et-EE"/>
        </w:rPr>
        <w:t>=</w:t>
      </w:r>
      <w:r w:rsidR="00D35346">
        <w:rPr>
          <w:lang w:val="et-EE"/>
        </w:rPr>
        <w:t> </w:t>
      </w:r>
      <w:r w:rsidRPr="00CC3E47">
        <w:rPr>
          <w:lang w:val="et-EE"/>
        </w:rPr>
        <w:t>0,78; 95%</w:t>
      </w:r>
      <w:r w:rsidR="00D35346">
        <w:rPr>
          <w:lang w:val="et-EE"/>
        </w:rPr>
        <w:t> </w:t>
      </w:r>
      <w:r w:rsidRPr="00CC3E47">
        <w:rPr>
          <w:lang w:val="et-EE"/>
        </w:rPr>
        <w:t>CI</w:t>
      </w:r>
      <w:r w:rsidR="00D35346">
        <w:rPr>
          <w:lang w:val="et-EE"/>
        </w:rPr>
        <w:t> </w:t>
      </w:r>
      <w:r w:rsidRPr="00CC3E47">
        <w:rPr>
          <w:lang w:val="et-EE"/>
        </w:rPr>
        <w:t>=</w:t>
      </w:r>
      <w:r w:rsidR="00D35346">
        <w:rPr>
          <w:lang w:val="et-EE"/>
        </w:rPr>
        <w:t> </w:t>
      </w:r>
      <w:r w:rsidRPr="00CC3E47">
        <w:rPr>
          <w:lang w:val="et-EE"/>
        </w:rPr>
        <w:t>0,640,96; p</w:t>
      </w:r>
      <w:r w:rsidR="00D35346">
        <w:rPr>
          <w:lang w:val="et-EE"/>
        </w:rPr>
        <w:t> </w:t>
      </w:r>
      <w:r w:rsidRPr="00CC3E47">
        <w:rPr>
          <w:lang w:val="et-EE"/>
        </w:rPr>
        <w:t>=</w:t>
      </w:r>
      <w:r w:rsidR="00D35346">
        <w:rPr>
          <w:lang w:val="et-EE"/>
        </w:rPr>
        <w:t> </w:t>
      </w:r>
      <w:r w:rsidRPr="00CC3E47">
        <w:rPr>
          <w:lang w:val="et-EE"/>
        </w:rPr>
        <w:t>0,0195). Elulemuse lõpliku analüüsi ajal oli 28,7% pemetrekseedi grupi patsientidest elus või jäid mingil põhjusel jälgimise ajal uuringust välja, võrreldes 21,7% platseebogrupi patsientidega. Pemetrekseedi suhteline raviefekt oli kõikide alagruppide vahel kooskõlas (sh haiguse staadium, induktsioonravi vastus, ECOG PS, suitsetamine, sugu, histoloogia ja vanus) ning sarnane sellega, mida täheldati korrigeerimata OS (üldine elulemus) ja PFS (progressioonivaba elulemus) analüüsis. 1 ja 2 aasta elulemuse määrad olid pemetrekseedi grupi patsientidel vastavalt 58% ja 32% võrreldes platseebogrupi 45% ja 21%-ga. Alates pemetrekseedi/tsisplatiini esimese rea induktsioonravist oli OS (üldise elulemuse) mediaan pemetrekseedi grupis 16,9 kuud ja platseebogrupis 14,0 kuud (</w:t>
      </w:r>
      <w:r w:rsidR="00CD4FE5" w:rsidRPr="00CC3E47">
        <w:rPr>
          <w:lang w:val="et-EE"/>
        </w:rPr>
        <w:t>riski</w:t>
      </w:r>
      <w:r w:rsidR="00CD4FE5">
        <w:rPr>
          <w:lang w:val="et-EE"/>
        </w:rPr>
        <w:t xml:space="preserve">tiheduste </w:t>
      </w:r>
      <w:r w:rsidR="00CD4FE5" w:rsidRPr="00CC3E47">
        <w:rPr>
          <w:lang w:val="et-EE"/>
        </w:rPr>
        <w:t>suhe</w:t>
      </w:r>
      <w:r w:rsidR="00D35346">
        <w:rPr>
          <w:lang w:val="et-EE"/>
        </w:rPr>
        <w:t> </w:t>
      </w:r>
      <w:r w:rsidRPr="00CC3E47">
        <w:rPr>
          <w:lang w:val="et-EE"/>
        </w:rPr>
        <w:t>=</w:t>
      </w:r>
      <w:r w:rsidR="00D35346">
        <w:rPr>
          <w:lang w:val="et-EE"/>
        </w:rPr>
        <w:t> </w:t>
      </w:r>
      <w:r w:rsidRPr="00CC3E47">
        <w:rPr>
          <w:lang w:val="et-EE"/>
        </w:rPr>
        <w:t>0,78; 95%</w:t>
      </w:r>
      <w:r w:rsidR="00D35346">
        <w:rPr>
          <w:lang w:val="et-EE"/>
        </w:rPr>
        <w:t> </w:t>
      </w:r>
      <w:r w:rsidRPr="00CC3E47">
        <w:rPr>
          <w:lang w:val="et-EE"/>
        </w:rPr>
        <w:t>CI</w:t>
      </w:r>
      <w:r w:rsidR="00D35346">
        <w:rPr>
          <w:lang w:val="et-EE"/>
        </w:rPr>
        <w:t> </w:t>
      </w:r>
      <w:r w:rsidRPr="00CC3E47">
        <w:rPr>
          <w:lang w:val="et-EE"/>
        </w:rPr>
        <w:t>=</w:t>
      </w:r>
      <w:r w:rsidR="00D35346">
        <w:rPr>
          <w:lang w:val="et-EE"/>
        </w:rPr>
        <w:t> </w:t>
      </w:r>
      <w:r w:rsidRPr="00CC3E47">
        <w:rPr>
          <w:lang w:val="et-EE"/>
        </w:rPr>
        <w:t>0,64...0,96). Patsientide protsent, kes said uuringu järgselt ravi, oli pemetrekseedi grupis 64,3% ja platseebogrupis 71,7%.</w:t>
      </w:r>
    </w:p>
    <w:p w14:paraId="76200F2E" w14:textId="77777777" w:rsidR="00A33946" w:rsidRPr="00CC3E47" w:rsidRDefault="00A33946">
      <w:pPr>
        <w:spacing w:line="240" w:lineRule="auto"/>
        <w:outlineLvl w:val="0"/>
        <w:rPr>
          <w:lang w:val="et-EE"/>
        </w:rPr>
      </w:pPr>
    </w:p>
    <w:p w14:paraId="46F33FC9" w14:textId="77777777" w:rsidR="00A33946" w:rsidRPr="00CC3E47" w:rsidRDefault="00A33946">
      <w:pPr>
        <w:keepNext/>
        <w:spacing w:line="240" w:lineRule="auto"/>
        <w:outlineLvl w:val="0"/>
        <w:rPr>
          <w:b/>
          <w:lang w:val="et-EE"/>
        </w:rPr>
      </w:pPr>
      <w:bookmarkStart w:id="11" w:name="_Hlk45883129"/>
      <w:r w:rsidRPr="00CC3E47">
        <w:rPr>
          <w:b/>
          <w:lang w:val="et-EE"/>
        </w:rPr>
        <w:t xml:space="preserve">PARAMOUNT: Kaplan Meieri diagramm - progressioonivaba elulemus (PFS) ja üldine elulemus (OS) jätkuva pemetrekseedi säilitusravi </w:t>
      </w:r>
      <w:r w:rsidRPr="00CC3E47">
        <w:rPr>
          <w:b/>
          <w:i/>
          <w:lang w:val="et-EE"/>
        </w:rPr>
        <w:t>versus</w:t>
      </w:r>
      <w:r w:rsidRPr="00CC3E47">
        <w:rPr>
          <w:b/>
          <w:lang w:val="et-EE"/>
        </w:rPr>
        <w:t xml:space="preserve"> platseebo kasutamisel MVRKV patsientidel, kellel on muu kui valdavalt lamerakuline histoloogia (hinnatud alates randomiseerimisest).</w:t>
      </w:r>
    </w:p>
    <w:p w14:paraId="7CE2E765" w14:textId="412D56F2" w:rsidR="00A33946" w:rsidRPr="00CC3E47" w:rsidRDefault="00EC0E94">
      <w:pPr>
        <w:keepNext/>
        <w:spacing w:line="240" w:lineRule="auto"/>
        <w:outlineLvl w:val="0"/>
        <w:rPr>
          <w:lang w:val="et-EE"/>
        </w:rPr>
      </w:pPr>
      <w:r>
        <w:rPr>
          <w:noProof/>
        </w:rPr>
        <mc:AlternateContent>
          <mc:Choice Requires="wps">
            <w:drawing>
              <wp:anchor distT="0" distB="0" distL="114300" distR="114300" simplePos="0" relativeHeight="251635712" behindDoc="0" locked="0" layoutInCell="1" allowOverlap="1" wp14:anchorId="5F4F55D7" wp14:editId="56B036A6">
                <wp:simplePos x="0" y="0"/>
                <wp:positionH relativeFrom="column">
                  <wp:posOffset>-28575</wp:posOffset>
                </wp:positionH>
                <wp:positionV relativeFrom="paragraph">
                  <wp:posOffset>146050</wp:posOffset>
                </wp:positionV>
                <wp:extent cx="2345690" cy="256540"/>
                <wp:effectExtent l="0" t="0" r="0" b="0"/>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5690" cy="256540"/>
                        </a:xfrm>
                        <a:prstGeom prst="rect">
                          <a:avLst/>
                        </a:prstGeom>
                        <a:solidFill>
                          <a:srgbClr val="FFFFFF"/>
                        </a:solidFill>
                        <a:ln>
                          <a:noFill/>
                        </a:ln>
                      </wps:spPr>
                      <wps:txbx>
                        <w:txbxContent>
                          <w:p w14:paraId="44E6FBF7" w14:textId="77777777" w:rsidR="004458EE" w:rsidRDefault="004458EE">
                            <w:pPr>
                              <w:jc w:val="center"/>
                              <w:rPr>
                                <w:b/>
                                <w:u w:val="single"/>
                              </w:rPr>
                            </w:pPr>
                            <w:r>
                              <w:rPr>
                                <w:b/>
                                <w:u w:val="single"/>
                              </w:rPr>
                              <w:t>Progressioonivaba elulemus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F4F55D7" id="_x0000_s1040" type="#_x0000_t202" style="position:absolute;margin-left:-2.25pt;margin-top:11.5pt;width:184.7pt;height:20.2pt;z-index:2516357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" stroked="f">
                <v:textbox style="mso-fit-shape-to-text:t">
                  <w:txbxContent>
                    <w:p w14:paraId="44E6FBF7" w14:textId="77777777" w:rsidR="004458EE" w:rsidRDefault="004458EE">
                      <w:pPr>
                        <w:jc w:val="center"/>
                        <w:rPr>
                          <w:b/>
                          <w:u w:val="single"/>
                        </w:rPr>
                      </w:pPr>
                      <w:r>
                        <w:rPr>
                          <w:b/>
                          <w:u w:val="single"/>
                        </w:rPr>
                        <w:t>Progressioonivaba elulemus</w:t>
                      </w:r>
                    </w:p>
                  </w:txbxContent>
                </v:textbox>
              </v:shape>
            </w:pict>
          </mc:Fallback>
        </mc:AlternateContent>
      </w:r>
      <w:r>
        <w:rPr>
          <w:noProof/>
        </w:rPr>
        <mc:AlternateContent>
          <mc:Choice Requires="wps">
            <w:drawing>
              <wp:anchor distT="0" distB="0" distL="114300" distR="114300" simplePos="0" relativeHeight="251636736" behindDoc="0" locked="0" layoutInCell="1" allowOverlap="1" wp14:anchorId="019CF4F9" wp14:editId="00BFBF3E">
                <wp:simplePos x="0" y="0"/>
                <wp:positionH relativeFrom="column">
                  <wp:posOffset>3300095</wp:posOffset>
                </wp:positionH>
                <wp:positionV relativeFrom="paragraph">
                  <wp:posOffset>146050</wp:posOffset>
                </wp:positionV>
                <wp:extent cx="2299970" cy="256540"/>
                <wp:effectExtent l="0" t="0" r="0" b="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970" cy="256540"/>
                        </a:xfrm>
                        <a:prstGeom prst="rect">
                          <a:avLst/>
                        </a:prstGeom>
                        <a:solidFill>
                          <a:srgbClr val="FFFFFF"/>
                        </a:solidFill>
                        <a:ln>
                          <a:noFill/>
                        </a:ln>
                      </wps:spPr>
                      <wps:txbx>
                        <w:txbxContent>
                          <w:p w14:paraId="48987022" w14:textId="77777777" w:rsidR="004458EE" w:rsidRDefault="004458EE">
                            <w:pPr>
                              <w:jc w:val="center"/>
                              <w:rPr>
                                <w:b/>
                                <w:u w:val="single"/>
                              </w:rPr>
                            </w:pPr>
                            <w:r>
                              <w:rPr>
                                <w:b/>
                                <w:u w:val="single"/>
                                <w:lang w:val="et-EE"/>
                              </w:rPr>
                              <w:t>Üldine elulemus</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019CF4F9" id="_x0000_s1041" type="#_x0000_t202" style="position:absolute;margin-left:259.85pt;margin-top:11.5pt;width:181.1pt;height:20.2pt;z-index:25163673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" stroked="f">
                <v:textbox style="mso-fit-shape-to-text:t">
                  <w:txbxContent>
                    <w:p w14:paraId="48987022" w14:textId="77777777" w:rsidR="004458EE" w:rsidRDefault="004458EE">
                      <w:pPr>
                        <w:jc w:val="center"/>
                        <w:rPr>
                          <w:b/>
                          <w:u w:val="single"/>
                        </w:rPr>
                      </w:pPr>
                      <w:r>
                        <w:rPr>
                          <w:b/>
                          <w:u w:val="single"/>
                          <w:lang w:val="et-EE"/>
                        </w:rPr>
                        <w:t>Üldine elulemus</w:t>
                      </w:r>
                    </w:p>
                  </w:txbxContent>
                </v:textbox>
              </v:shape>
            </w:pict>
          </mc:Fallback>
        </mc:AlternateContent>
      </w:r>
    </w:p>
    <w:p w14:paraId="27D404AE" w14:textId="67235852" w:rsidR="00A33946" w:rsidRPr="00CC3E47" w:rsidRDefault="00EC0E94">
      <w:pPr>
        <w:spacing w:line="240" w:lineRule="auto"/>
        <w:outlineLvl w:val="0"/>
        <w:rPr>
          <w:lang w:val="et-EE"/>
        </w:rPr>
      </w:pPr>
      <w:r>
        <w:rPr>
          <w:noProof/>
        </w:rPr>
        <mc:AlternateContent>
          <mc:Choice Requires="wps">
            <w:drawing>
              <wp:anchor distT="0" distB="0" distL="114300" distR="114300" simplePos="0" relativeHeight="251657216" behindDoc="0" locked="0" layoutInCell="1" allowOverlap="1" wp14:anchorId="7D6E9C17" wp14:editId="1E98CDFE">
                <wp:simplePos x="0" y="0"/>
                <wp:positionH relativeFrom="column">
                  <wp:posOffset>2687955</wp:posOffset>
                </wp:positionH>
                <wp:positionV relativeFrom="paragraph">
                  <wp:posOffset>821055</wp:posOffset>
                </wp:positionV>
                <wp:extent cx="379730" cy="1488440"/>
                <wp:effectExtent l="0" t="0" r="0" b="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30" cy="1488440"/>
                        </a:xfrm>
                        <a:prstGeom prst="rect">
                          <a:avLst/>
                        </a:prstGeom>
                        <a:solidFill>
                          <a:srgbClr val="FFFFFF"/>
                        </a:solidFill>
                        <a:ln>
                          <a:noFill/>
                        </a:ln>
                      </wps:spPr>
                      <wps:txbx>
                        <w:txbxContent>
                          <w:p w14:paraId="35E1F818" w14:textId="77777777" w:rsidR="004458EE" w:rsidRDefault="004458EE">
                            <w:pPr>
                              <w:jc w:val="center"/>
                              <w:rPr>
                                <w:b/>
                                <w:sz w:val="18"/>
                                <w:szCs w:val="18"/>
                              </w:rPr>
                            </w:pPr>
                            <w:r>
                              <w:rPr>
                                <w:b/>
                                <w:sz w:val="18"/>
                                <w:szCs w:val="18"/>
                              </w:rPr>
                              <w:t>Tõenäoline üldine elulemus</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6E9C17" id="_x0000_s1042" type="#_x0000_t202" style="position:absolute;margin-left:211.65pt;margin-top:64.65pt;width:29.9pt;height:117.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" stroked="f">
                <v:textbox style="layout-flow:vertical;mso-layout-flow-alt:bottom-to-top">
                  <w:txbxContent>
                    <w:p w14:paraId="35E1F818" w14:textId="77777777" w:rsidR="004458EE" w:rsidRDefault="004458EE">
                      <w:pPr>
                        <w:jc w:val="center"/>
                        <w:rPr>
                          <w:b/>
                          <w:sz w:val="18"/>
                          <w:szCs w:val="18"/>
                        </w:rPr>
                      </w:pPr>
                      <w:r>
                        <w:rPr>
                          <w:b/>
                          <w:sz w:val="18"/>
                          <w:szCs w:val="18"/>
                        </w:rPr>
                        <w:t>Tõenäoline üldine elulemus</w:t>
                      </w:r>
                    </w:p>
                  </w:txbxContent>
                </v:textbox>
              </v:shape>
            </w:pict>
          </mc:Fallback>
        </mc:AlternateContent>
      </w:r>
      <w:r>
        <w:rPr>
          <w:noProof/>
        </w:rPr>
        <mc:AlternateContent>
          <mc:Choice Requires="wps">
            <w:drawing>
              <wp:anchor distT="0" distB="0" distL="114300" distR="114300" simplePos="0" relativeHeight="251656192" behindDoc="0" locked="0" layoutInCell="1" allowOverlap="1" wp14:anchorId="176721EF" wp14:editId="5D0D7604">
                <wp:simplePos x="0" y="0"/>
                <wp:positionH relativeFrom="column">
                  <wp:posOffset>-356870</wp:posOffset>
                </wp:positionH>
                <wp:positionV relativeFrom="paragraph">
                  <wp:posOffset>866775</wp:posOffset>
                </wp:positionV>
                <wp:extent cx="534670" cy="1488440"/>
                <wp:effectExtent l="0" t="0" r="0" b="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670" cy="1488440"/>
                        </a:xfrm>
                        <a:prstGeom prst="rect">
                          <a:avLst/>
                        </a:prstGeom>
                        <a:solidFill>
                          <a:srgbClr val="FFFFFF"/>
                        </a:solidFill>
                        <a:ln>
                          <a:noFill/>
                        </a:ln>
                      </wps:spPr>
                      <wps:txbx>
                        <w:txbxContent>
                          <w:p w14:paraId="08DF4068" w14:textId="77777777" w:rsidR="004458EE" w:rsidRDefault="004458EE">
                            <w:pPr>
                              <w:jc w:val="center"/>
                              <w:rPr>
                                <w:b/>
                                <w:sz w:val="18"/>
                                <w:szCs w:val="18"/>
                              </w:rPr>
                            </w:pPr>
                            <w:r>
                              <w:rPr>
                                <w:b/>
                                <w:sz w:val="18"/>
                                <w:szCs w:val="18"/>
                              </w:rPr>
                              <w:t>Tõenäoline progressioonivaba elulemus</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6721EF" id="_x0000_s1043" type="#_x0000_t202" style="position:absolute;margin-left:-28.1pt;margin-top:68.25pt;width:42.1pt;height:117.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" stroked="f">
                <v:textbox style="layout-flow:vertical;mso-layout-flow-alt:bottom-to-top">
                  <w:txbxContent>
                    <w:p w14:paraId="08DF4068" w14:textId="77777777" w:rsidR="004458EE" w:rsidRDefault="004458EE">
                      <w:pPr>
                        <w:jc w:val="center"/>
                        <w:rPr>
                          <w:b/>
                          <w:sz w:val="18"/>
                          <w:szCs w:val="18"/>
                        </w:rPr>
                      </w:pPr>
                      <w:r>
                        <w:rPr>
                          <w:b/>
                          <w:sz w:val="18"/>
                          <w:szCs w:val="18"/>
                        </w:rPr>
                        <w:t>Tõenäoline progressioonivaba elulemus</w:t>
                      </w:r>
                    </w:p>
                  </w:txbxContent>
                </v:textbox>
              </v:shape>
            </w:pict>
          </mc:Fallback>
        </mc:AlternateContent>
      </w:r>
      <w:r>
        <w:rPr>
          <w:noProof/>
        </w:rPr>
        <mc:AlternateContent>
          <mc:Choice Requires="wps">
            <w:drawing>
              <wp:anchor distT="0" distB="0" distL="114300" distR="114300" simplePos="0" relativeHeight="251654144" behindDoc="0" locked="0" layoutInCell="1" allowOverlap="1" wp14:anchorId="6A8D8B57" wp14:editId="71729A98">
                <wp:simplePos x="0" y="0"/>
                <wp:positionH relativeFrom="column">
                  <wp:posOffset>3230245</wp:posOffset>
                </wp:positionH>
                <wp:positionV relativeFrom="paragraph">
                  <wp:posOffset>2487930</wp:posOffset>
                </wp:positionV>
                <wp:extent cx="2459355" cy="304800"/>
                <wp:effectExtent l="0" t="0" r="0" b="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9355" cy="304800"/>
                        </a:xfrm>
                        <a:prstGeom prst="rect">
                          <a:avLst/>
                        </a:prstGeom>
                        <a:solidFill>
                          <a:srgbClr val="FFFFFF"/>
                        </a:solidFill>
                        <a:ln>
                          <a:noFill/>
                        </a:ln>
                      </wps:spPr>
                      <wps:txbx>
                        <w:txbxContent>
                          <w:p w14:paraId="2E2D1823" w14:textId="77777777" w:rsidR="004458EE" w:rsidRDefault="004458EE">
                            <w:pPr>
                              <w:jc w:val="center"/>
                              <w:rPr>
                                <w:b/>
                              </w:rPr>
                            </w:pPr>
                            <w:r>
                              <w:rPr>
                                <w:b/>
                                <w:lang w:val="et-EE"/>
                              </w:rPr>
                              <w:t>Üldine elulemus (kuudes)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8D8B57" id="_x0000_s1044" type="#_x0000_t202" style="position:absolute;margin-left:254.35pt;margin-top:195.9pt;width:193.65pt;height:2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" stroked="f">
                <v:textbox>
                  <w:txbxContent>
                    <w:p w14:paraId="2E2D1823" w14:textId="77777777" w:rsidR="004458EE" w:rsidRDefault="004458EE">
                      <w:pPr>
                        <w:jc w:val="center"/>
                        <w:rPr>
                          <w:b/>
                        </w:rPr>
                      </w:pPr>
                      <w:r>
                        <w:rPr>
                          <w:b/>
                          <w:lang w:val="et-EE"/>
                        </w:rPr>
                        <w:t>Üldine elulemus (kuudes)</w:t>
                      </w:r>
                    </w:p>
                  </w:txbxContent>
                </v:textbox>
              </v:shape>
            </w:pict>
          </mc:Fallback>
        </mc:AlternateContent>
      </w:r>
      <w:r>
        <w:rPr>
          <w:noProof/>
        </w:rPr>
        <mc:AlternateContent>
          <mc:Choice Requires="wps">
            <w:drawing>
              <wp:anchor distT="0" distB="0" distL="114300" distR="114300" simplePos="0" relativeHeight="251653120" behindDoc="0" locked="0" layoutInCell="1" allowOverlap="1" wp14:anchorId="53276750" wp14:editId="7C492878">
                <wp:simplePos x="0" y="0"/>
                <wp:positionH relativeFrom="column">
                  <wp:posOffset>402590</wp:posOffset>
                </wp:positionH>
                <wp:positionV relativeFrom="paragraph">
                  <wp:posOffset>2487930</wp:posOffset>
                </wp:positionV>
                <wp:extent cx="2459355" cy="304800"/>
                <wp:effectExtent l="0" t="0" r="0" b="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9355" cy="304800"/>
                        </a:xfrm>
                        <a:prstGeom prst="rect">
                          <a:avLst/>
                        </a:prstGeom>
                        <a:solidFill>
                          <a:srgbClr val="FFFFFF"/>
                        </a:solidFill>
                        <a:ln>
                          <a:noFill/>
                        </a:ln>
                      </wps:spPr>
                      <wps:txbx>
                        <w:txbxContent>
                          <w:p w14:paraId="116DCB67" w14:textId="77777777" w:rsidR="004458EE" w:rsidRDefault="004458EE">
                            <w:pPr>
                              <w:jc w:val="center"/>
                              <w:rPr>
                                <w:b/>
                              </w:rPr>
                            </w:pPr>
                            <w:r>
                              <w:rPr>
                                <w:b/>
                                <w:lang w:val="et-EE"/>
                              </w:rPr>
                              <w:t>Progressioonivaba elulemus (kuudes)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276750" id="_x0000_s1045" type="#_x0000_t202" style="position:absolute;margin-left:31.7pt;margin-top:195.9pt;width:193.65pt;height:2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" stroked="f">
                <v:textbox>
                  <w:txbxContent>
                    <w:p w14:paraId="116DCB67" w14:textId="77777777" w:rsidR="004458EE" w:rsidRDefault="004458EE">
                      <w:pPr>
                        <w:jc w:val="center"/>
                        <w:rPr>
                          <w:b/>
                        </w:rPr>
                      </w:pPr>
                      <w:r>
                        <w:rPr>
                          <w:b/>
                          <w:lang w:val="et-EE"/>
                        </w:rPr>
                        <w:t>Progressioonivaba elulemus (kuudes)</w:t>
                      </w:r>
                    </w:p>
                  </w:txbxContent>
                </v:textbox>
              </v:shape>
            </w:pict>
          </mc:Fallback>
        </mc:AlternateContent>
      </w:r>
      <w:r>
        <w:rPr>
          <w:noProof/>
        </w:rPr>
        <mc:AlternateContent>
          <mc:Choice Requires="wps">
            <w:drawing>
              <wp:anchor distT="0" distB="0" distL="114300" distR="114300" simplePos="0" relativeHeight="251649024" behindDoc="0" locked="0" layoutInCell="1" allowOverlap="1" wp14:anchorId="29B358AE" wp14:editId="5BDCE768">
                <wp:simplePos x="0" y="0"/>
                <wp:positionH relativeFrom="column">
                  <wp:posOffset>4900295</wp:posOffset>
                </wp:positionH>
                <wp:positionV relativeFrom="paragraph">
                  <wp:posOffset>941070</wp:posOffset>
                </wp:positionV>
                <wp:extent cx="960755" cy="421640"/>
                <wp:effectExtent l="0" t="0" r="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755" cy="421640"/>
                        </a:xfrm>
                        <a:prstGeom prst="rect">
                          <a:avLst/>
                        </a:prstGeom>
                        <a:solidFill>
                          <a:srgbClr val="FFFFFF"/>
                        </a:solidFill>
                        <a:ln>
                          <a:noFill/>
                        </a:ln>
                      </wps:spPr>
                      <wps:txbx>
                        <w:txbxContent>
                          <w:p w14:paraId="568688D8" w14:textId="77777777" w:rsidR="004458EE" w:rsidRDefault="004458EE">
                            <w:pPr>
                              <w:rPr>
                                <w:sz w:val="18"/>
                                <w:szCs w:val="18"/>
                              </w:rPr>
                            </w:pPr>
                            <w:r>
                              <w:rPr>
                                <w:sz w:val="18"/>
                                <w:szCs w:val="18"/>
                              </w:rPr>
                              <w:t>Pemetrekseed</w:t>
                            </w:r>
                          </w:p>
                          <w:p w14:paraId="023C9B37" w14:textId="77777777" w:rsidR="004458EE" w:rsidRDefault="004458EE">
                            <w:pPr>
                              <w:rPr>
                                <w:sz w:val="18"/>
                                <w:szCs w:val="18"/>
                              </w:rPr>
                            </w:pPr>
                            <w:r>
                              <w:rPr>
                                <w:sz w:val="18"/>
                                <w:szCs w:val="18"/>
                              </w:rPr>
                              <w:t>Platseebo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9B358AE" id="_x0000_s1046" type="#_x0000_t202" style="position:absolute;margin-left:385.85pt;margin-top:74.1pt;width:75.65pt;height:33.2pt;z-index:2516490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" stroked="f">
                <v:textbox style="mso-fit-shape-to-text:t">
                  <w:txbxContent>
                    <w:p w14:paraId="568688D8" w14:textId="77777777" w:rsidR="004458EE" w:rsidRDefault="004458EE">
                      <w:pPr>
                        <w:rPr>
                          <w:sz w:val="18"/>
                          <w:szCs w:val="18"/>
                        </w:rPr>
                      </w:pPr>
                      <w:r>
                        <w:rPr>
                          <w:sz w:val="18"/>
                          <w:szCs w:val="18"/>
                        </w:rPr>
                        <w:t>Pemetrekseed</w:t>
                      </w:r>
                    </w:p>
                    <w:p w14:paraId="023C9B37" w14:textId="77777777" w:rsidR="004458EE" w:rsidRDefault="004458EE">
                      <w:pPr>
                        <w:rPr>
                          <w:sz w:val="18"/>
                          <w:szCs w:val="18"/>
                        </w:rPr>
                      </w:pPr>
                      <w:r>
                        <w:rPr>
                          <w:sz w:val="18"/>
                          <w:szCs w:val="18"/>
                        </w:rPr>
                        <w:t>Platseebo</w:t>
                      </w:r>
                    </w:p>
                  </w:txbxContent>
                </v:textbox>
              </v:shape>
            </w:pict>
          </mc:Fallback>
        </mc:AlternateContent>
      </w:r>
      <w:r>
        <w:rPr>
          <w:noProof/>
        </w:rPr>
        <mc:AlternateContent>
          <mc:Choice Requires="wps">
            <w:drawing>
              <wp:anchor distT="0" distB="0" distL="114300" distR="114300" simplePos="0" relativeHeight="251648000" behindDoc="0" locked="0" layoutInCell="1" allowOverlap="1" wp14:anchorId="605DE546" wp14:editId="0EAB8FA7">
                <wp:simplePos x="0" y="0"/>
                <wp:positionH relativeFrom="column">
                  <wp:posOffset>1576070</wp:posOffset>
                </wp:positionH>
                <wp:positionV relativeFrom="paragraph">
                  <wp:posOffset>941070</wp:posOffset>
                </wp:positionV>
                <wp:extent cx="960755" cy="421640"/>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755" cy="421640"/>
                        </a:xfrm>
                        <a:prstGeom prst="rect">
                          <a:avLst/>
                        </a:prstGeom>
                        <a:solidFill>
                          <a:srgbClr val="FFFFFF"/>
                        </a:solidFill>
                        <a:ln>
                          <a:noFill/>
                        </a:ln>
                      </wps:spPr>
                      <wps:txbx>
                        <w:txbxContent>
                          <w:p w14:paraId="35059D57" w14:textId="77777777" w:rsidR="004458EE" w:rsidRDefault="004458EE">
                            <w:pPr>
                              <w:rPr>
                                <w:sz w:val="18"/>
                                <w:szCs w:val="18"/>
                              </w:rPr>
                            </w:pPr>
                            <w:r>
                              <w:rPr>
                                <w:sz w:val="18"/>
                                <w:szCs w:val="18"/>
                              </w:rPr>
                              <w:t>Pemetrekseed</w:t>
                            </w:r>
                          </w:p>
                          <w:p w14:paraId="3371DE5C" w14:textId="77777777" w:rsidR="004458EE" w:rsidRDefault="004458EE">
                            <w:pPr>
                              <w:rPr>
                                <w:sz w:val="18"/>
                                <w:szCs w:val="18"/>
                              </w:rPr>
                            </w:pPr>
                            <w:r>
                              <w:rPr>
                                <w:sz w:val="18"/>
                                <w:szCs w:val="18"/>
                              </w:rPr>
                              <w:t>Platseebo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05DE546" id="_x0000_s1047" type="#_x0000_t202" style="position:absolute;margin-left:124.1pt;margin-top:74.1pt;width:75.65pt;height:33.2pt;z-index:2516480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" stroked="f">
                <v:textbox style="mso-fit-shape-to-text:t">
                  <w:txbxContent>
                    <w:p w14:paraId="35059D57" w14:textId="77777777" w:rsidR="004458EE" w:rsidRDefault="004458EE">
                      <w:pPr>
                        <w:rPr>
                          <w:sz w:val="18"/>
                          <w:szCs w:val="18"/>
                        </w:rPr>
                      </w:pPr>
                      <w:r>
                        <w:rPr>
                          <w:sz w:val="18"/>
                          <w:szCs w:val="18"/>
                        </w:rPr>
                        <w:t>Pemetrekseed</w:t>
                      </w:r>
                    </w:p>
                    <w:p w14:paraId="3371DE5C" w14:textId="77777777" w:rsidR="004458EE" w:rsidRDefault="004458EE">
                      <w:pPr>
                        <w:rPr>
                          <w:sz w:val="18"/>
                          <w:szCs w:val="18"/>
                        </w:rPr>
                      </w:pPr>
                      <w:r>
                        <w:rPr>
                          <w:sz w:val="18"/>
                          <w:szCs w:val="18"/>
                        </w:rPr>
                        <w:t>Platseebo</w:t>
                      </w:r>
                    </w:p>
                  </w:txbxContent>
                </v:textbox>
              </v:shape>
            </w:pict>
          </mc:Fallback>
        </mc:AlternateContent>
      </w:r>
      <w:r>
        <w:rPr>
          <w:noProof/>
          <w:szCs w:val="22"/>
          <w:lang w:val="et-EE" w:eastAsia="et-EE"/>
        </w:rPr>
        <w:drawing>
          <wp:inline distT="0" distB="0" distL="0" distR="0" wp14:anchorId="12C21AF8" wp14:editId="30B27B09">
            <wp:extent cx="5562600" cy="2659380"/>
            <wp:effectExtent l="0" t="0" r="0" b="0"/>
            <wp:docPr id="3" name="Picture 4" descr="Description: 9050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90502B"/>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62600" cy="2659380"/>
                    </a:xfrm>
                    <a:prstGeom prst="rect">
                      <a:avLst/>
                    </a:prstGeom>
                    <a:noFill/>
                    <a:ln>
                      <a:noFill/>
                    </a:ln>
                  </pic:spPr>
                </pic:pic>
              </a:graphicData>
            </a:graphic>
          </wp:inline>
        </w:drawing>
      </w:r>
    </w:p>
    <w:p w14:paraId="0BC44BC6" w14:textId="77777777" w:rsidR="00A33946" w:rsidRPr="00CC3E47" w:rsidRDefault="00A33946">
      <w:pPr>
        <w:spacing w:line="240" w:lineRule="auto"/>
        <w:outlineLvl w:val="0"/>
        <w:rPr>
          <w:lang w:val="et-EE"/>
        </w:rPr>
      </w:pPr>
    </w:p>
    <w:p w14:paraId="049BA621" w14:textId="77777777" w:rsidR="00A33946" w:rsidRPr="00CC3E47" w:rsidRDefault="00A33946">
      <w:pPr>
        <w:tabs>
          <w:tab w:val="left" w:pos="2835"/>
        </w:tabs>
        <w:spacing w:line="240" w:lineRule="auto"/>
        <w:outlineLvl w:val="0"/>
        <w:rPr>
          <w:lang w:val="et-EE"/>
        </w:rPr>
      </w:pPr>
    </w:p>
    <w:bookmarkEnd w:id="11"/>
    <w:p w14:paraId="6240E021" w14:textId="77777777" w:rsidR="00A33946" w:rsidRPr="00CC3E47" w:rsidRDefault="00A33946">
      <w:pPr>
        <w:spacing w:line="240" w:lineRule="auto"/>
        <w:outlineLvl w:val="0"/>
        <w:rPr>
          <w:lang w:val="et-EE"/>
        </w:rPr>
      </w:pPr>
      <w:r w:rsidRPr="00CC3E47">
        <w:rPr>
          <w:lang w:val="et-EE"/>
        </w:rPr>
        <w:t>Pemetrekseedi säilitusravi ohutusprofiilid olid kahes uuringus (JMEN ja PARAMOUNT) sarnased.</w:t>
      </w:r>
    </w:p>
    <w:p w14:paraId="6DE34F44" w14:textId="77777777" w:rsidR="00A33946" w:rsidRPr="00CC3E47" w:rsidRDefault="00A33946">
      <w:pPr>
        <w:spacing w:line="240" w:lineRule="auto"/>
        <w:outlineLvl w:val="0"/>
        <w:rPr>
          <w:lang w:val="et-EE"/>
        </w:rPr>
      </w:pPr>
    </w:p>
    <w:p w14:paraId="4464D884" w14:textId="77777777" w:rsidR="00A33946" w:rsidRPr="00CC3E47" w:rsidRDefault="00A33946">
      <w:pPr>
        <w:spacing w:line="240" w:lineRule="auto"/>
        <w:ind w:left="567" w:hanging="567"/>
        <w:outlineLvl w:val="0"/>
        <w:rPr>
          <w:b/>
          <w:szCs w:val="24"/>
          <w:lang w:val="et-EE"/>
        </w:rPr>
      </w:pPr>
      <w:r w:rsidRPr="00CC3E47">
        <w:rPr>
          <w:b/>
          <w:lang w:val="et-EE"/>
        </w:rPr>
        <w:t>5.2</w:t>
      </w:r>
      <w:r w:rsidRPr="00CC3E47">
        <w:rPr>
          <w:b/>
          <w:lang w:val="et-EE"/>
        </w:rPr>
        <w:tab/>
        <w:t>Farmakokineetilised omadused</w:t>
      </w:r>
    </w:p>
    <w:p w14:paraId="6BD320AF" w14:textId="77777777" w:rsidR="00A33946" w:rsidRPr="00CC3E47" w:rsidRDefault="00A33946">
      <w:pPr>
        <w:spacing w:line="240" w:lineRule="auto"/>
        <w:ind w:left="567" w:hanging="567"/>
        <w:outlineLvl w:val="0"/>
        <w:rPr>
          <w:b/>
          <w:szCs w:val="24"/>
          <w:lang w:val="et-EE"/>
        </w:rPr>
      </w:pPr>
    </w:p>
    <w:p w14:paraId="1D99C686" w14:textId="77777777" w:rsidR="00A33946" w:rsidRPr="00CC3E47" w:rsidRDefault="00A33946">
      <w:pPr>
        <w:numPr>
          <w:ilvl w:val="12"/>
          <w:numId w:val="0"/>
        </w:numPr>
        <w:spacing w:line="240" w:lineRule="auto"/>
        <w:ind w:right="-2"/>
        <w:rPr>
          <w:lang w:val="et-EE"/>
        </w:rPr>
      </w:pPr>
      <w:r w:rsidRPr="00CC3E47">
        <w:rPr>
          <w:lang w:val="et-EE"/>
        </w:rPr>
        <w:t>Pemetrekseedi farmakokineetilisi omadusi pärast manustamist monoteraapiana on hinnatud 426-l erinevate soliidtuumoritega vähipatsiendil, kellele manustati 10-minutilise infusioonina 0,2...838 mg/m</w:t>
      </w:r>
      <w:r w:rsidRPr="00CC3E47">
        <w:rPr>
          <w:vertAlign w:val="superscript"/>
          <w:lang w:val="et-EE"/>
        </w:rPr>
        <w:t>2</w:t>
      </w:r>
      <w:r w:rsidRPr="00CC3E47">
        <w:rPr>
          <w:lang w:val="et-EE"/>
        </w:rPr>
        <w:t xml:space="preserve"> annuseid. Pemetrekseedi jaotusruumala tasakaalukontsentratsiooni korral on 9 l/m</w:t>
      </w:r>
      <w:r w:rsidRPr="00CC3E47">
        <w:rPr>
          <w:vertAlign w:val="superscript"/>
          <w:lang w:val="et-EE"/>
        </w:rPr>
        <w:t>2</w:t>
      </w:r>
      <w:r w:rsidRPr="00CC3E47">
        <w:rPr>
          <w:lang w:val="et-EE"/>
        </w:rPr>
        <w:t xml:space="preserve">. </w:t>
      </w:r>
      <w:r w:rsidRPr="00CC3E47">
        <w:rPr>
          <w:i/>
          <w:lang w:val="et-EE"/>
        </w:rPr>
        <w:t>In vitro</w:t>
      </w:r>
      <w:r w:rsidRPr="00CC3E47">
        <w:rPr>
          <w:lang w:val="et-EE"/>
        </w:rPr>
        <w:t xml:space="preserve"> uuringud on näidanud, et ligikaudu 81% pemetrekseedist seondub plasmavalkudega. Neerukahjustuse erinevad astmed ei mõjuta märkimisväärselt valguseonduvust. Pemetrekseed metaboliseerub vähesel määral maksas. Pemetrekseed elimineerub peamiselt uriiniga, kusjuures 24 tunni jooksul pärast manustamist on 70...90% annusest tuvastatav uriinis algsel kujul. </w:t>
      </w:r>
      <w:r w:rsidRPr="00CC3E47">
        <w:rPr>
          <w:i/>
          <w:lang w:val="et-EE"/>
        </w:rPr>
        <w:t>In vitro</w:t>
      </w:r>
      <w:r w:rsidRPr="00CC3E47">
        <w:rPr>
          <w:lang w:val="et-EE"/>
        </w:rPr>
        <w:t xml:space="preserve"> uuringud viitavad, et pemetrekseed eritub aktiivselt OAT3 abil (orgaaniline anioonide transportija).</w:t>
      </w:r>
    </w:p>
    <w:p w14:paraId="2F61BA5A" w14:textId="77777777" w:rsidR="00A33946" w:rsidRPr="00CC3E47" w:rsidRDefault="00A33946">
      <w:pPr>
        <w:numPr>
          <w:ilvl w:val="12"/>
          <w:numId w:val="0"/>
        </w:numPr>
        <w:spacing w:line="240" w:lineRule="auto"/>
        <w:ind w:right="-2"/>
        <w:rPr>
          <w:lang w:val="et-EE"/>
        </w:rPr>
      </w:pPr>
    </w:p>
    <w:p w14:paraId="5336E6F6" w14:textId="77777777" w:rsidR="00A33946" w:rsidRPr="00CC3E47" w:rsidRDefault="00A33946">
      <w:pPr>
        <w:numPr>
          <w:ilvl w:val="12"/>
          <w:numId w:val="0"/>
        </w:numPr>
        <w:spacing w:line="240" w:lineRule="auto"/>
        <w:ind w:right="-2"/>
        <w:rPr>
          <w:lang w:val="et-EE"/>
        </w:rPr>
      </w:pPr>
      <w:r w:rsidRPr="00CC3E47">
        <w:rPr>
          <w:lang w:val="et-EE"/>
        </w:rPr>
        <w:t>Pemetrekseedi totaalne süsteemne kliirens on 91,8 ml/min ja plasma eliminatsiooni poolväärtusaeg normaalse neerufunktsiooniga (kreatiniini kliirens 90 ml/min) patsientidel on 3,5 tundi. Kliirens võib patsientidel 19,3% ulatuses kõikuda. Süsteemselt tsirkuleeriva pemetrekseedi kogus (AUC) ja maksimaalne kontsentratsioon plasmas suurenevad annusega võrdeliselt. Pemetrekseedi farmakokineetika on korduvate ravitsüklite kestel järjekindel.</w:t>
      </w:r>
    </w:p>
    <w:p w14:paraId="7C474427" w14:textId="77777777" w:rsidR="00A33946" w:rsidRPr="00CC3E47" w:rsidRDefault="00A33946">
      <w:pPr>
        <w:numPr>
          <w:ilvl w:val="12"/>
          <w:numId w:val="0"/>
        </w:numPr>
        <w:spacing w:line="240" w:lineRule="auto"/>
        <w:ind w:right="-2"/>
        <w:rPr>
          <w:lang w:val="et-EE"/>
        </w:rPr>
      </w:pPr>
    </w:p>
    <w:p w14:paraId="550E95BC" w14:textId="77777777" w:rsidR="00A33946" w:rsidRPr="00CC3E47" w:rsidRDefault="00A33946">
      <w:pPr>
        <w:numPr>
          <w:ilvl w:val="12"/>
          <w:numId w:val="0"/>
        </w:numPr>
        <w:spacing w:line="240" w:lineRule="auto"/>
        <w:ind w:right="-2"/>
        <w:rPr>
          <w:lang w:val="et-EE"/>
        </w:rPr>
      </w:pPr>
      <w:r w:rsidRPr="00CC3E47">
        <w:rPr>
          <w:lang w:val="et-EE"/>
        </w:rPr>
        <w:lastRenderedPageBreak/>
        <w:t>Samaaegselt manustatav tsisplatiin ei mõjuta pemetrekseedi farmakokineetilisi omadusi. Suukaudse foolhappe ja lihasesisese B</w:t>
      </w:r>
      <w:r w:rsidRPr="00CC3E47">
        <w:rPr>
          <w:vertAlign w:val="subscript"/>
          <w:lang w:val="et-EE"/>
        </w:rPr>
        <w:t>12</w:t>
      </w:r>
      <w:r w:rsidRPr="00CC3E47">
        <w:rPr>
          <w:lang w:val="et-EE"/>
        </w:rPr>
        <w:t>-vitamiini lisamine ei mõjuta pemetrekseedi farmakokineetikat.</w:t>
      </w:r>
    </w:p>
    <w:p w14:paraId="2B933A05" w14:textId="77777777" w:rsidR="00A33946" w:rsidRPr="00CC3E47" w:rsidRDefault="00A33946">
      <w:pPr>
        <w:numPr>
          <w:ilvl w:val="12"/>
          <w:numId w:val="0"/>
        </w:numPr>
        <w:spacing w:line="240" w:lineRule="auto"/>
        <w:ind w:right="-2"/>
        <w:rPr>
          <w:szCs w:val="24"/>
          <w:lang w:val="et-EE"/>
        </w:rPr>
      </w:pPr>
    </w:p>
    <w:p w14:paraId="4A259ACC" w14:textId="77777777" w:rsidR="00A33946" w:rsidRPr="00CC3E47" w:rsidRDefault="00A33946" w:rsidP="007B04D7">
      <w:pPr>
        <w:keepNext/>
        <w:keepLines/>
        <w:spacing w:line="240" w:lineRule="auto"/>
        <w:ind w:left="567" w:hanging="567"/>
        <w:outlineLvl w:val="0"/>
        <w:rPr>
          <w:szCs w:val="24"/>
          <w:lang w:val="et-EE"/>
        </w:rPr>
      </w:pPr>
      <w:r w:rsidRPr="00CC3E47">
        <w:rPr>
          <w:b/>
          <w:noProof/>
          <w:szCs w:val="24"/>
          <w:lang w:val="et-EE"/>
        </w:rPr>
        <w:t>5.3</w:t>
      </w:r>
      <w:r w:rsidRPr="00CC3E47">
        <w:rPr>
          <w:b/>
          <w:noProof/>
          <w:szCs w:val="24"/>
          <w:lang w:val="et-EE"/>
        </w:rPr>
        <w:tab/>
        <w:t>Prekliinilised ohutusandmed</w:t>
      </w:r>
    </w:p>
    <w:p w14:paraId="1FB05ACE" w14:textId="77777777" w:rsidR="00A33946" w:rsidRPr="00FE6134" w:rsidRDefault="00A33946" w:rsidP="007B04D7">
      <w:pPr>
        <w:keepNext/>
        <w:keepLines/>
        <w:spacing w:line="240" w:lineRule="auto"/>
        <w:rPr>
          <w:bCs/>
          <w:noProof/>
          <w:szCs w:val="24"/>
          <w:lang w:val="et-EE"/>
        </w:rPr>
      </w:pPr>
    </w:p>
    <w:p w14:paraId="4B984A61" w14:textId="77777777" w:rsidR="00A33946" w:rsidRPr="00CC3E47" w:rsidRDefault="00A33946">
      <w:pPr>
        <w:spacing w:line="240" w:lineRule="auto"/>
        <w:rPr>
          <w:noProof/>
          <w:szCs w:val="24"/>
          <w:lang w:val="et-EE"/>
        </w:rPr>
      </w:pPr>
      <w:r w:rsidRPr="00CC3E47">
        <w:rPr>
          <w:noProof/>
          <w:szCs w:val="24"/>
          <w:lang w:val="et-EE"/>
        </w:rPr>
        <w:t>Pemetrekseedi manustamine tiinetele hiirtele põhjustas embrüonaalse elulemuse langust, loote kaalu langust, mõnede skeletistruktuuride mittetäielikku luustumist ja suulaelõhet.</w:t>
      </w:r>
    </w:p>
    <w:p w14:paraId="2C6A5843" w14:textId="77777777" w:rsidR="00A33946" w:rsidRPr="00CC3E47" w:rsidRDefault="00A33946">
      <w:pPr>
        <w:spacing w:line="240" w:lineRule="auto"/>
        <w:rPr>
          <w:noProof/>
          <w:szCs w:val="24"/>
          <w:lang w:val="et-EE"/>
        </w:rPr>
      </w:pPr>
    </w:p>
    <w:p w14:paraId="06C8C0D5" w14:textId="77777777" w:rsidR="00A33946" w:rsidRPr="00CC3E47" w:rsidRDefault="00A33946">
      <w:pPr>
        <w:spacing w:line="240" w:lineRule="auto"/>
        <w:rPr>
          <w:noProof/>
          <w:szCs w:val="24"/>
          <w:lang w:val="et-EE"/>
        </w:rPr>
      </w:pPr>
      <w:r w:rsidRPr="00CC3E47">
        <w:rPr>
          <w:noProof/>
          <w:szCs w:val="24"/>
          <w:lang w:val="et-EE"/>
        </w:rPr>
        <w:t>Pemetrekseedi manustamine isastele hiirtele põhjustas reproduktsioonitoksilisust, mis avaldus viljakuse languse ja testiste atroofiana. Üheksa kuud veenisiseseid boolussüste saanud jahikoertel läbiviidud uuringus täheldati testikulaarseid muutusi (sperma kattekoe degeneratsioon/nekroos). See näitab, et pemetrekseed võib kahjustada meeste fertiilsust. Emasloomade fertiilsust ei uuritud.</w:t>
      </w:r>
    </w:p>
    <w:p w14:paraId="5E9A7196" w14:textId="77777777" w:rsidR="00A33946" w:rsidRPr="00CC3E47" w:rsidRDefault="00A33946">
      <w:pPr>
        <w:spacing w:line="240" w:lineRule="auto"/>
        <w:rPr>
          <w:noProof/>
          <w:szCs w:val="24"/>
          <w:lang w:val="et-EE"/>
        </w:rPr>
      </w:pPr>
    </w:p>
    <w:p w14:paraId="660468E6" w14:textId="77777777" w:rsidR="00A33946" w:rsidRPr="00CC3E47" w:rsidRDefault="00A33946">
      <w:pPr>
        <w:spacing w:line="240" w:lineRule="auto"/>
        <w:rPr>
          <w:noProof/>
          <w:szCs w:val="24"/>
          <w:lang w:val="et-EE"/>
        </w:rPr>
      </w:pPr>
      <w:r w:rsidRPr="00CC3E47">
        <w:rPr>
          <w:noProof/>
          <w:szCs w:val="24"/>
          <w:lang w:val="et-EE"/>
        </w:rPr>
        <w:t xml:space="preserve">Pemetrekseedi mutageensust ei tuvastatud </w:t>
      </w:r>
      <w:r w:rsidRPr="00CC3E47">
        <w:rPr>
          <w:i/>
          <w:noProof/>
          <w:szCs w:val="24"/>
          <w:lang w:val="et-EE"/>
        </w:rPr>
        <w:t>in vitro</w:t>
      </w:r>
      <w:r w:rsidRPr="00CC3E47">
        <w:rPr>
          <w:noProof/>
          <w:szCs w:val="24"/>
          <w:lang w:val="et-EE"/>
        </w:rPr>
        <w:t xml:space="preserve"> kromosomaalaberratsiooni testis hiina hamstri munasarjarakuga ega Amesi testis. Hiirtega läbiviidud </w:t>
      </w:r>
      <w:r w:rsidRPr="00CC3E47">
        <w:rPr>
          <w:i/>
          <w:noProof/>
          <w:szCs w:val="24"/>
          <w:lang w:val="et-EE"/>
        </w:rPr>
        <w:t>in vivo</w:t>
      </w:r>
      <w:r w:rsidRPr="00CC3E47">
        <w:rPr>
          <w:noProof/>
          <w:szCs w:val="24"/>
          <w:lang w:val="et-EE"/>
        </w:rPr>
        <w:t xml:space="preserve"> mikrotuuma testid tõestasid, et pemetrekseed on klastogeenne.</w:t>
      </w:r>
    </w:p>
    <w:p w14:paraId="52391E7D" w14:textId="77777777" w:rsidR="00A33946" w:rsidRPr="00CC3E47" w:rsidRDefault="00A33946">
      <w:pPr>
        <w:spacing w:line="240" w:lineRule="auto"/>
        <w:rPr>
          <w:noProof/>
          <w:szCs w:val="24"/>
          <w:lang w:val="et-EE"/>
        </w:rPr>
      </w:pPr>
    </w:p>
    <w:p w14:paraId="74538091" w14:textId="77777777" w:rsidR="00A33946" w:rsidRPr="00CC3E47" w:rsidRDefault="00A33946">
      <w:pPr>
        <w:spacing w:line="240" w:lineRule="auto"/>
        <w:rPr>
          <w:noProof/>
          <w:szCs w:val="24"/>
          <w:lang w:val="et-EE"/>
        </w:rPr>
      </w:pPr>
      <w:r w:rsidRPr="00CC3E47">
        <w:rPr>
          <w:noProof/>
          <w:szCs w:val="24"/>
          <w:lang w:val="et-EE"/>
        </w:rPr>
        <w:t>Pemetrekseedi kartsinogeensuse hindamiseks ei ole uuringuid läbi viidud.</w:t>
      </w:r>
    </w:p>
    <w:p w14:paraId="42782EBD" w14:textId="77777777" w:rsidR="00A33946" w:rsidRPr="00CC3E47" w:rsidRDefault="00A33946">
      <w:pPr>
        <w:spacing w:line="240" w:lineRule="auto"/>
        <w:rPr>
          <w:lang w:val="et-EE"/>
        </w:rPr>
      </w:pPr>
    </w:p>
    <w:p w14:paraId="17A5F070" w14:textId="77777777" w:rsidR="00A33946" w:rsidRPr="00CC3E47" w:rsidRDefault="00A33946">
      <w:pPr>
        <w:spacing w:line="240" w:lineRule="auto"/>
        <w:rPr>
          <w:lang w:val="et-EE"/>
        </w:rPr>
      </w:pPr>
    </w:p>
    <w:p w14:paraId="5405C21E" w14:textId="77777777" w:rsidR="00A33946" w:rsidRPr="00FE6134" w:rsidRDefault="00A33946">
      <w:pPr>
        <w:spacing w:line="240" w:lineRule="auto"/>
        <w:ind w:left="567" w:hanging="567"/>
        <w:rPr>
          <w:bCs/>
          <w:lang w:val="et-EE"/>
        </w:rPr>
      </w:pPr>
      <w:r w:rsidRPr="00CC3E47">
        <w:rPr>
          <w:b/>
          <w:lang w:val="et-EE"/>
        </w:rPr>
        <w:t>6.</w:t>
      </w:r>
      <w:r w:rsidRPr="00CC3E47">
        <w:rPr>
          <w:b/>
          <w:lang w:val="et-EE"/>
        </w:rPr>
        <w:tab/>
        <w:t>FARMATSEUTILISED ANDMED</w:t>
      </w:r>
    </w:p>
    <w:p w14:paraId="7BF4D309" w14:textId="77777777" w:rsidR="00A33946" w:rsidRPr="00CC3E47" w:rsidRDefault="00A33946">
      <w:pPr>
        <w:spacing w:line="240" w:lineRule="auto"/>
        <w:rPr>
          <w:lang w:val="et-EE"/>
        </w:rPr>
      </w:pPr>
    </w:p>
    <w:p w14:paraId="7A50EDD0" w14:textId="77777777" w:rsidR="00A33946" w:rsidRPr="00CC3E47" w:rsidRDefault="00A33946">
      <w:pPr>
        <w:spacing w:line="240" w:lineRule="auto"/>
        <w:ind w:left="567" w:hanging="567"/>
        <w:outlineLvl w:val="0"/>
        <w:rPr>
          <w:lang w:val="et-EE"/>
        </w:rPr>
      </w:pPr>
      <w:r w:rsidRPr="00CC3E47">
        <w:rPr>
          <w:b/>
          <w:lang w:val="et-EE"/>
        </w:rPr>
        <w:t>6.1</w:t>
      </w:r>
      <w:r w:rsidRPr="00CC3E47">
        <w:rPr>
          <w:b/>
          <w:lang w:val="et-EE"/>
        </w:rPr>
        <w:tab/>
        <w:t>Abiainete loetelu</w:t>
      </w:r>
    </w:p>
    <w:p w14:paraId="0DC033FC" w14:textId="77777777" w:rsidR="00A33946" w:rsidRPr="00CC3E47" w:rsidRDefault="00A33946">
      <w:pPr>
        <w:spacing w:line="240" w:lineRule="auto"/>
        <w:rPr>
          <w:i/>
          <w:szCs w:val="24"/>
          <w:lang w:val="et-EE"/>
        </w:rPr>
      </w:pPr>
    </w:p>
    <w:p w14:paraId="219701EC" w14:textId="77777777" w:rsidR="00A33946" w:rsidRPr="00CC3E47" w:rsidRDefault="00A33946">
      <w:pPr>
        <w:spacing w:line="240" w:lineRule="auto"/>
        <w:rPr>
          <w:noProof/>
          <w:szCs w:val="24"/>
          <w:lang w:val="et-EE"/>
        </w:rPr>
      </w:pPr>
      <w:r w:rsidRPr="00CC3E47">
        <w:rPr>
          <w:noProof/>
          <w:szCs w:val="24"/>
          <w:lang w:val="et-EE"/>
        </w:rPr>
        <w:t>Mannitool (E421)</w:t>
      </w:r>
    </w:p>
    <w:p w14:paraId="39317721" w14:textId="77777777" w:rsidR="00CD4FE5" w:rsidRPr="00CC3E47" w:rsidRDefault="00CD4FE5" w:rsidP="00CD4FE5">
      <w:pPr>
        <w:spacing w:line="240" w:lineRule="auto"/>
        <w:rPr>
          <w:noProof/>
          <w:szCs w:val="24"/>
          <w:lang w:val="et-EE"/>
        </w:rPr>
      </w:pPr>
      <w:r w:rsidRPr="00CC3E47">
        <w:rPr>
          <w:noProof/>
          <w:szCs w:val="24"/>
          <w:lang w:val="et-EE"/>
        </w:rPr>
        <w:t xml:space="preserve">Vesinikkloriidhape (pH </w:t>
      </w:r>
      <w:r>
        <w:rPr>
          <w:noProof/>
          <w:szCs w:val="24"/>
          <w:lang w:val="et-EE"/>
        </w:rPr>
        <w:t>reguleeri</w:t>
      </w:r>
      <w:r w:rsidRPr="00CC3E47">
        <w:rPr>
          <w:noProof/>
          <w:szCs w:val="24"/>
          <w:lang w:val="et-EE"/>
        </w:rPr>
        <w:t>miseks)</w:t>
      </w:r>
    </w:p>
    <w:p w14:paraId="39B3EFE6" w14:textId="77777777" w:rsidR="00A33946" w:rsidRPr="00CC3E47" w:rsidRDefault="00CD4FE5" w:rsidP="00CD4FE5">
      <w:pPr>
        <w:spacing w:line="240" w:lineRule="auto"/>
        <w:rPr>
          <w:noProof/>
          <w:szCs w:val="24"/>
          <w:lang w:val="et-EE"/>
        </w:rPr>
      </w:pPr>
      <w:r w:rsidRPr="00CC3E47">
        <w:rPr>
          <w:noProof/>
          <w:szCs w:val="24"/>
          <w:lang w:val="et-EE"/>
        </w:rPr>
        <w:t xml:space="preserve">Naatriumhüdroksiid (pH </w:t>
      </w:r>
      <w:r>
        <w:rPr>
          <w:noProof/>
          <w:szCs w:val="24"/>
          <w:lang w:val="et-EE"/>
        </w:rPr>
        <w:t>reguleeri</w:t>
      </w:r>
      <w:r w:rsidRPr="00CC3E47">
        <w:rPr>
          <w:noProof/>
          <w:szCs w:val="24"/>
          <w:lang w:val="et-EE"/>
        </w:rPr>
        <w:t>miseks)</w:t>
      </w:r>
    </w:p>
    <w:p w14:paraId="47072C43" w14:textId="77777777" w:rsidR="007C2B11" w:rsidRPr="00CC3E47" w:rsidRDefault="007C2B11">
      <w:pPr>
        <w:spacing w:line="240" w:lineRule="auto"/>
        <w:rPr>
          <w:noProof/>
          <w:szCs w:val="24"/>
          <w:lang w:val="et-EE"/>
        </w:rPr>
      </w:pPr>
    </w:p>
    <w:p w14:paraId="7939DAC8" w14:textId="77777777" w:rsidR="00A33946" w:rsidRPr="00CC3E47" w:rsidRDefault="00A33946">
      <w:pPr>
        <w:spacing w:line="240" w:lineRule="auto"/>
        <w:ind w:left="567" w:hanging="567"/>
        <w:outlineLvl w:val="0"/>
        <w:rPr>
          <w:szCs w:val="24"/>
          <w:lang w:val="et-EE"/>
        </w:rPr>
      </w:pPr>
      <w:r w:rsidRPr="00CC3E47">
        <w:rPr>
          <w:b/>
          <w:noProof/>
          <w:szCs w:val="24"/>
          <w:lang w:val="et-EE"/>
        </w:rPr>
        <w:t>6.2</w:t>
      </w:r>
      <w:r w:rsidRPr="00CC3E47">
        <w:rPr>
          <w:b/>
          <w:noProof/>
          <w:szCs w:val="24"/>
          <w:lang w:val="et-EE"/>
        </w:rPr>
        <w:tab/>
        <w:t>Sobimatus</w:t>
      </w:r>
    </w:p>
    <w:p w14:paraId="3B8B1FB2" w14:textId="77777777" w:rsidR="00A33946" w:rsidRPr="00CC3E47" w:rsidRDefault="00A33946">
      <w:pPr>
        <w:spacing w:line="240" w:lineRule="auto"/>
        <w:rPr>
          <w:noProof/>
          <w:szCs w:val="24"/>
          <w:lang w:val="et-EE"/>
        </w:rPr>
      </w:pPr>
    </w:p>
    <w:p w14:paraId="634BBF03" w14:textId="77777777" w:rsidR="00A33946" w:rsidRPr="00CC3E47" w:rsidRDefault="00A33946">
      <w:pPr>
        <w:spacing w:line="240" w:lineRule="auto"/>
        <w:rPr>
          <w:noProof/>
          <w:szCs w:val="24"/>
          <w:lang w:val="et-EE"/>
        </w:rPr>
      </w:pPr>
      <w:r w:rsidRPr="00CC3E47">
        <w:rPr>
          <w:noProof/>
          <w:szCs w:val="24"/>
          <w:lang w:val="et-EE"/>
        </w:rPr>
        <w:t>Pemetrekseed on füüsikaliselt kokkusobimatu kaltsiumi sisaldavate lahustite, sh Ringeri laktaadi süstelahuse ja Ringeri süstelahusega. Sobivusuuringute puudumise tõttu ei tohi seda ravimpreparaati teiste ravimitega segada.</w:t>
      </w:r>
    </w:p>
    <w:p w14:paraId="6BEBBDA3" w14:textId="77777777" w:rsidR="00A33946" w:rsidRPr="00CC3E47" w:rsidRDefault="00A33946">
      <w:pPr>
        <w:spacing w:line="240" w:lineRule="auto"/>
        <w:rPr>
          <w:noProof/>
          <w:szCs w:val="24"/>
          <w:lang w:val="et-EE"/>
        </w:rPr>
      </w:pPr>
    </w:p>
    <w:p w14:paraId="4DD71777" w14:textId="77777777" w:rsidR="00A33946" w:rsidRPr="00CC3E47" w:rsidRDefault="00A33946">
      <w:pPr>
        <w:spacing w:line="240" w:lineRule="auto"/>
        <w:ind w:left="567" w:hanging="567"/>
        <w:outlineLvl w:val="0"/>
        <w:rPr>
          <w:noProof/>
          <w:szCs w:val="24"/>
          <w:lang w:val="et-EE"/>
        </w:rPr>
      </w:pPr>
      <w:r w:rsidRPr="00CC3E47">
        <w:rPr>
          <w:b/>
          <w:noProof/>
          <w:szCs w:val="24"/>
          <w:lang w:val="et-EE"/>
        </w:rPr>
        <w:t>6.3</w:t>
      </w:r>
      <w:r w:rsidRPr="00CC3E47">
        <w:rPr>
          <w:b/>
          <w:noProof/>
          <w:szCs w:val="24"/>
          <w:lang w:val="et-EE"/>
        </w:rPr>
        <w:tab/>
        <w:t>Kõlblikkusaeg</w:t>
      </w:r>
    </w:p>
    <w:p w14:paraId="4FAC16CF" w14:textId="77777777" w:rsidR="00A33946" w:rsidRPr="00CC3E47" w:rsidRDefault="00A33946">
      <w:pPr>
        <w:spacing w:line="240" w:lineRule="auto"/>
        <w:rPr>
          <w:noProof/>
          <w:szCs w:val="24"/>
          <w:lang w:val="et-EE"/>
        </w:rPr>
      </w:pPr>
    </w:p>
    <w:p w14:paraId="17F3D03A" w14:textId="77777777" w:rsidR="00A33946" w:rsidRPr="00CC3E47" w:rsidRDefault="00A33946">
      <w:pPr>
        <w:spacing w:line="240" w:lineRule="auto"/>
        <w:rPr>
          <w:noProof/>
          <w:szCs w:val="24"/>
          <w:u w:val="single"/>
          <w:lang w:val="et-EE"/>
        </w:rPr>
      </w:pPr>
      <w:r w:rsidRPr="00CC3E47">
        <w:rPr>
          <w:noProof/>
          <w:szCs w:val="24"/>
          <w:u w:val="single"/>
          <w:lang w:val="et-EE"/>
        </w:rPr>
        <w:t>Avamata viaal</w:t>
      </w:r>
    </w:p>
    <w:p w14:paraId="7F88106A" w14:textId="77777777" w:rsidR="00A33946" w:rsidRPr="00CC3E47" w:rsidRDefault="00A33946">
      <w:pPr>
        <w:spacing w:line="240" w:lineRule="auto"/>
        <w:rPr>
          <w:noProof/>
          <w:szCs w:val="24"/>
          <w:lang w:val="et-EE"/>
        </w:rPr>
      </w:pPr>
      <w:r w:rsidRPr="00CC3E47">
        <w:rPr>
          <w:noProof/>
          <w:szCs w:val="24"/>
          <w:lang w:val="et-EE"/>
        </w:rPr>
        <w:t>3 aastat</w:t>
      </w:r>
      <w:r w:rsidR="00456302">
        <w:rPr>
          <w:noProof/>
          <w:szCs w:val="24"/>
          <w:lang w:val="et-EE"/>
        </w:rPr>
        <w:t>.</w:t>
      </w:r>
    </w:p>
    <w:p w14:paraId="21EAC06D" w14:textId="77777777" w:rsidR="007C2B11" w:rsidRPr="00CC3E47" w:rsidRDefault="007C2B11">
      <w:pPr>
        <w:spacing w:line="240" w:lineRule="auto"/>
        <w:rPr>
          <w:noProof/>
          <w:szCs w:val="24"/>
          <w:lang w:val="et-EE"/>
        </w:rPr>
      </w:pPr>
    </w:p>
    <w:p w14:paraId="45E4CA46" w14:textId="77777777" w:rsidR="00A33946" w:rsidRPr="00CC3E47" w:rsidRDefault="00A33946">
      <w:pPr>
        <w:spacing w:line="240" w:lineRule="auto"/>
        <w:rPr>
          <w:noProof/>
          <w:szCs w:val="24"/>
          <w:u w:val="single"/>
          <w:lang w:val="et-EE"/>
        </w:rPr>
      </w:pPr>
      <w:r w:rsidRPr="00CC3E47">
        <w:rPr>
          <w:noProof/>
          <w:szCs w:val="24"/>
          <w:u w:val="single"/>
          <w:lang w:val="et-EE"/>
        </w:rPr>
        <w:t>Manustamiskõlblikuks muudetud ravim ja infusioonilahused</w:t>
      </w:r>
    </w:p>
    <w:p w14:paraId="7530AD81" w14:textId="77777777" w:rsidR="00A33946" w:rsidRPr="00CC3E47" w:rsidRDefault="00A33946">
      <w:pPr>
        <w:numPr>
          <w:ilvl w:val="12"/>
          <w:numId w:val="0"/>
        </w:numPr>
        <w:tabs>
          <w:tab w:val="clear" w:pos="567"/>
        </w:tabs>
        <w:spacing w:line="240" w:lineRule="auto"/>
        <w:ind w:right="-2"/>
        <w:rPr>
          <w:szCs w:val="24"/>
          <w:lang w:val="et-EE"/>
        </w:rPr>
      </w:pPr>
      <w:r w:rsidRPr="00CC3E47">
        <w:rPr>
          <w:szCs w:val="22"/>
          <w:lang w:val="et-EE"/>
        </w:rPr>
        <w:t xml:space="preserve">Pemetrexed </w:t>
      </w:r>
      <w:r w:rsidR="00665153">
        <w:rPr>
          <w:szCs w:val="22"/>
          <w:lang w:val="et-EE"/>
        </w:rPr>
        <w:t>Pfizer’i</w:t>
      </w:r>
      <w:r w:rsidRPr="00CC3E47">
        <w:rPr>
          <w:szCs w:val="22"/>
          <w:lang w:val="et-EE"/>
        </w:rPr>
        <w:t xml:space="preserve"> infusioonilahuse kontsentraadi pulbri manustamiskõlblikuks muudetud ravimi ja </w:t>
      </w:r>
      <w:r w:rsidRPr="00CC3E47">
        <w:rPr>
          <w:szCs w:val="24"/>
          <w:lang w:val="et-EE"/>
        </w:rPr>
        <w:t xml:space="preserve">infusioonilahuse kasutusaegne keemilis-füüsikaline stabiilsus on tõestatud kuni 24 tunni jooksul pärast originaalviaali </w:t>
      </w:r>
      <w:r w:rsidRPr="00CC3E47">
        <w:rPr>
          <w:szCs w:val="22"/>
          <w:lang w:val="et-EE"/>
        </w:rPr>
        <w:t xml:space="preserve">manustamiskõlblikuks muutmist </w:t>
      </w:r>
      <w:r w:rsidRPr="00CC3E47">
        <w:rPr>
          <w:szCs w:val="24"/>
          <w:lang w:val="et-EE"/>
        </w:rPr>
        <w:t>temperatuuril kuni 25</w:t>
      </w:r>
      <w:r w:rsidR="00A546F6">
        <w:rPr>
          <w:szCs w:val="24"/>
          <w:lang w:val="et-EE"/>
        </w:rPr>
        <w:t> </w:t>
      </w:r>
      <w:r w:rsidRPr="00CC3E47">
        <w:rPr>
          <w:szCs w:val="24"/>
          <w:lang w:val="et-EE"/>
        </w:rPr>
        <w:t>°C.</w:t>
      </w:r>
    </w:p>
    <w:p w14:paraId="4790558A" w14:textId="77777777" w:rsidR="00334DFA" w:rsidRDefault="00334DFA">
      <w:pPr>
        <w:spacing w:line="240" w:lineRule="auto"/>
        <w:rPr>
          <w:noProof/>
          <w:szCs w:val="24"/>
          <w:lang w:val="et-EE"/>
        </w:rPr>
      </w:pPr>
    </w:p>
    <w:p w14:paraId="677D120A" w14:textId="6F346194" w:rsidR="00A33946" w:rsidRPr="00CC3E47" w:rsidRDefault="00A33946">
      <w:pPr>
        <w:spacing w:line="240" w:lineRule="auto"/>
        <w:rPr>
          <w:noProof/>
          <w:szCs w:val="24"/>
          <w:lang w:val="et-EE"/>
        </w:rPr>
      </w:pPr>
      <w:r w:rsidRPr="00CC3E47">
        <w:rPr>
          <w:noProof/>
          <w:szCs w:val="24"/>
          <w:lang w:val="et-EE"/>
        </w:rPr>
        <w:t>Mikrobioloogilise saastatuse vältimiseks tuleb ravim kohe ära kasutada. Kui ravimit ei kasutata kohe, on kõlblikkusaeg ja säilitamistingimused kasutaja vastutusel ega tohiks ületada 24 tundi temperatuuril 2</w:t>
      </w:r>
      <w:r w:rsidR="00A546F6">
        <w:rPr>
          <w:noProof/>
          <w:szCs w:val="24"/>
          <w:lang w:val="et-EE"/>
        </w:rPr>
        <w:t> </w:t>
      </w:r>
      <w:r w:rsidRPr="00CC3E47">
        <w:rPr>
          <w:noProof/>
          <w:szCs w:val="24"/>
          <w:lang w:val="et-EE"/>
        </w:rPr>
        <w:t>°C...8</w:t>
      </w:r>
      <w:r w:rsidR="00A546F6">
        <w:rPr>
          <w:noProof/>
          <w:szCs w:val="24"/>
          <w:lang w:val="et-EE"/>
        </w:rPr>
        <w:t> </w:t>
      </w:r>
      <w:r w:rsidRPr="00CC3E47">
        <w:rPr>
          <w:noProof/>
          <w:szCs w:val="24"/>
          <w:lang w:val="et-EE"/>
        </w:rPr>
        <w:t>°C.</w:t>
      </w:r>
    </w:p>
    <w:p w14:paraId="442A044A" w14:textId="77777777" w:rsidR="00A33946" w:rsidRPr="00CC3E47" w:rsidRDefault="00A33946">
      <w:pPr>
        <w:spacing w:line="240" w:lineRule="auto"/>
        <w:rPr>
          <w:noProof/>
          <w:szCs w:val="24"/>
          <w:lang w:val="et-EE"/>
        </w:rPr>
      </w:pPr>
    </w:p>
    <w:p w14:paraId="1AF371FD" w14:textId="77777777" w:rsidR="00A33946" w:rsidRPr="00FE6134" w:rsidRDefault="00A33946">
      <w:pPr>
        <w:spacing w:line="240" w:lineRule="auto"/>
        <w:ind w:left="567" w:hanging="567"/>
        <w:outlineLvl w:val="0"/>
        <w:rPr>
          <w:bCs/>
          <w:szCs w:val="24"/>
          <w:lang w:val="et-EE"/>
        </w:rPr>
      </w:pPr>
      <w:r w:rsidRPr="00CC3E47">
        <w:rPr>
          <w:b/>
          <w:noProof/>
          <w:szCs w:val="24"/>
          <w:lang w:val="et-EE"/>
        </w:rPr>
        <w:t>6.4</w:t>
      </w:r>
      <w:r w:rsidRPr="00CC3E47">
        <w:rPr>
          <w:b/>
          <w:noProof/>
          <w:szCs w:val="24"/>
          <w:lang w:val="et-EE"/>
        </w:rPr>
        <w:tab/>
        <w:t>Säilitamise eritingimused</w:t>
      </w:r>
    </w:p>
    <w:p w14:paraId="0868A7FE" w14:textId="77777777" w:rsidR="00A33946" w:rsidRPr="00CC3E47" w:rsidRDefault="00A33946">
      <w:pPr>
        <w:spacing w:line="240" w:lineRule="auto"/>
        <w:ind w:left="567" w:hanging="567"/>
        <w:outlineLvl w:val="0"/>
        <w:rPr>
          <w:noProof/>
          <w:szCs w:val="24"/>
          <w:lang w:val="et-EE"/>
        </w:rPr>
      </w:pPr>
    </w:p>
    <w:p w14:paraId="32016DC7" w14:textId="77777777" w:rsidR="00A33946" w:rsidRPr="00CC3E47" w:rsidRDefault="00A33946">
      <w:pPr>
        <w:spacing w:line="240" w:lineRule="auto"/>
        <w:rPr>
          <w:noProof/>
          <w:szCs w:val="24"/>
          <w:lang w:val="et-EE"/>
        </w:rPr>
      </w:pPr>
      <w:r w:rsidRPr="00CC3E47">
        <w:rPr>
          <w:noProof/>
          <w:szCs w:val="24"/>
          <w:lang w:val="et-EE"/>
        </w:rPr>
        <w:t>See ravimpreparaat ei vaja säilitamisel eritingimusi.</w:t>
      </w:r>
    </w:p>
    <w:p w14:paraId="7BDD2F1A" w14:textId="77777777" w:rsidR="00A33946" w:rsidRPr="00CC3E47" w:rsidRDefault="00A33946">
      <w:pPr>
        <w:spacing w:line="240" w:lineRule="auto"/>
        <w:rPr>
          <w:noProof/>
          <w:szCs w:val="24"/>
          <w:lang w:val="et-EE"/>
        </w:rPr>
      </w:pPr>
    </w:p>
    <w:p w14:paraId="6F64E10B" w14:textId="77777777" w:rsidR="00A33946" w:rsidRPr="00CC3E47" w:rsidRDefault="00A33946">
      <w:pPr>
        <w:spacing w:line="240" w:lineRule="auto"/>
        <w:rPr>
          <w:noProof/>
          <w:szCs w:val="24"/>
          <w:lang w:val="et-EE"/>
        </w:rPr>
      </w:pPr>
      <w:r w:rsidRPr="00CC3E47">
        <w:rPr>
          <w:noProof/>
          <w:szCs w:val="24"/>
          <w:lang w:val="et-EE"/>
        </w:rPr>
        <w:t>Säilitamistingimused pärast ravimpreparaadi manustamiskõlblikuks muutmist vt lõik</w:t>
      </w:r>
      <w:r w:rsidR="00037188">
        <w:rPr>
          <w:noProof/>
          <w:szCs w:val="24"/>
          <w:lang w:val="et-EE"/>
        </w:rPr>
        <w:t> </w:t>
      </w:r>
      <w:r w:rsidRPr="00CC3E47">
        <w:rPr>
          <w:noProof/>
          <w:szCs w:val="24"/>
          <w:lang w:val="et-EE"/>
        </w:rPr>
        <w:t>6.3.</w:t>
      </w:r>
    </w:p>
    <w:p w14:paraId="0C1A52B8" w14:textId="77777777" w:rsidR="00A33946" w:rsidRPr="00CC3E47" w:rsidRDefault="00A33946">
      <w:pPr>
        <w:spacing w:line="240" w:lineRule="auto"/>
        <w:rPr>
          <w:noProof/>
          <w:szCs w:val="24"/>
          <w:lang w:val="et-EE"/>
        </w:rPr>
      </w:pPr>
    </w:p>
    <w:p w14:paraId="68E409B9" w14:textId="77777777" w:rsidR="00A33946" w:rsidRPr="00FE6134" w:rsidRDefault="00A33946">
      <w:pPr>
        <w:tabs>
          <w:tab w:val="clear" w:pos="567"/>
        </w:tabs>
        <w:spacing w:line="240" w:lineRule="auto"/>
        <w:outlineLvl w:val="0"/>
        <w:rPr>
          <w:bCs/>
          <w:szCs w:val="24"/>
          <w:lang w:val="et-EE"/>
        </w:rPr>
      </w:pPr>
      <w:r w:rsidRPr="00CC3E47">
        <w:rPr>
          <w:b/>
          <w:noProof/>
          <w:szCs w:val="24"/>
          <w:lang w:val="et-EE"/>
        </w:rPr>
        <w:t>6.5</w:t>
      </w:r>
      <w:r w:rsidRPr="00CC3E47">
        <w:rPr>
          <w:b/>
          <w:noProof/>
          <w:szCs w:val="24"/>
          <w:lang w:val="et-EE"/>
        </w:rPr>
        <w:tab/>
        <w:t>Pakendi iseloomustus ja sisu</w:t>
      </w:r>
    </w:p>
    <w:p w14:paraId="0F55F6D8" w14:textId="77777777" w:rsidR="00CD4FE5" w:rsidRPr="00FE6134" w:rsidRDefault="00CD4FE5" w:rsidP="00CD4FE5">
      <w:pPr>
        <w:spacing w:line="240" w:lineRule="auto"/>
        <w:outlineLvl w:val="0"/>
        <w:rPr>
          <w:bCs/>
          <w:szCs w:val="24"/>
          <w:lang w:val="et-EE"/>
        </w:rPr>
      </w:pPr>
    </w:p>
    <w:p w14:paraId="6FEB80E0" w14:textId="77777777" w:rsidR="00456302" w:rsidRPr="00B55F28" w:rsidRDefault="00CD4FE5" w:rsidP="00CD4FE5">
      <w:pPr>
        <w:spacing w:line="240" w:lineRule="auto"/>
        <w:rPr>
          <w:szCs w:val="24"/>
          <w:u w:val="single"/>
          <w:lang w:val="et-EE"/>
        </w:rPr>
      </w:pPr>
      <w:r w:rsidRPr="00B55F28">
        <w:rPr>
          <w:szCs w:val="24"/>
          <w:u w:val="single"/>
          <w:lang w:val="et-EE"/>
        </w:rPr>
        <w:t xml:space="preserve">Pemetrexed </w:t>
      </w:r>
      <w:r w:rsidR="00665153" w:rsidRPr="00B55F28">
        <w:rPr>
          <w:szCs w:val="24"/>
          <w:u w:val="single"/>
          <w:lang w:val="et-EE"/>
        </w:rPr>
        <w:t>Pfizer</w:t>
      </w:r>
      <w:r w:rsidR="00456302" w:rsidRPr="00B55F28">
        <w:rPr>
          <w:szCs w:val="24"/>
          <w:u w:val="single"/>
          <w:lang w:val="et-EE"/>
        </w:rPr>
        <w:t>, 100 mg infusioonilahuse kontsentraadi pulber</w:t>
      </w:r>
    </w:p>
    <w:p w14:paraId="38BC0B5C" w14:textId="77777777" w:rsidR="00A33946" w:rsidRPr="00CC3E47" w:rsidRDefault="00456302" w:rsidP="00207089">
      <w:pPr>
        <w:rPr>
          <w:noProof/>
          <w:szCs w:val="24"/>
          <w:lang w:val="et-EE"/>
        </w:rPr>
      </w:pPr>
      <w:r>
        <w:rPr>
          <w:lang w:val="et-EE"/>
        </w:rPr>
        <w:lastRenderedPageBreak/>
        <w:t>I tüüpi klaasist ja kummikorgiga suletud viaal sisaldab 100 mg pemetrekseedi</w:t>
      </w:r>
      <w:r w:rsidRPr="00CC3E47">
        <w:rPr>
          <w:noProof/>
          <w:szCs w:val="24"/>
          <w:lang w:val="et-EE"/>
        </w:rPr>
        <w:t xml:space="preserve"> </w:t>
      </w:r>
      <w:r w:rsidR="00A33946" w:rsidRPr="00CC3E47">
        <w:rPr>
          <w:noProof/>
          <w:szCs w:val="24"/>
          <w:lang w:val="et-EE"/>
        </w:rPr>
        <w:t>(dinaatriumpemetrekseedhemipentahüdraadina).</w:t>
      </w:r>
    </w:p>
    <w:p w14:paraId="210C972C" w14:textId="77777777" w:rsidR="00A33946" w:rsidRDefault="00A33946">
      <w:pPr>
        <w:spacing w:line="240" w:lineRule="auto"/>
        <w:rPr>
          <w:noProof/>
          <w:szCs w:val="24"/>
          <w:lang w:val="et-EE"/>
        </w:rPr>
      </w:pPr>
      <w:r w:rsidRPr="00CC3E47">
        <w:rPr>
          <w:noProof/>
          <w:szCs w:val="24"/>
          <w:lang w:val="et-EE"/>
        </w:rPr>
        <w:t>Pakendis on 1 viaal.</w:t>
      </w:r>
    </w:p>
    <w:p w14:paraId="7B104926" w14:textId="77777777" w:rsidR="00456302" w:rsidRPr="00CC3E47" w:rsidRDefault="00456302">
      <w:pPr>
        <w:spacing w:line="240" w:lineRule="auto"/>
        <w:rPr>
          <w:noProof/>
          <w:szCs w:val="24"/>
          <w:lang w:val="et-EE"/>
        </w:rPr>
      </w:pPr>
    </w:p>
    <w:p w14:paraId="3AD332A9" w14:textId="77777777" w:rsidR="00456302" w:rsidRPr="00B55F28" w:rsidRDefault="00456302" w:rsidP="00456302">
      <w:pPr>
        <w:spacing w:line="240" w:lineRule="auto"/>
        <w:rPr>
          <w:szCs w:val="24"/>
          <w:u w:val="single"/>
          <w:lang w:val="et-EE"/>
        </w:rPr>
      </w:pPr>
      <w:r w:rsidRPr="00B55F28">
        <w:rPr>
          <w:szCs w:val="24"/>
          <w:u w:val="single"/>
          <w:lang w:val="et-EE"/>
        </w:rPr>
        <w:t xml:space="preserve">Pemetrexed </w:t>
      </w:r>
      <w:r w:rsidR="00665153" w:rsidRPr="00B55F28">
        <w:rPr>
          <w:szCs w:val="24"/>
          <w:u w:val="single"/>
          <w:lang w:val="et-EE"/>
        </w:rPr>
        <w:t>Pfizer</w:t>
      </w:r>
      <w:r w:rsidRPr="00B55F28">
        <w:rPr>
          <w:szCs w:val="24"/>
          <w:u w:val="single"/>
          <w:lang w:val="et-EE"/>
        </w:rPr>
        <w:t>, 500 mg infusioonilahuse kontsentraadi pulber</w:t>
      </w:r>
    </w:p>
    <w:p w14:paraId="534B60F9" w14:textId="77777777" w:rsidR="00456302" w:rsidRPr="00CC3E47" w:rsidRDefault="00456302" w:rsidP="00456302">
      <w:pPr>
        <w:rPr>
          <w:noProof/>
          <w:szCs w:val="24"/>
          <w:lang w:val="et-EE"/>
        </w:rPr>
      </w:pPr>
      <w:r>
        <w:rPr>
          <w:lang w:val="et-EE"/>
        </w:rPr>
        <w:t xml:space="preserve">I tüüpi klaasist ja kummikorgiga suletud viaal sisaldab </w:t>
      </w:r>
      <w:r w:rsidR="009120D8">
        <w:rPr>
          <w:lang w:val="et-EE"/>
        </w:rPr>
        <w:t>5</w:t>
      </w:r>
      <w:r>
        <w:rPr>
          <w:lang w:val="et-EE"/>
        </w:rPr>
        <w:t>00 mg pemetrekseedi</w:t>
      </w:r>
      <w:r w:rsidRPr="00CC3E47">
        <w:rPr>
          <w:noProof/>
          <w:szCs w:val="24"/>
          <w:lang w:val="et-EE"/>
        </w:rPr>
        <w:t xml:space="preserve"> (dinaatriumpemetrekseedhemipentahüdraadina).</w:t>
      </w:r>
    </w:p>
    <w:p w14:paraId="0DD419A9" w14:textId="77777777" w:rsidR="00456302" w:rsidRPr="00CC3E47" w:rsidRDefault="00456302" w:rsidP="00456302">
      <w:pPr>
        <w:spacing w:line="240" w:lineRule="auto"/>
        <w:rPr>
          <w:noProof/>
          <w:szCs w:val="24"/>
          <w:lang w:val="et-EE"/>
        </w:rPr>
      </w:pPr>
      <w:r w:rsidRPr="00CC3E47">
        <w:rPr>
          <w:noProof/>
          <w:szCs w:val="24"/>
          <w:lang w:val="et-EE"/>
        </w:rPr>
        <w:t>Pakendis on 1 viaal.</w:t>
      </w:r>
    </w:p>
    <w:p w14:paraId="1CE91CC6" w14:textId="77777777" w:rsidR="00A33946" w:rsidRDefault="00A33946">
      <w:pPr>
        <w:spacing w:line="240" w:lineRule="auto"/>
        <w:rPr>
          <w:noProof/>
          <w:szCs w:val="24"/>
          <w:lang w:val="et-EE"/>
        </w:rPr>
      </w:pPr>
    </w:p>
    <w:p w14:paraId="36018A22" w14:textId="77777777" w:rsidR="00456302" w:rsidRPr="00B55F28" w:rsidRDefault="00456302" w:rsidP="00456302">
      <w:pPr>
        <w:spacing w:line="240" w:lineRule="auto"/>
        <w:rPr>
          <w:szCs w:val="24"/>
          <w:u w:val="single"/>
          <w:lang w:val="et-EE"/>
        </w:rPr>
      </w:pPr>
      <w:r w:rsidRPr="00B55F28">
        <w:rPr>
          <w:szCs w:val="24"/>
          <w:u w:val="single"/>
          <w:lang w:val="et-EE"/>
        </w:rPr>
        <w:t xml:space="preserve">Pemetrexed </w:t>
      </w:r>
      <w:r w:rsidR="00665153" w:rsidRPr="00B55F28">
        <w:rPr>
          <w:szCs w:val="24"/>
          <w:u w:val="single"/>
          <w:lang w:val="et-EE"/>
        </w:rPr>
        <w:t>Pfizer</w:t>
      </w:r>
      <w:r w:rsidRPr="00B55F28">
        <w:rPr>
          <w:szCs w:val="24"/>
          <w:u w:val="single"/>
          <w:lang w:val="et-EE"/>
        </w:rPr>
        <w:t>, 1000 mg infusioonilahuse kontsentraadi pulber</w:t>
      </w:r>
    </w:p>
    <w:p w14:paraId="741D08A6" w14:textId="77777777" w:rsidR="00456302" w:rsidRPr="00CC3E47" w:rsidRDefault="00456302" w:rsidP="00456302">
      <w:pPr>
        <w:rPr>
          <w:noProof/>
          <w:szCs w:val="24"/>
          <w:lang w:val="et-EE"/>
        </w:rPr>
      </w:pPr>
      <w:r>
        <w:rPr>
          <w:lang w:val="et-EE"/>
        </w:rPr>
        <w:t>I tüüpi klaasist ja kummikorgiga suletud viaal sisaldab 100</w:t>
      </w:r>
      <w:r w:rsidR="009120D8">
        <w:rPr>
          <w:lang w:val="et-EE"/>
        </w:rPr>
        <w:t>0</w:t>
      </w:r>
      <w:r>
        <w:rPr>
          <w:lang w:val="et-EE"/>
        </w:rPr>
        <w:t> mg pemetrekseedi</w:t>
      </w:r>
      <w:r w:rsidRPr="00CC3E47">
        <w:rPr>
          <w:noProof/>
          <w:szCs w:val="24"/>
          <w:lang w:val="et-EE"/>
        </w:rPr>
        <w:t xml:space="preserve"> (dinaatriumpemetrekseedhemipentahüdraadina).</w:t>
      </w:r>
    </w:p>
    <w:p w14:paraId="18E1C164" w14:textId="77777777" w:rsidR="00456302" w:rsidRPr="00CC3E47" w:rsidRDefault="00456302" w:rsidP="00456302">
      <w:pPr>
        <w:spacing w:line="240" w:lineRule="auto"/>
        <w:rPr>
          <w:noProof/>
          <w:szCs w:val="24"/>
          <w:lang w:val="et-EE"/>
        </w:rPr>
      </w:pPr>
      <w:r w:rsidRPr="00CC3E47">
        <w:rPr>
          <w:noProof/>
          <w:szCs w:val="24"/>
          <w:lang w:val="et-EE"/>
        </w:rPr>
        <w:t>Pakendis on 1 viaal.</w:t>
      </w:r>
    </w:p>
    <w:p w14:paraId="27C4E130" w14:textId="77777777" w:rsidR="00456302" w:rsidRPr="00CC3E47" w:rsidRDefault="00456302">
      <w:pPr>
        <w:spacing w:line="240" w:lineRule="auto"/>
        <w:rPr>
          <w:noProof/>
          <w:szCs w:val="24"/>
          <w:lang w:val="et-EE"/>
        </w:rPr>
      </w:pPr>
    </w:p>
    <w:p w14:paraId="46FFA955" w14:textId="77777777" w:rsidR="00A33946" w:rsidRPr="00CC3E47" w:rsidRDefault="00A33946">
      <w:pPr>
        <w:spacing w:line="240" w:lineRule="auto"/>
        <w:ind w:left="567" w:hanging="567"/>
        <w:outlineLvl w:val="0"/>
        <w:rPr>
          <w:noProof/>
          <w:szCs w:val="24"/>
          <w:lang w:val="et-EE"/>
        </w:rPr>
      </w:pPr>
      <w:bookmarkStart w:id="12" w:name="OLE_LINK1"/>
      <w:r w:rsidRPr="00CC3E47">
        <w:rPr>
          <w:b/>
          <w:noProof/>
          <w:szCs w:val="24"/>
          <w:lang w:val="et-EE"/>
        </w:rPr>
        <w:t>6.6</w:t>
      </w:r>
      <w:r w:rsidRPr="00CC3E47">
        <w:rPr>
          <w:b/>
          <w:noProof/>
          <w:szCs w:val="24"/>
          <w:lang w:val="et-EE"/>
        </w:rPr>
        <w:tab/>
        <w:t xml:space="preserve">Erihoiatused </w:t>
      </w:r>
      <w:r w:rsidRPr="00CC3E47">
        <w:rPr>
          <w:b/>
          <w:szCs w:val="24"/>
          <w:lang w:val="et-EE"/>
        </w:rPr>
        <w:t>ravimpreparaadi hävitamiseks ja käsitlemiseks</w:t>
      </w:r>
    </w:p>
    <w:bookmarkEnd w:id="12"/>
    <w:p w14:paraId="590FF2E0" w14:textId="77777777" w:rsidR="00A33946" w:rsidRPr="00CC3E47" w:rsidRDefault="00A33946">
      <w:pPr>
        <w:spacing w:line="240" w:lineRule="auto"/>
        <w:rPr>
          <w:noProof/>
          <w:szCs w:val="24"/>
          <w:lang w:val="et-EE"/>
        </w:rPr>
      </w:pPr>
    </w:p>
    <w:p w14:paraId="53E562C6" w14:textId="77777777" w:rsidR="00A33946" w:rsidRPr="00CC3E47" w:rsidRDefault="00A33946">
      <w:pPr>
        <w:tabs>
          <w:tab w:val="clear" w:pos="567"/>
        </w:tabs>
        <w:spacing w:line="240" w:lineRule="auto"/>
        <w:rPr>
          <w:lang w:val="et-EE"/>
        </w:rPr>
      </w:pPr>
      <w:r w:rsidRPr="00CC3E47">
        <w:rPr>
          <w:lang w:val="et-EE"/>
        </w:rPr>
        <w:t xml:space="preserve">1. Pemetrekseedi </w:t>
      </w:r>
      <w:r w:rsidRPr="00CC3E47">
        <w:rPr>
          <w:szCs w:val="22"/>
          <w:lang w:val="et-EE"/>
        </w:rPr>
        <w:t xml:space="preserve">manustamiskõlblikuks muutmisel </w:t>
      </w:r>
      <w:r w:rsidRPr="00CC3E47">
        <w:rPr>
          <w:lang w:val="et-EE"/>
        </w:rPr>
        <w:t>ja edasisel lahjendamisel veenisisese infusioonina manustamiseks kasutage aseptilist tehnikat.</w:t>
      </w:r>
    </w:p>
    <w:p w14:paraId="220B393F" w14:textId="77777777" w:rsidR="00A33946" w:rsidRPr="00CC3E47" w:rsidRDefault="00A33946">
      <w:pPr>
        <w:tabs>
          <w:tab w:val="clear" w:pos="567"/>
        </w:tabs>
        <w:spacing w:line="240" w:lineRule="auto"/>
        <w:rPr>
          <w:lang w:val="et-EE"/>
        </w:rPr>
      </w:pPr>
    </w:p>
    <w:p w14:paraId="239FEE45" w14:textId="77777777" w:rsidR="00A33946" w:rsidRPr="00CC3E47" w:rsidRDefault="00A33946">
      <w:pPr>
        <w:tabs>
          <w:tab w:val="clear" w:pos="567"/>
        </w:tabs>
        <w:spacing w:line="240" w:lineRule="auto"/>
        <w:rPr>
          <w:lang w:val="et-EE"/>
        </w:rPr>
      </w:pPr>
      <w:r w:rsidRPr="00CC3E47">
        <w:rPr>
          <w:lang w:val="et-EE"/>
        </w:rPr>
        <w:t xml:space="preserve">2. Arvutage välja annus ja selleks vajalik Pemetrexed </w:t>
      </w:r>
      <w:r w:rsidR="00665153">
        <w:rPr>
          <w:lang w:val="et-EE"/>
        </w:rPr>
        <w:t>Pfizer’i</w:t>
      </w:r>
      <w:r w:rsidRPr="00CC3E47">
        <w:rPr>
          <w:lang w:val="et-EE"/>
        </w:rPr>
        <w:t xml:space="preserve"> viaalide arv. Iga viaal sisaldab pemetrekseedi liiaga, mis kergendab etiketil märgitud koguse väljutamist.</w:t>
      </w:r>
    </w:p>
    <w:p w14:paraId="49849260" w14:textId="77777777" w:rsidR="00A33946" w:rsidRPr="00CC3E47" w:rsidRDefault="00A33946">
      <w:pPr>
        <w:tabs>
          <w:tab w:val="clear" w:pos="567"/>
        </w:tabs>
        <w:spacing w:line="240" w:lineRule="auto"/>
        <w:rPr>
          <w:lang w:val="et-EE"/>
        </w:rPr>
      </w:pPr>
    </w:p>
    <w:p w14:paraId="7DF04763" w14:textId="77777777" w:rsidR="00D35346" w:rsidRDefault="00A33946">
      <w:pPr>
        <w:tabs>
          <w:tab w:val="clear" w:pos="567"/>
        </w:tabs>
        <w:spacing w:line="240" w:lineRule="auto"/>
        <w:rPr>
          <w:lang w:val="et-EE"/>
        </w:rPr>
      </w:pPr>
      <w:r w:rsidRPr="00CC3E47">
        <w:rPr>
          <w:lang w:val="et-EE"/>
        </w:rPr>
        <w:t>3. Lahustage 100 mg viaali sisu 4,2 ml naatriumkloriidi 9 mg/ml (0,9%) süstelahusega, mis ei sisalda säilitusainet. Lahustage 500 mg viaali sisu 20 ml naatriumkloriidi 9 mg/ml (0,9%) süstelahusega, mis ei sisalda säilitusainet. Lahustage 1000 mg viaali sisu 40 ml naatriumkloriidi 9 mg/ml (0,9%) süstelahusega, mis ei sisalda säilitusainet. Saate pemetrekseedi lahuse kontsentratsiooniga 25 mg/ml.</w:t>
      </w:r>
    </w:p>
    <w:p w14:paraId="05EF8AFE" w14:textId="77777777" w:rsidR="00D35346" w:rsidRDefault="00D35346">
      <w:pPr>
        <w:tabs>
          <w:tab w:val="clear" w:pos="567"/>
        </w:tabs>
        <w:spacing w:line="240" w:lineRule="auto"/>
        <w:rPr>
          <w:lang w:val="et-EE"/>
        </w:rPr>
      </w:pPr>
    </w:p>
    <w:p w14:paraId="51B3E6A6" w14:textId="77777777" w:rsidR="00A33946" w:rsidRPr="00CC3E47" w:rsidRDefault="00A33946">
      <w:pPr>
        <w:tabs>
          <w:tab w:val="clear" w:pos="567"/>
        </w:tabs>
        <w:spacing w:line="240" w:lineRule="auto"/>
        <w:rPr>
          <w:lang w:val="et-EE"/>
        </w:rPr>
      </w:pPr>
      <w:r w:rsidRPr="00CC3E47">
        <w:rPr>
          <w:lang w:val="et-EE"/>
        </w:rPr>
        <w:t xml:space="preserve">Keerutage õrnalt iga viaali, kuni pulber on täielikult lahustunud. Saadud lahus on selge ning värvus võib varieeruda värvitust kuni kollase või rohekaskollaseni, värvus ei mõjuta kvaliteeti. </w:t>
      </w:r>
      <w:r w:rsidRPr="00CC3E47">
        <w:rPr>
          <w:szCs w:val="22"/>
          <w:lang w:val="et-EE"/>
        </w:rPr>
        <w:t xml:space="preserve">Manustamiskõlblikuks muudetud </w:t>
      </w:r>
      <w:r w:rsidRPr="00CC3E47">
        <w:rPr>
          <w:lang w:val="et-EE"/>
        </w:rPr>
        <w:t xml:space="preserve">lahuse pH on 6,6...7,8. </w:t>
      </w:r>
      <w:r w:rsidRPr="00CC3E47">
        <w:rPr>
          <w:b/>
          <w:lang w:val="et-EE"/>
        </w:rPr>
        <w:t>Lahust tuleb veel edasi lahjendada</w:t>
      </w:r>
      <w:r w:rsidRPr="00CC3E47">
        <w:rPr>
          <w:lang w:val="et-EE"/>
        </w:rPr>
        <w:t>.</w:t>
      </w:r>
    </w:p>
    <w:p w14:paraId="7DA446DE" w14:textId="77777777" w:rsidR="00A33946" w:rsidRPr="00CC3E47" w:rsidRDefault="00A33946">
      <w:pPr>
        <w:tabs>
          <w:tab w:val="clear" w:pos="567"/>
        </w:tabs>
        <w:spacing w:line="240" w:lineRule="auto"/>
        <w:rPr>
          <w:lang w:val="et-EE"/>
        </w:rPr>
      </w:pPr>
    </w:p>
    <w:p w14:paraId="223FA750" w14:textId="77777777" w:rsidR="00A33946" w:rsidRPr="00CC3E47" w:rsidRDefault="00A33946">
      <w:pPr>
        <w:tabs>
          <w:tab w:val="clear" w:pos="567"/>
        </w:tabs>
        <w:spacing w:line="240" w:lineRule="auto"/>
        <w:rPr>
          <w:lang w:val="et-EE"/>
        </w:rPr>
      </w:pPr>
      <w:r w:rsidRPr="00CC3E47">
        <w:rPr>
          <w:lang w:val="et-EE"/>
        </w:rPr>
        <w:t xml:space="preserve">4. Vastav kogus </w:t>
      </w:r>
      <w:r w:rsidRPr="00CC3E47">
        <w:rPr>
          <w:szCs w:val="22"/>
          <w:lang w:val="et-EE"/>
        </w:rPr>
        <w:t xml:space="preserve">manustamiskõlblikuks muudetud </w:t>
      </w:r>
      <w:r w:rsidRPr="00CC3E47">
        <w:rPr>
          <w:lang w:val="et-EE"/>
        </w:rPr>
        <w:t>pemetrekseedi lahust tuleb lahjendada veel ilma säilitusaineta naatriumkloriidi 9 mg/ml (0,9%) süstelahusega, nii et saaks 100 ml valmislahust, mida manustatakse veenisisese infusioonina 10 minuti jooksul.</w:t>
      </w:r>
    </w:p>
    <w:p w14:paraId="7F027ADB" w14:textId="77777777" w:rsidR="00A33946" w:rsidRPr="00CC3E47" w:rsidRDefault="00A33946">
      <w:pPr>
        <w:tabs>
          <w:tab w:val="clear" w:pos="567"/>
        </w:tabs>
        <w:spacing w:line="240" w:lineRule="auto"/>
        <w:rPr>
          <w:lang w:val="et-EE"/>
        </w:rPr>
      </w:pPr>
    </w:p>
    <w:p w14:paraId="1D3018C0" w14:textId="77777777" w:rsidR="00A33946" w:rsidRPr="00CC3E47" w:rsidRDefault="00A33946">
      <w:pPr>
        <w:tabs>
          <w:tab w:val="clear" w:pos="567"/>
        </w:tabs>
        <w:spacing w:line="240" w:lineRule="auto"/>
        <w:rPr>
          <w:lang w:val="et-EE"/>
        </w:rPr>
      </w:pPr>
      <w:r w:rsidRPr="00CC3E47">
        <w:rPr>
          <w:lang w:val="et-EE"/>
        </w:rPr>
        <w:t>5. Ülal esitatud juhise järgi valmistatud pemetrekseedi infusioonilahus sobib polüvinüülkloriidist ja polüolefiinist manustamissüsteemide ja infusioonikottidega.</w:t>
      </w:r>
    </w:p>
    <w:p w14:paraId="59323485" w14:textId="77777777" w:rsidR="00A33946" w:rsidRPr="00CC3E47" w:rsidRDefault="00A33946">
      <w:pPr>
        <w:tabs>
          <w:tab w:val="clear" w:pos="567"/>
        </w:tabs>
        <w:spacing w:line="240" w:lineRule="auto"/>
        <w:rPr>
          <w:lang w:val="et-EE"/>
        </w:rPr>
      </w:pPr>
    </w:p>
    <w:p w14:paraId="7615CA0D" w14:textId="77777777" w:rsidR="00A33946" w:rsidRPr="00CC3E47" w:rsidRDefault="00A33946">
      <w:pPr>
        <w:tabs>
          <w:tab w:val="clear" w:pos="567"/>
        </w:tabs>
        <w:spacing w:line="240" w:lineRule="auto"/>
        <w:rPr>
          <w:lang w:val="et-EE"/>
        </w:rPr>
      </w:pPr>
      <w:r w:rsidRPr="00CC3E47">
        <w:rPr>
          <w:lang w:val="et-EE"/>
        </w:rPr>
        <w:t>6. Enne manustamist tuleb parenteraalseid ravimeid vaadelda lahustumata osakeste ja värvuse muutumise suhtes. Ärge kasutage, kui märkate silmaga nähtavat riknemist.</w:t>
      </w:r>
    </w:p>
    <w:p w14:paraId="3CF5389A" w14:textId="77777777" w:rsidR="00A33946" w:rsidRPr="00CC3E47" w:rsidRDefault="00A33946">
      <w:pPr>
        <w:tabs>
          <w:tab w:val="clear" w:pos="567"/>
        </w:tabs>
        <w:spacing w:line="240" w:lineRule="auto"/>
        <w:rPr>
          <w:lang w:val="et-EE"/>
        </w:rPr>
      </w:pPr>
    </w:p>
    <w:p w14:paraId="26894ABB" w14:textId="77777777" w:rsidR="00A33946" w:rsidRPr="00CC3E47" w:rsidRDefault="00A33946">
      <w:pPr>
        <w:spacing w:line="240" w:lineRule="auto"/>
        <w:rPr>
          <w:szCs w:val="24"/>
          <w:lang w:val="et-EE"/>
        </w:rPr>
      </w:pPr>
      <w:r w:rsidRPr="00CC3E47">
        <w:rPr>
          <w:lang w:val="et-EE"/>
        </w:rPr>
        <w:t>7. Pemetrekseedi lahused on mõeldud ühekordseks kasutamiseks.</w:t>
      </w:r>
      <w:r w:rsidR="00456302">
        <w:rPr>
          <w:lang w:val="et-EE"/>
        </w:rPr>
        <w:t xml:space="preserve"> </w:t>
      </w:r>
      <w:r w:rsidRPr="00CC3E47">
        <w:rPr>
          <w:noProof/>
          <w:szCs w:val="24"/>
          <w:lang w:val="et-EE"/>
        </w:rPr>
        <w:t>Kasutamata ravimpreparaat või jäätmematerjal tuleb hävitada vastavalt kohalikele nõuetele.</w:t>
      </w:r>
    </w:p>
    <w:p w14:paraId="7C04B927" w14:textId="77777777" w:rsidR="00A33946" w:rsidRPr="00CC3E47" w:rsidRDefault="00A33946">
      <w:pPr>
        <w:tabs>
          <w:tab w:val="clear" w:pos="567"/>
        </w:tabs>
        <w:spacing w:line="240" w:lineRule="auto"/>
        <w:rPr>
          <w:lang w:val="et-EE"/>
        </w:rPr>
      </w:pPr>
    </w:p>
    <w:p w14:paraId="5C400979" w14:textId="77777777" w:rsidR="00A33946" w:rsidRPr="00CC3E47" w:rsidRDefault="00A33946" w:rsidP="00746E62">
      <w:pPr>
        <w:keepNext/>
        <w:tabs>
          <w:tab w:val="clear" w:pos="567"/>
        </w:tabs>
        <w:spacing w:line="240" w:lineRule="auto"/>
        <w:rPr>
          <w:u w:val="single"/>
          <w:lang w:val="et-EE"/>
        </w:rPr>
      </w:pPr>
      <w:r w:rsidRPr="00CC3E47">
        <w:rPr>
          <w:u w:val="single"/>
          <w:lang w:val="et-EE"/>
        </w:rPr>
        <w:t>Ettevaatusabinõud valmistamisel ja manustamisel</w:t>
      </w:r>
    </w:p>
    <w:p w14:paraId="1FB84DFC" w14:textId="77777777" w:rsidR="00A33946" w:rsidRPr="00CC3E47" w:rsidRDefault="00A33946" w:rsidP="00746E62">
      <w:pPr>
        <w:keepNext/>
        <w:tabs>
          <w:tab w:val="clear" w:pos="567"/>
        </w:tabs>
        <w:spacing w:line="240" w:lineRule="auto"/>
        <w:rPr>
          <w:lang w:val="et-EE"/>
        </w:rPr>
      </w:pPr>
      <w:r w:rsidRPr="00CC3E47">
        <w:rPr>
          <w:lang w:val="et-EE"/>
        </w:rPr>
        <w:t>Nagu ka teiste potentsiaalselt toksiliste vähivastaste ravimitega, tuleb pemetrekseedi infusioonilahuste käsitsemisel ja valmistamisel olla ettevaatlik. Soovitatakse kasutada kaitsekindaid. Pemetrekseedi lahuse nahale sattumisel peske nahka kohe ja põhjalikult seebi ja veega. Pemetrekseedi lahuse sattumisel limaskestale loputada limaskesta rohke veega. Pemetrekseed ei tekita ville. Pemetrekseedi ekstravasatsiooni puhuks spetsiifiline antidoot puudub. Seoses pemetrekseedi ekstravasatsiooniga on registreeritud vähe juhtumeid, mis ei ole uurija hinnangul olnud tõsised. Ekstravasatsiooni korral tuleb toimida vastavalt kohalikele tavadele nii nagu teiste ville mittetekitavate ainetega.</w:t>
      </w:r>
    </w:p>
    <w:p w14:paraId="7C948D04" w14:textId="77777777" w:rsidR="00A33946" w:rsidRPr="00CC3E47" w:rsidRDefault="00A33946">
      <w:pPr>
        <w:spacing w:line="240" w:lineRule="auto"/>
        <w:rPr>
          <w:noProof/>
          <w:szCs w:val="24"/>
          <w:lang w:val="et-EE"/>
        </w:rPr>
      </w:pPr>
    </w:p>
    <w:p w14:paraId="69F2D5CD" w14:textId="77777777" w:rsidR="00A33946" w:rsidRPr="00CC3E47" w:rsidRDefault="00A33946">
      <w:pPr>
        <w:spacing w:line="240" w:lineRule="auto"/>
        <w:rPr>
          <w:noProof/>
          <w:szCs w:val="24"/>
          <w:lang w:val="et-EE"/>
        </w:rPr>
      </w:pPr>
    </w:p>
    <w:p w14:paraId="24010359" w14:textId="77777777" w:rsidR="00A33946" w:rsidRPr="00CC3E47" w:rsidRDefault="00A33946" w:rsidP="002335F6">
      <w:pPr>
        <w:keepNext/>
        <w:spacing w:line="240" w:lineRule="auto"/>
        <w:ind w:left="567" w:hanging="567"/>
        <w:rPr>
          <w:noProof/>
          <w:szCs w:val="24"/>
          <w:lang w:val="et-EE"/>
        </w:rPr>
      </w:pPr>
      <w:r w:rsidRPr="00CC3E47">
        <w:rPr>
          <w:b/>
          <w:noProof/>
          <w:szCs w:val="24"/>
          <w:lang w:val="et-EE"/>
        </w:rPr>
        <w:t>7.</w:t>
      </w:r>
      <w:r w:rsidRPr="00CC3E47">
        <w:rPr>
          <w:b/>
          <w:noProof/>
          <w:szCs w:val="24"/>
          <w:lang w:val="et-EE"/>
        </w:rPr>
        <w:tab/>
        <w:t>MÜÜGILOA HOIDJA</w:t>
      </w:r>
    </w:p>
    <w:p w14:paraId="55EA3A0F" w14:textId="77777777" w:rsidR="00A33946" w:rsidRPr="00CC3E47" w:rsidRDefault="00A33946" w:rsidP="002335F6">
      <w:pPr>
        <w:keepNext/>
        <w:spacing w:line="240" w:lineRule="auto"/>
        <w:rPr>
          <w:noProof/>
          <w:szCs w:val="24"/>
          <w:lang w:val="et-EE"/>
        </w:rPr>
      </w:pPr>
    </w:p>
    <w:p w14:paraId="15C22B4B" w14:textId="77777777" w:rsidR="00CC1BCA" w:rsidRPr="002434FA" w:rsidRDefault="00CC1BCA" w:rsidP="00CC1BCA">
      <w:pPr>
        <w:spacing w:line="240" w:lineRule="auto"/>
        <w:rPr>
          <w:noProof/>
          <w:szCs w:val="24"/>
          <w:lang w:val="et-EE"/>
        </w:rPr>
      </w:pPr>
      <w:bookmarkStart w:id="13" w:name="_Hlk516997639"/>
      <w:r w:rsidRPr="002434FA">
        <w:rPr>
          <w:noProof/>
          <w:szCs w:val="24"/>
          <w:lang w:val="et-EE"/>
        </w:rPr>
        <w:t>Pfizer Europe MA EEIG</w:t>
      </w:r>
    </w:p>
    <w:p w14:paraId="5503878E" w14:textId="77777777" w:rsidR="00CC1BCA" w:rsidRPr="002434FA" w:rsidRDefault="00CC1BCA" w:rsidP="00CC1BCA">
      <w:pPr>
        <w:spacing w:line="240" w:lineRule="auto"/>
        <w:rPr>
          <w:noProof/>
          <w:szCs w:val="24"/>
          <w:lang w:val="fr-CH"/>
        </w:rPr>
      </w:pPr>
      <w:r w:rsidRPr="002434FA">
        <w:rPr>
          <w:noProof/>
          <w:szCs w:val="24"/>
          <w:lang w:val="fr-CH"/>
        </w:rPr>
        <w:lastRenderedPageBreak/>
        <w:t>Boulevard de la Plaine 17</w:t>
      </w:r>
    </w:p>
    <w:p w14:paraId="03742BFB" w14:textId="77777777" w:rsidR="00CC1BCA" w:rsidRPr="002434FA" w:rsidRDefault="00CC1BCA" w:rsidP="00CC1BCA">
      <w:pPr>
        <w:spacing w:line="240" w:lineRule="auto"/>
        <w:rPr>
          <w:noProof/>
          <w:szCs w:val="24"/>
          <w:lang w:val="fr-CH"/>
        </w:rPr>
      </w:pPr>
      <w:r w:rsidRPr="002434FA">
        <w:rPr>
          <w:noProof/>
          <w:szCs w:val="24"/>
          <w:lang w:val="fr-CH"/>
        </w:rPr>
        <w:t>1050 Brüssel</w:t>
      </w:r>
    </w:p>
    <w:p w14:paraId="1AC7E40C" w14:textId="77777777" w:rsidR="00CC1BCA" w:rsidRPr="002434FA" w:rsidRDefault="00CC1BCA" w:rsidP="00CC1BCA">
      <w:pPr>
        <w:spacing w:line="240" w:lineRule="auto"/>
        <w:rPr>
          <w:noProof/>
          <w:szCs w:val="24"/>
          <w:lang w:val="fr-CH"/>
        </w:rPr>
      </w:pPr>
      <w:r w:rsidRPr="002434FA">
        <w:rPr>
          <w:noProof/>
          <w:szCs w:val="24"/>
          <w:lang w:val="fr-CH"/>
        </w:rPr>
        <w:t>Belgia</w:t>
      </w:r>
    </w:p>
    <w:bookmarkEnd w:id="13"/>
    <w:p w14:paraId="01846C1E" w14:textId="77777777" w:rsidR="00A33946" w:rsidRPr="00CC3E47" w:rsidRDefault="00A33946">
      <w:pPr>
        <w:spacing w:line="240" w:lineRule="auto"/>
        <w:rPr>
          <w:noProof/>
          <w:szCs w:val="24"/>
          <w:lang w:val="et-EE"/>
        </w:rPr>
      </w:pPr>
    </w:p>
    <w:p w14:paraId="50346083" w14:textId="77777777" w:rsidR="00A33946" w:rsidRPr="00CC3E47" w:rsidRDefault="00A33946">
      <w:pPr>
        <w:spacing w:line="240" w:lineRule="auto"/>
        <w:rPr>
          <w:noProof/>
          <w:szCs w:val="24"/>
          <w:lang w:val="et-EE"/>
        </w:rPr>
      </w:pPr>
    </w:p>
    <w:p w14:paraId="0467627A" w14:textId="77777777" w:rsidR="00A33946" w:rsidRPr="00FE6134" w:rsidRDefault="00A33946">
      <w:pPr>
        <w:spacing w:line="240" w:lineRule="auto"/>
        <w:ind w:left="567" w:hanging="567"/>
        <w:rPr>
          <w:bCs/>
          <w:noProof/>
          <w:szCs w:val="24"/>
          <w:lang w:val="et-EE"/>
        </w:rPr>
      </w:pPr>
      <w:r w:rsidRPr="00CC3E47">
        <w:rPr>
          <w:b/>
          <w:noProof/>
          <w:szCs w:val="24"/>
          <w:lang w:val="et-EE"/>
        </w:rPr>
        <w:t>8.</w:t>
      </w:r>
      <w:r w:rsidRPr="00CC3E47">
        <w:rPr>
          <w:b/>
          <w:noProof/>
          <w:szCs w:val="24"/>
          <w:lang w:val="et-EE"/>
        </w:rPr>
        <w:tab/>
        <w:t>MÜÜGILOA NUMBER (NUMBRID)</w:t>
      </w:r>
    </w:p>
    <w:p w14:paraId="0D399BF2" w14:textId="77777777" w:rsidR="00A33946" w:rsidRPr="00CC3E47" w:rsidRDefault="00A33946">
      <w:pPr>
        <w:spacing w:line="240" w:lineRule="auto"/>
        <w:rPr>
          <w:noProof/>
          <w:szCs w:val="24"/>
          <w:lang w:val="et-EE"/>
        </w:rPr>
      </w:pPr>
    </w:p>
    <w:p w14:paraId="76203A2C" w14:textId="77777777" w:rsidR="00A33946" w:rsidRPr="00CC3E47" w:rsidRDefault="00A33946">
      <w:pPr>
        <w:spacing w:line="240" w:lineRule="auto"/>
        <w:rPr>
          <w:noProof/>
          <w:szCs w:val="24"/>
          <w:lang w:val="et-EE"/>
        </w:rPr>
      </w:pPr>
      <w:r w:rsidRPr="00CC3E47">
        <w:rPr>
          <w:noProof/>
          <w:szCs w:val="24"/>
          <w:lang w:val="et-EE"/>
        </w:rPr>
        <w:t>EU/1/15/1057/001</w:t>
      </w:r>
    </w:p>
    <w:p w14:paraId="4D64B114" w14:textId="77777777" w:rsidR="00A33946" w:rsidRPr="00CC3E47" w:rsidRDefault="00A33946">
      <w:pPr>
        <w:spacing w:line="240" w:lineRule="auto"/>
        <w:rPr>
          <w:noProof/>
          <w:szCs w:val="24"/>
          <w:lang w:val="et-EE"/>
        </w:rPr>
      </w:pPr>
      <w:r w:rsidRPr="00CC3E47">
        <w:rPr>
          <w:noProof/>
          <w:szCs w:val="24"/>
          <w:lang w:val="et-EE"/>
        </w:rPr>
        <w:t>EU/1/15/1057/002</w:t>
      </w:r>
    </w:p>
    <w:p w14:paraId="2AEA394A" w14:textId="77777777" w:rsidR="00A33946" w:rsidRPr="00CC3E47" w:rsidRDefault="00A33946">
      <w:pPr>
        <w:spacing w:line="240" w:lineRule="auto"/>
        <w:rPr>
          <w:noProof/>
          <w:szCs w:val="24"/>
          <w:lang w:val="et-EE"/>
        </w:rPr>
      </w:pPr>
      <w:r w:rsidRPr="00CC3E47">
        <w:rPr>
          <w:noProof/>
          <w:szCs w:val="24"/>
          <w:lang w:val="et-EE"/>
        </w:rPr>
        <w:t>EU/1/15/1057/003</w:t>
      </w:r>
    </w:p>
    <w:p w14:paraId="76A48A5F" w14:textId="77777777" w:rsidR="00A33946" w:rsidRPr="00CC3E47" w:rsidRDefault="00A33946">
      <w:pPr>
        <w:spacing w:line="240" w:lineRule="auto"/>
        <w:rPr>
          <w:noProof/>
          <w:szCs w:val="24"/>
          <w:lang w:val="et-EE"/>
        </w:rPr>
      </w:pPr>
    </w:p>
    <w:p w14:paraId="215D4B16" w14:textId="77777777" w:rsidR="00A33946" w:rsidRPr="00CC3E47" w:rsidRDefault="00A33946">
      <w:pPr>
        <w:spacing w:line="240" w:lineRule="auto"/>
        <w:rPr>
          <w:noProof/>
          <w:szCs w:val="24"/>
          <w:lang w:val="et-EE"/>
        </w:rPr>
      </w:pPr>
    </w:p>
    <w:p w14:paraId="1316461D" w14:textId="77777777" w:rsidR="00A33946" w:rsidRPr="00CC3E47" w:rsidRDefault="00A33946" w:rsidP="007B04D7">
      <w:pPr>
        <w:keepNext/>
        <w:keepLines/>
        <w:spacing w:line="240" w:lineRule="auto"/>
        <w:ind w:left="567" w:hanging="567"/>
        <w:rPr>
          <w:noProof/>
          <w:szCs w:val="24"/>
          <w:lang w:val="et-EE"/>
        </w:rPr>
      </w:pPr>
      <w:r w:rsidRPr="00CC3E47">
        <w:rPr>
          <w:b/>
          <w:noProof/>
          <w:szCs w:val="24"/>
          <w:lang w:val="et-EE"/>
        </w:rPr>
        <w:t>9.</w:t>
      </w:r>
      <w:r w:rsidRPr="00CC3E47">
        <w:rPr>
          <w:b/>
          <w:noProof/>
          <w:szCs w:val="24"/>
          <w:lang w:val="et-EE"/>
        </w:rPr>
        <w:tab/>
        <w:t>ESMASE MÜÜGILOA VÄLJASTAMISE/MÜÜGILOA UUENDAMISE KUUPÄEV</w:t>
      </w:r>
    </w:p>
    <w:p w14:paraId="588C8613" w14:textId="77777777" w:rsidR="00A33946" w:rsidRPr="00FE6134" w:rsidRDefault="00A33946">
      <w:pPr>
        <w:spacing w:line="240" w:lineRule="auto"/>
        <w:rPr>
          <w:iCs/>
          <w:szCs w:val="24"/>
          <w:lang w:val="et-EE"/>
        </w:rPr>
      </w:pPr>
    </w:p>
    <w:p w14:paraId="220061F1" w14:textId="77777777" w:rsidR="001F3B02" w:rsidRPr="00CC3E47" w:rsidRDefault="001F3B02">
      <w:pPr>
        <w:spacing w:line="240" w:lineRule="auto"/>
        <w:rPr>
          <w:lang w:val="et-EE"/>
        </w:rPr>
      </w:pPr>
      <w:r w:rsidRPr="00CC3E47">
        <w:rPr>
          <w:lang w:val="et-EE"/>
        </w:rPr>
        <w:t>Müügiloa esmase väljastamise kuupäev: 20. november 2015</w:t>
      </w:r>
    </w:p>
    <w:p w14:paraId="03BA28A1" w14:textId="77777777" w:rsidR="001F3B02" w:rsidRPr="00CC3E47" w:rsidRDefault="00456302">
      <w:pPr>
        <w:spacing w:line="240" w:lineRule="auto"/>
        <w:rPr>
          <w:lang w:val="et-EE"/>
        </w:rPr>
      </w:pPr>
      <w:r>
        <w:rPr>
          <w:lang w:val="et-EE"/>
        </w:rPr>
        <w:t>Müügiloa uuendamise kuupäev:</w:t>
      </w:r>
      <w:r w:rsidR="007B0373">
        <w:rPr>
          <w:lang w:val="et-EE"/>
        </w:rPr>
        <w:t xml:space="preserve"> 10. august 2020</w:t>
      </w:r>
    </w:p>
    <w:p w14:paraId="17B5664F" w14:textId="77777777" w:rsidR="001F3B02" w:rsidRDefault="001F3B02">
      <w:pPr>
        <w:spacing w:line="240" w:lineRule="auto"/>
        <w:rPr>
          <w:noProof/>
          <w:szCs w:val="24"/>
          <w:lang w:val="et-EE"/>
        </w:rPr>
      </w:pPr>
    </w:p>
    <w:p w14:paraId="2522928F" w14:textId="77777777" w:rsidR="002D3523" w:rsidRPr="00CC3E47" w:rsidRDefault="002D3523">
      <w:pPr>
        <w:spacing w:line="240" w:lineRule="auto"/>
        <w:rPr>
          <w:noProof/>
          <w:szCs w:val="24"/>
          <w:lang w:val="et-EE"/>
        </w:rPr>
      </w:pPr>
    </w:p>
    <w:p w14:paraId="3A5D31B8" w14:textId="77777777" w:rsidR="00A33946" w:rsidRPr="00FE6134" w:rsidRDefault="00A33946">
      <w:pPr>
        <w:spacing w:line="240" w:lineRule="auto"/>
        <w:ind w:left="567" w:hanging="567"/>
        <w:rPr>
          <w:bCs/>
          <w:szCs w:val="24"/>
          <w:lang w:val="et-EE"/>
        </w:rPr>
      </w:pPr>
      <w:r w:rsidRPr="00CC3E47">
        <w:rPr>
          <w:b/>
          <w:noProof/>
          <w:szCs w:val="24"/>
          <w:lang w:val="et-EE"/>
        </w:rPr>
        <w:t>10.</w:t>
      </w:r>
      <w:r w:rsidRPr="00CC3E47">
        <w:rPr>
          <w:b/>
          <w:noProof/>
          <w:szCs w:val="24"/>
          <w:lang w:val="et-EE"/>
        </w:rPr>
        <w:tab/>
        <w:t>TEKSTI LÄBIVAATAMISE KUUPÄEV</w:t>
      </w:r>
    </w:p>
    <w:p w14:paraId="24493B68" w14:textId="77777777" w:rsidR="00A33946" w:rsidRPr="00CC3E47" w:rsidRDefault="00A33946">
      <w:pPr>
        <w:spacing w:line="240" w:lineRule="auto"/>
        <w:rPr>
          <w:noProof/>
          <w:szCs w:val="24"/>
          <w:lang w:val="et-EE"/>
        </w:rPr>
      </w:pPr>
    </w:p>
    <w:p w14:paraId="2878DD46" w14:textId="3D584D20" w:rsidR="00A33946" w:rsidRPr="00CC3E47" w:rsidRDefault="00A33946">
      <w:pPr>
        <w:numPr>
          <w:ilvl w:val="12"/>
          <w:numId w:val="0"/>
        </w:numPr>
        <w:spacing w:line="240" w:lineRule="auto"/>
        <w:ind w:right="-2"/>
        <w:rPr>
          <w:noProof/>
          <w:szCs w:val="24"/>
          <w:lang w:val="et-EE"/>
        </w:rPr>
      </w:pPr>
      <w:r w:rsidRPr="00CC3E47">
        <w:rPr>
          <w:noProof/>
          <w:szCs w:val="24"/>
          <w:lang w:val="et-EE"/>
        </w:rPr>
        <w:t xml:space="preserve">Täpne teave selle ravimpreparaadi kohta on Euroopa Ravimiameti kodulehel: </w:t>
      </w:r>
      <w:hyperlink r:id="rId15" w:history="1">
        <w:r w:rsidR="004E139A" w:rsidRPr="00996B66">
          <w:rPr>
            <w:rStyle w:val="Hyperlink"/>
            <w:lang w:val="et-EE"/>
          </w:rPr>
          <w:t>https://www.ema.europa.eu</w:t>
        </w:r>
      </w:hyperlink>
      <w:r w:rsidRPr="00CC3E47">
        <w:rPr>
          <w:noProof/>
          <w:szCs w:val="24"/>
          <w:lang w:val="et-EE"/>
        </w:rPr>
        <w:t>.</w:t>
      </w:r>
    </w:p>
    <w:p w14:paraId="3FCD8DC3" w14:textId="77777777" w:rsidR="00BF5A8B" w:rsidRPr="00CC3E47" w:rsidRDefault="00A33946" w:rsidP="00BF5A8B">
      <w:pPr>
        <w:widowControl w:val="0"/>
        <w:spacing w:line="240" w:lineRule="auto"/>
        <w:rPr>
          <w:szCs w:val="24"/>
          <w:lang w:val="et-EE"/>
        </w:rPr>
      </w:pPr>
      <w:r w:rsidRPr="00CC3E47">
        <w:rPr>
          <w:b/>
          <w:noProof/>
          <w:szCs w:val="24"/>
          <w:lang w:val="et-EE"/>
        </w:rPr>
        <w:br w:type="page"/>
      </w:r>
      <w:r w:rsidR="00BF5A8B" w:rsidRPr="00CC3E47">
        <w:rPr>
          <w:b/>
          <w:noProof/>
          <w:szCs w:val="24"/>
          <w:lang w:val="et-EE"/>
        </w:rPr>
        <w:lastRenderedPageBreak/>
        <w:t>1.</w:t>
      </w:r>
      <w:r w:rsidR="00BF5A8B" w:rsidRPr="00CC3E47">
        <w:rPr>
          <w:b/>
          <w:noProof/>
          <w:szCs w:val="24"/>
          <w:lang w:val="et-EE"/>
        </w:rPr>
        <w:tab/>
        <w:t>RAVIMPREPARAADI NIMETUS</w:t>
      </w:r>
    </w:p>
    <w:p w14:paraId="4BC448AE" w14:textId="77777777" w:rsidR="00BF5A8B" w:rsidRPr="00CC3E47" w:rsidRDefault="00BF5A8B" w:rsidP="00BF5A8B">
      <w:pPr>
        <w:spacing w:line="240" w:lineRule="auto"/>
        <w:rPr>
          <w:i/>
          <w:szCs w:val="24"/>
          <w:lang w:val="et-EE"/>
        </w:rPr>
      </w:pPr>
    </w:p>
    <w:p w14:paraId="4425290E" w14:textId="77777777" w:rsidR="00BF5A8B" w:rsidRPr="008758FB" w:rsidRDefault="00BF5A8B" w:rsidP="00BF5A8B">
      <w:pPr>
        <w:spacing w:line="240" w:lineRule="auto"/>
        <w:rPr>
          <w:i/>
          <w:szCs w:val="24"/>
          <w:lang w:val="et-EE"/>
        </w:rPr>
      </w:pPr>
      <w:r w:rsidRPr="002434FA">
        <w:rPr>
          <w:szCs w:val="24"/>
          <w:lang w:val="et-EE"/>
        </w:rPr>
        <w:t xml:space="preserve">Pemetrexed </w:t>
      </w:r>
      <w:r w:rsidR="00665153">
        <w:rPr>
          <w:szCs w:val="24"/>
          <w:lang w:val="et-EE"/>
        </w:rPr>
        <w:t>Pfizer</w:t>
      </w:r>
      <w:r w:rsidR="00B22FCF" w:rsidRPr="00C10544">
        <w:rPr>
          <w:lang w:val="et-EE"/>
        </w:rPr>
        <w:t> </w:t>
      </w:r>
      <w:r w:rsidR="00791CC0" w:rsidRPr="002434FA">
        <w:rPr>
          <w:szCs w:val="24"/>
          <w:lang w:val="et-EE"/>
        </w:rPr>
        <w:t>25 mg/ml infusioonilahuse kontsentraat.</w:t>
      </w:r>
    </w:p>
    <w:p w14:paraId="60A4E2DD" w14:textId="77777777" w:rsidR="00BF5A8B" w:rsidRPr="008758FB" w:rsidRDefault="00BF5A8B" w:rsidP="00BF5A8B">
      <w:pPr>
        <w:spacing w:line="240" w:lineRule="auto"/>
        <w:rPr>
          <w:i/>
          <w:szCs w:val="24"/>
          <w:lang w:val="et-EE"/>
        </w:rPr>
      </w:pPr>
    </w:p>
    <w:p w14:paraId="30A01DE4" w14:textId="77777777" w:rsidR="00BF5A8B" w:rsidRPr="005843F5" w:rsidRDefault="00BF5A8B" w:rsidP="00BF5A8B">
      <w:pPr>
        <w:spacing w:line="240" w:lineRule="auto"/>
        <w:rPr>
          <w:i/>
          <w:szCs w:val="24"/>
          <w:lang w:val="et-EE"/>
        </w:rPr>
      </w:pPr>
    </w:p>
    <w:p w14:paraId="09A772FF" w14:textId="77777777" w:rsidR="00BF5A8B" w:rsidRPr="005843F5" w:rsidRDefault="00BF5A8B" w:rsidP="00BF5A8B">
      <w:pPr>
        <w:widowControl w:val="0"/>
        <w:spacing w:line="240" w:lineRule="auto"/>
        <w:rPr>
          <w:noProof/>
          <w:szCs w:val="24"/>
          <w:lang w:val="et-EE"/>
        </w:rPr>
      </w:pPr>
      <w:r w:rsidRPr="005843F5">
        <w:rPr>
          <w:b/>
          <w:noProof/>
          <w:szCs w:val="24"/>
          <w:lang w:val="et-EE"/>
        </w:rPr>
        <w:t>2.</w:t>
      </w:r>
      <w:r w:rsidRPr="005843F5">
        <w:rPr>
          <w:b/>
          <w:noProof/>
          <w:szCs w:val="24"/>
          <w:lang w:val="et-EE"/>
        </w:rPr>
        <w:tab/>
        <w:t>KVALITATIIVNE JA KVANTITATIIVNE KOOSTIS</w:t>
      </w:r>
    </w:p>
    <w:p w14:paraId="77F358D4" w14:textId="77777777" w:rsidR="00BF5A8B" w:rsidRPr="005843F5" w:rsidRDefault="00BF5A8B" w:rsidP="00BF5A8B">
      <w:pPr>
        <w:spacing w:line="240" w:lineRule="auto"/>
        <w:rPr>
          <w:szCs w:val="24"/>
          <w:lang w:val="et-EE"/>
        </w:rPr>
      </w:pPr>
    </w:p>
    <w:p w14:paraId="4DA3C60F" w14:textId="77777777" w:rsidR="00BF5A8B" w:rsidRPr="002434FA" w:rsidRDefault="00BF5A8B" w:rsidP="00BF5A8B">
      <w:pPr>
        <w:widowControl w:val="0"/>
        <w:spacing w:line="240" w:lineRule="auto"/>
        <w:rPr>
          <w:noProof/>
          <w:szCs w:val="24"/>
          <w:lang w:val="et-EE"/>
        </w:rPr>
      </w:pPr>
      <w:r w:rsidRPr="002434FA">
        <w:rPr>
          <w:noProof/>
          <w:szCs w:val="24"/>
          <w:lang w:val="et-EE"/>
        </w:rPr>
        <w:t xml:space="preserve">Üks </w:t>
      </w:r>
      <w:r w:rsidR="00791CC0" w:rsidRPr="002434FA">
        <w:rPr>
          <w:noProof/>
          <w:szCs w:val="24"/>
          <w:lang w:val="et-EE"/>
        </w:rPr>
        <w:t>ml kontsentraati sisaldab dinaatriumpemetrekseedi koguses, mis vastab 25 mg pemetrekseedile</w:t>
      </w:r>
      <w:r w:rsidRPr="002434FA">
        <w:rPr>
          <w:noProof/>
          <w:szCs w:val="24"/>
          <w:lang w:val="et-EE"/>
        </w:rPr>
        <w:t>.</w:t>
      </w:r>
    </w:p>
    <w:p w14:paraId="1EF20FD5" w14:textId="77777777" w:rsidR="00BF5A8B" w:rsidRPr="002434FA" w:rsidRDefault="00BF5A8B" w:rsidP="00BF5A8B">
      <w:pPr>
        <w:spacing w:line="240" w:lineRule="auto"/>
        <w:rPr>
          <w:noProof/>
          <w:szCs w:val="24"/>
          <w:lang w:val="et-EE"/>
        </w:rPr>
      </w:pPr>
    </w:p>
    <w:p w14:paraId="475624D0" w14:textId="77777777" w:rsidR="00791CC0" w:rsidRPr="002434FA" w:rsidRDefault="00791CC0" w:rsidP="00BF5A8B">
      <w:pPr>
        <w:spacing w:line="240" w:lineRule="auto"/>
        <w:rPr>
          <w:noProof/>
          <w:szCs w:val="24"/>
          <w:lang w:val="et-EE"/>
        </w:rPr>
      </w:pPr>
      <w:r w:rsidRPr="002434FA">
        <w:rPr>
          <w:noProof/>
          <w:szCs w:val="24"/>
          <w:lang w:val="et-EE"/>
        </w:rPr>
        <w:t>Üks 4 ml viaal kontsentraati sisaldab dinaatriumpemetrekseedi koguses, mis vastab 100 mg pemetrekseedile.</w:t>
      </w:r>
    </w:p>
    <w:p w14:paraId="4ECF0F83" w14:textId="77777777" w:rsidR="00791CC0" w:rsidRPr="002434FA" w:rsidRDefault="00791CC0" w:rsidP="00BF5A8B">
      <w:pPr>
        <w:spacing w:line="240" w:lineRule="auto"/>
        <w:rPr>
          <w:noProof/>
          <w:szCs w:val="24"/>
          <w:lang w:val="et-EE"/>
        </w:rPr>
      </w:pPr>
      <w:r w:rsidRPr="002434FA">
        <w:rPr>
          <w:noProof/>
          <w:szCs w:val="24"/>
          <w:lang w:val="et-EE"/>
        </w:rPr>
        <w:t>Üks 20 ml viaal kontsentraati sisaldab dinaatriumpemetrekseedi koguses, mis vastab 500 mg pemetrekseedile.</w:t>
      </w:r>
    </w:p>
    <w:p w14:paraId="7892E728" w14:textId="77777777" w:rsidR="00791CC0" w:rsidRPr="002434FA" w:rsidRDefault="00791CC0" w:rsidP="00BF5A8B">
      <w:pPr>
        <w:spacing w:line="240" w:lineRule="auto"/>
        <w:rPr>
          <w:noProof/>
          <w:szCs w:val="24"/>
          <w:lang w:val="et-EE"/>
        </w:rPr>
      </w:pPr>
      <w:r w:rsidRPr="002434FA">
        <w:rPr>
          <w:noProof/>
          <w:szCs w:val="24"/>
          <w:lang w:val="et-EE"/>
        </w:rPr>
        <w:t>Üks 40 ml viaal kontsentraati sisaldab dinaatriumpemetrekseedi koguses, mis vastab 1000 mg pemetrekseedile.</w:t>
      </w:r>
    </w:p>
    <w:p w14:paraId="36BAF02E" w14:textId="77777777" w:rsidR="00791CC0" w:rsidRPr="002434FA" w:rsidRDefault="00791CC0" w:rsidP="00BF5A8B">
      <w:pPr>
        <w:spacing w:line="240" w:lineRule="auto"/>
        <w:rPr>
          <w:i/>
          <w:noProof/>
          <w:szCs w:val="24"/>
          <w:u w:val="single"/>
          <w:lang w:val="et-EE"/>
        </w:rPr>
      </w:pPr>
    </w:p>
    <w:p w14:paraId="3C9CD7EC" w14:textId="77777777" w:rsidR="00BF5A8B" w:rsidRPr="002434FA" w:rsidRDefault="00BF5A8B" w:rsidP="00BF5A8B">
      <w:pPr>
        <w:spacing w:line="240" w:lineRule="auto"/>
        <w:rPr>
          <w:iCs/>
          <w:noProof/>
          <w:szCs w:val="24"/>
          <w:u w:val="single"/>
          <w:lang w:val="et-EE"/>
        </w:rPr>
      </w:pPr>
      <w:r w:rsidRPr="002434FA">
        <w:rPr>
          <w:iCs/>
          <w:noProof/>
          <w:szCs w:val="24"/>
          <w:u w:val="single"/>
          <w:lang w:val="et-EE"/>
        </w:rPr>
        <w:t>Teadaolevat toimet omav abiaine</w:t>
      </w:r>
    </w:p>
    <w:p w14:paraId="68144FF3" w14:textId="77777777" w:rsidR="00791CC0" w:rsidRPr="002434FA" w:rsidRDefault="00791CC0" w:rsidP="00BF5A8B">
      <w:pPr>
        <w:spacing w:line="240" w:lineRule="auto"/>
        <w:rPr>
          <w:i/>
          <w:noProof/>
          <w:szCs w:val="24"/>
          <w:u w:val="single"/>
          <w:lang w:val="et-EE"/>
        </w:rPr>
      </w:pPr>
    </w:p>
    <w:p w14:paraId="6E4C0799" w14:textId="77777777" w:rsidR="00BF5A8B" w:rsidRPr="002434FA" w:rsidRDefault="00BF5A8B" w:rsidP="00BF5A8B">
      <w:pPr>
        <w:widowControl w:val="0"/>
        <w:spacing w:line="240" w:lineRule="auto"/>
        <w:rPr>
          <w:noProof/>
          <w:szCs w:val="24"/>
          <w:lang w:val="et-EE"/>
        </w:rPr>
      </w:pPr>
      <w:r w:rsidRPr="002434FA">
        <w:rPr>
          <w:noProof/>
          <w:szCs w:val="24"/>
          <w:lang w:val="et-EE"/>
        </w:rPr>
        <w:t xml:space="preserve">Üks </w:t>
      </w:r>
      <w:r w:rsidR="00791CC0" w:rsidRPr="002434FA">
        <w:rPr>
          <w:noProof/>
          <w:szCs w:val="24"/>
          <w:lang w:val="et-EE"/>
        </w:rPr>
        <w:t xml:space="preserve">20 ml </w:t>
      </w:r>
      <w:r w:rsidRPr="002434FA">
        <w:rPr>
          <w:noProof/>
          <w:szCs w:val="24"/>
          <w:lang w:val="et-EE"/>
        </w:rPr>
        <w:t xml:space="preserve">viaal </w:t>
      </w:r>
      <w:r w:rsidR="00791CC0" w:rsidRPr="002434FA">
        <w:rPr>
          <w:noProof/>
          <w:szCs w:val="24"/>
          <w:lang w:val="et-EE"/>
        </w:rPr>
        <w:t xml:space="preserve">kontsentraati </w:t>
      </w:r>
      <w:r w:rsidRPr="002434FA">
        <w:rPr>
          <w:noProof/>
          <w:szCs w:val="24"/>
          <w:lang w:val="et-EE"/>
        </w:rPr>
        <w:t xml:space="preserve">sisaldab ligikaudu </w:t>
      </w:r>
      <w:r w:rsidR="00791CC0" w:rsidRPr="002434FA">
        <w:rPr>
          <w:noProof/>
          <w:szCs w:val="24"/>
          <w:lang w:val="et-EE"/>
        </w:rPr>
        <w:t>54</w:t>
      </w:r>
      <w:r w:rsidRPr="002434FA">
        <w:rPr>
          <w:noProof/>
          <w:szCs w:val="24"/>
          <w:lang w:val="et-EE"/>
        </w:rPr>
        <w:t> mg naatriumi.</w:t>
      </w:r>
    </w:p>
    <w:p w14:paraId="75CC6F1E" w14:textId="77777777" w:rsidR="00791CC0" w:rsidRPr="002434FA" w:rsidRDefault="00791CC0" w:rsidP="00791CC0">
      <w:pPr>
        <w:widowControl w:val="0"/>
        <w:spacing w:line="240" w:lineRule="auto"/>
        <w:rPr>
          <w:noProof/>
          <w:szCs w:val="24"/>
          <w:lang w:val="et-EE"/>
        </w:rPr>
      </w:pPr>
      <w:r w:rsidRPr="002434FA">
        <w:rPr>
          <w:noProof/>
          <w:szCs w:val="24"/>
          <w:lang w:val="et-EE"/>
        </w:rPr>
        <w:t>Üks 40 ml viaal kontsentraati sisaldab ligikaudu 108 mg naatriumi.</w:t>
      </w:r>
    </w:p>
    <w:p w14:paraId="3ECFB986" w14:textId="77777777" w:rsidR="00791CC0" w:rsidRPr="002434FA" w:rsidRDefault="00791CC0" w:rsidP="00BF5A8B">
      <w:pPr>
        <w:widowControl w:val="0"/>
        <w:spacing w:line="240" w:lineRule="auto"/>
        <w:rPr>
          <w:noProof/>
          <w:szCs w:val="24"/>
          <w:lang w:val="et-EE"/>
        </w:rPr>
      </w:pPr>
    </w:p>
    <w:p w14:paraId="420D2B9C" w14:textId="77777777" w:rsidR="00BF5A8B" w:rsidRPr="008758FB" w:rsidRDefault="00BF5A8B" w:rsidP="00BF5A8B">
      <w:pPr>
        <w:widowControl w:val="0"/>
        <w:spacing w:line="240" w:lineRule="auto"/>
        <w:rPr>
          <w:noProof/>
          <w:szCs w:val="24"/>
          <w:lang w:val="et-EE"/>
        </w:rPr>
      </w:pPr>
      <w:r w:rsidRPr="002434FA">
        <w:rPr>
          <w:noProof/>
          <w:szCs w:val="24"/>
          <w:lang w:val="et-EE"/>
        </w:rPr>
        <w:t>Abiainete täielik loetelu vt lõik</w:t>
      </w:r>
      <w:r w:rsidR="00791CC0" w:rsidRPr="002434FA">
        <w:rPr>
          <w:noProof/>
          <w:szCs w:val="24"/>
          <w:lang w:val="et-EE"/>
        </w:rPr>
        <w:t> </w:t>
      </w:r>
      <w:r w:rsidRPr="002434FA">
        <w:rPr>
          <w:noProof/>
          <w:szCs w:val="24"/>
          <w:lang w:val="et-EE"/>
        </w:rPr>
        <w:t>6.1.</w:t>
      </w:r>
    </w:p>
    <w:p w14:paraId="0E4EE906" w14:textId="77777777" w:rsidR="00BF5A8B" w:rsidRPr="008758FB" w:rsidRDefault="00BF5A8B" w:rsidP="00BF5A8B">
      <w:pPr>
        <w:spacing w:line="240" w:lineRule="auto"/>
        <w:rPr>
          <w:noProof/>
          <w:szCs w:val="24"/>
          <w:lang w:val="et-EE"/>
        </w:rPr>
      </w:pPr>
    </w:p>
    <w:p w14:paraId="044E4D7F" w14:textId="77777777" w:rsidR="00BF5A8B" w:rsidRPr="005843F5" w:rsidRDefault="00BF5A8B" w:rsidP="00BF5A8B">
      <w:pPr>
        <w:spacing w:line="240" w:lineRule="auto"/>
        <w:rPr>
          <w:noProof/>
          <w:szCs w:val="24"/>
          <w:lang w:val="et-EE"/>
        </w:rPr>
      </w:pPr>
    </w:p>
    <w:p w14:paraId="4AFFAB19" w14:textId="77777777" w:rsidR="00BF5A8B" w:rsidRPr="005843F5" w:rsidRDefault="00BF5A8B" w:rsidP="00BF5A8B">
      <w:pPr>
        <w:spacing w:line="240" w:lineRule="auto"/>
        <w:ind w:left="567" w:hanging="567"/>
        <w:rPr>
          <w:caps/>
          <w:noProof/>
          <w:szCs w:val="24"/>
          <w:lang w:val="et-EE"/>
        </w:rPr>
      </w:pPr>
      <w:r w:rsidRPr="005843F5">
        <w:rPr>
          <w:b/>
          <w:noProof/>
          <w:szCs w:val="24"/>
          <w:lang w:val="et-EE"/>
        </w:rPr>
        <w:t>3.</w:t>
      </w:r>
      <w:r w:rsidRPr="005843F5">
        <w:rPr>
          <w:b/>
          <w:noProof/>
          <w:szCs w:val="24"/>
          <w:lang w:val="et-EE"/>
        </w:rPr>
        <w:tab/>
        <w:t>RAVIMVORM</w:t>
      </w:r>
    </w:p>
    <w:p w14:paraId="4D53AD22" w14:textId="77777777" w:rsidR="00BF5A8B" w:rsidRPr="005843F5" w:rsidRDefault="00BF5A8B" w:rsidP="00BF5A8B">
      <w:pPr>
        <w:autoSpaceDE w:val="0"/>
        <w:autoSpaceDN w:val="0"/>
        <w:adjustRightInd w:val="0"/>
        <w:spacing w:line="240" w:lineRule="auto"/>
        <w:rPr>
          <w:noProof/>
          <w:szCs w:val="24"/>
          <w:lang w:val="et-EE"/>
        </w:rPr>
      </w:pPr>
    </w:p>
    <w:p w14:paraId="1E25BD08" w14:textId="77777777" w:rsidR="00BF5A8B" w:rsidRPr="002434FA" w:rsidRDefault="00BF5A8B" w:rsidP="00BF5A8B">
      <w:pPr>
        <w:spacing w:line="240" w:lineRule="auto"/>
        <w:rPr>
          <w:noProof/>
          <w:szCs w:val="24"/>
          <w:lang w:val="et-EE"/>
        </w:rPr>
      </w:pPr>
      <w:r w:rsidRPr="002434FA">
        <w:rPr>
          <w:noProof/>
          <w:szCs w:val="24"/>
          <w:lang w:val="et-EE"/>
        </w:rPr>
        <w:t>Infusioonilahuse kontsentraa</w:t>
      </w:r>
      <w:r w:rsidR="00A16B3B" w:rsidRPr="002434FA">
        <w:rPr>
          <w:noProof/>
          <w:szCs w:val="24"/>
          <w:lang w:val="et-EE"/>
        </w:rPr>
        <w:t>t (steriilne kontsentraat)</w:t>
      </w:r>
      <w:r w:rsidRPr="002434FA">
        <w:rPr>
          <w:noProof/>
          <w:szCs w:val="24"/>
          <w:lang w:val="et-EE"/>
        </w:rPr>
        <w:t>.</w:t>
      </w:r>
    </w:p>
    <w:p w14:paraId="28D1A0EB" w14:textId="77777777" w:rsidR="00BF5A8B" w:rsidRPr="002434FA" w:rsidRDefault="00BF5A8B" w:rsidP="00BF5A8B">
      <w:pPr>
        <w:spacing w:line="240" w:lineRule="auto"/>
        <w:rPr>
          <w:noProof/>
          <w:szCs w:val="24"/>
          <w:lang w:val="et-EE"/>
        </w:rPr>
      </w:pPr>
    </w:p>
    <w:p w14:paraId="0D171604" w14:textId="77777777" w:rsidR="00BF5A8B" w:rsidRPr="002434FA" w:rsidRDefault="00A16B3B" w:rsidP="00BF5A8B">
      <w:pPr>
        <w:spacing w:line="240" w:lineRule="auto"/>
        <w:rPr>
          <w:noProof/>
          <w:szCs w:val="24"/>
          <w:lang w:val="et-EE"/>
        </w:rPr>
      </w:pPr>
      <w:r w:rsidRPr="002434FA">
        <w:rPr>
          <w:noProof/>
          <w:szCs w:val="24"/>
          <w:lang w:val="et-EE"/>
        </w:rPr>
        <w:t>Kontsentraat on nähtavaid osakesi praktiliselt mittesisaldav läbipaistev, värvitu kuni kahvatukollane või rohekaskollane lahus</w:t>
      </w:r>
      <w:r w:rsidR="00BF5A8B" w:rsidRPr="002434FA">
        <w:rPr>
          <w:noProof/>
          <w:szCs w:val="24"/>
          <w:lang w:val="et-EE"/>
        </w:rPr>
        <w:t>.</w:t>
      </w:r>
    </w:p>
    <w:p w14:paraId="49B4453C" w14:textId="77777777" w:rsidR="00BF5A8B" w:rsidRPr="002434FA" w:rsidRDefault="00BF5A8B" w:rsidP="00BF5A8B">
      <w:pPr>
        <w:autoSpaceDE w:val="0"/>
        <w:autoSpaceDN w:val="0"/>
        <w:adjustRightInd w:val="0"/>
        <w:spacing w:line="240" w:lineRule="auto"/>
        <w:rPr>
          <w:noProof/>
          <w:szCs w:val="24"/>
          <w:lang w:val="et-EE"/>
        </w:rPr>
      </w:pPr>
    </w:p>
    <w:p w14:paraId="23D0E7F7" w14:textId="77777777" w:rsidR="00A16B3B" w:rsidRDefault="00A16B3B" w:rsidP="00BF5A8B">
      <w:pPr>
        <w:autoSpaceDE w:val="0"/>
        <w:autoSpaceDN w:val="0"/>
        <w:adjustRightInd w:val="0"/>
        <w:spacing w:line="240" w:lineRule="auto"/>
        <w:rPr>
          <w:noProof/>
          <w:szCs w:val="24"/>
          <w:lang w:val="et-EE"/>
        </w:rPr>
      </w:pPr>
      <w:r w:rsidRPr="002434FA">
        <w:rPr>
          <w:noProof/>
          <w:szCs w:val="24"/>
          <w:lang w:val="et-EE"/>
        </w:rPr>
        <w:t>pH on 7,3...8,3.</w:t>
      </w:r>
    </w:p>
    <w:p w14:paraId="205FA80E" w14:textId="77777777" w:rsidR="00A16B3B" w:rsidRPr="00CC3E47" w:rsidRDefault="00A16B3B" w:rsidP="00BF5A8B">
      <w:pPr>
        <w:autoSpaceDE w:val="0"/>
        <w:autoSpaceDN w:val="0"/>
        <w:adjustRightInd w:val="0"/>
        <w:spacing w:line="240" w:lineRule="auto"/>
        <w:rPr>
          <w:noProof/>
          <w:szCs w:val="24"/>
          <w:lang w:val="et-EE"/>
        </w:rPr>
      </w:pPr>
    </w:p>
    <w:p w14:paraId="10BED2D7" w14:textId="77777777" w:rsidR="00BF5A8B" w:rsidRPr="00CC3E47" w:rsidRDefault="00BF5A8B" w:rsidP="00BF5A8B">
      <w:pPr>
        <w:spacing w:line="240" w:lineRule="auto"/>
        <w:rPr>
          <w:noProof/>
          <w:szCs w:val="24"/>
          <w:lang w:val="et-EE"/>
        </w:rPr>
      </w:pPr>
    </w:p>
    <w:p w14:paraId="03AB4CF6" w14:textId="77777777" w:rsidR="00BF5A8B" w:rsidRPr="00CC3E47" w:rsidRDefault="00BF5A8B" w:rsidP="00BF5A8B">
      <w:pPr>
        <w:spacing w:line="240" w:lineRule="auto"/>
        <w:ind w:left="567" w:hanging="567"/>
        <w:rPr>
          <w:caps/>
          <w:lang w:val="et-EE"/>
        </w:rPr>
      </w:pPr>
      <w:r w:rsidRPr="00CC3E47">
        <w:rPr>
          <w:b/>
          <w:caps/>
          <w:lang w:val="et-EE"/>
        </w:rPr>
        <w:t>4.</w:t>
      </w:r>
      <w:r w:rsidRPr="00CC3E47">
        <w:rPr>
          <w:b/>
          <w:caps/>
          <w:lang w:val="et-EE"/>
        </w:rPr>
        <w:tab/>
        <w:t>KLIINILISED ANDMED</w:t>
      </w:r>
    </w:p>
    <w:p w14:paraId="5DB43E73" w14:textId="77777777" w:rsidR="00BF5A8B" w:rsidRPr="00CC3E47" w:rsidRDefault="00BF5A8B" w:rsidP="00BF5A8B">
      <w:pPr>
        <w:spacing w:line="240" w:lineRule="auto"/>
        <w:rPr>
          <w:lang w:val="et-EE"/>
        </w:rPr>
      </w:pPr>
    </w:p>
    <w:p w14:paraId="66CCADBF" w14:textId="77777777" w:rsidR="00BF5A8B" w:rsidRPr="00CC3E47" w:rsidRDefault="00BF5A8B" w:rsidP="00BF5A8B">
      <w:pPr>
        <w:spacing w:line="240" w:lineRule="auto"/>
        <w:ind w:left="567" w:hanging="567"/>
        <w:outlineLvl w:val="0"/>
        <w:rPr>
          <w:lang w:val="et-EE"/>
        </w:rPr>
      </w:pPr>
      <w:r w:rsidRPr="00CC3E47">
        <w:rPr>
          <w:b/>
          <w:lang w:val="et-EE"/>
        </w:rPr>
        <w:t>4.1</w:t>
      </w:r>
      <w:r w:rsidRPr="00CC3E47">
        <w:rPr>
          <w:b/>
          <w:lang w:val="et-EE"/>
        </w:rPr>
        <w:tab/>
        <w:t>Näidustused</w:t>
      </w:r>
    </w:p>
    <w:p w14:paraId="55326EC6" w14:textId="77777777" w:rsidR="00BF5A8B" w:rsidRPr="00CC3E47" w:rsidRDefault="00BF5A8B" w:rsidP="00BF5A8B">
      <w:pPr>
        <w:spacing w:line="240" w:lineRule="auto"/>
        <w:rPr>
          <w:lang w:val="et-EE"/>
        </w:rPr>
      </w:pPr>
    </w:p>
    <w:p w14:paraId="0AD07B79" w14:textId="77777777" w:rsidR="00BF5A8B" w:rsidRPr="00CC3E47" w:rsidRDefault="00BF5A8B" w:rsidP="00BF5A8B">
      <w:pPr>
        <w:spacing w:line="240" w:lineRule="auto"/>
        <w:rPr>
          <w:u w:val="single"/>
          <w:lang w:val="et-EE"/>
        </w:rPr>
      </w:pPr>
      <w:r w:rsidRPr="00CC3E47">
        <w:rPr>
          <w:u w:val="single"/>
          <w:lang w:val="et-EE"/>
        </w:rPr>
        <w:t>Pleura maliigne mesotelioom</w:t>
      </w:r>
    </w:p>
    <w:p w14:paraId="7B1D86C1" w14:textId="77777777" w:rsidR="00B67069" w:rsidRDefault="00B67069" w:rsidP="00BF5A8B">
      <w:pPr>
        <w:spacing w:line="240" w:lineRule="auto"/>
        <w:rPr>
          <w:lang w:val="et-EE"/>
        </w:rPr>
      </w:pPr>
    </w:p>
    <w:p w14:paraId="36C783FD" w14:textId="77777777" w:rsidR="00BF5A8B" w:rsidRPr="00CC3E47" w:rsidRDefault="00BF5A8B" w:rsidP="00BF5A8B">
      <w:pPr>
        <w:spacing w:line="240" w:lineRule="auto"/>
        <w:rPr>
          <w:lang w:val="et-EE"/>
        </w:rPr>
      </w:pPr>
      <w:r w:rsidRPr="00CC3E47">
        <w:rPr>
          <w:lang w:val="et-EE"/>
        </w:rPr>
        <w:t xml:space="preserve">Pemetrexed </w:t>
      </w:r>
      <w:r w:rsidR="00665153">
        <w:rPr>
          <w:lang w:val="et-EE"/>
        </w:rPr>
        <w:t>Pfizer</w:t>
      </w:r>
      <w:r w:rsidRPr="00CC3E47">
        <w:rPr>
          <w:lang w:val="et-EE"/>
        </w:rPr>
        <w:t xml:space="preserve"> kombinatsioonis tsisplatiiniga on näidustatud eelnevalt keemiaravi mittesaanud patsientide raviks, </w:t>
      </w:r>
      <w:r w:rsidR="00CD4FE5" w:rsidRPr="00CC3E47">
        <w:rPr>
          <w:lang w:val="et-EE"/>
        </w:rPr>
        <w:t>kel</w:t>
      </w:r>
      <w:r w:rsidR="00CD4FE5">
        <w:rPr>
          <w:lang w:val="et-EE"/>
        </w:rPr>
        <w:t>lel</w:t>
      </w:r>
      <w:r w:rsidR="00CD4FE5" w:rsidRPr="00CC3E47">
        <w:rPr>
          <w:lang w:val="et-EE"/>
        </w:rPr>
        <w:t xml:space="preserve"> </w:t>
      </w:r>
      <w:r w:rsidRPr="00CC3E47">
        <w:rPr>
          <w:lang w:val="et-EE"/>
        </w:rPr>
        <w:t>esineb mitteresetseeritav pleura maliigne mesotelioom.</w:t>
      </w:r>
    </w:p>
    <w:p w14:paraId="1F1F4DB7" w14:textId="77777777" w:rsidR="00BF5A8B" w:rsidRPr="00CC3E47" w:rsidRDefault="00BF5A8B" w:rsidP="00BF5A8B">
      <w:pPr>
        <w:spacing w:line="240" w:lineRule="auto"/>
        <w:rPr>
          <w:lang w:val="et-EE"/>
        </w:rPr>
      </w:pPr>
    </w:p>
    <w:p w14:paraId="0EF51FEE" w14:textId="77777777" w:rsidR="00BF5A8B" w:rsidRPr="00CC3E47" w:rsidRDefault="00BF5A8B" w:rsidP="00BF5A8B">
      <w:pPr>
        <w:spacing w:line="240" w:lineRule="auto"/>
        <w:rPr>
          <w:u w:val="single"/>
          <w:lang w:val="et-EE"/>
        </w:rPr>
      </w:pPr>
      <w:r w:rsidRPr="00CC3E47">
        <w:rPr>
          <w:u w:val="single"/>
          <w:lang w:val="et-EE"/>
        </w:rPr>
        <w:t>Mitteväikerakk-kopsuvähk</w:t>
      </w:r>
    </w:p>
    <w:p w14:paraId="6CD694A5" w14:textId="77777777" w:rsidR="00B67069" w:rsidRDefault="00B67069" w:rsidP="00BF5A8B">
      <w:pPr>
        <w:spacing w:line="240" w:lineRule="auto"/>
        <w:rPr>
          <w:lang w:val="et-EE"/>
        </w:rPr>
      </w:pPr>
    </w:p>
    <w:p w14:paraId="7F117E11" w14:textId="77777777" w:rsidR="00CD4FE5" w:rsidRPr="00CC3E47" w:rsidRDefault="00CD4FE5" w:rsidP="00CD4FE5">
      <w:pPr>
        <w:spacing w:line="240" w:lineRule="auto"/>
        <w:rPr>
          <w:lang w:val="et-EE"/>
        </w:rPr>
      </w:pPr>
      <w:r w:rsidRPr="00CC3E47">
        <w:rPr>
          <w:lang w:val="et-EE"/>
        </w:rPr>
        <w:t xml:space="preserve">Pemetrexed </w:t>
      </w:r>
      <w:r w:rsidR="00665153">
        <w:rPr>
          <w:lang w:val="et-EE"/>
        </w:rPr>
        <w:t>Pfizer</w:t>
      </w:r>
      <w:r w:rsidRPr="00CC3E47">
        <w:rPr>
          <w:lang w:val="et-EE"/>
        </w:rPr>
        <w:t xml:space="preserve"> kombinatsioonis tsisplatiiniga on näidustatud es</w:t>
      </w:r>
      <w:r>
        <w:rPr>
          <w:lang w:val="et-EE"/>
        </w:rPr>
        <w:t>mavaliku</w:t>
      </w:r>
      <w:r w:rsidRPr="00CC3E47">
        <w:rPr>
          <w:lang w:val="et-EE"/>
        </w:rPr>
        <w:t xml:space="preserve"> raviks patsientidel</w:t>
      </w:r>
      <w:r>
        <w:rPr>
          <w:lang w:val="et-EE"/>
        </w:rPr>
        <w:t>e</w:t>
      </w:r>
      <w:r w:rsidRPr="00CC3E47">
        <w:rPr>
          <w:lang w:val="et-EE"/>
        </w:rPr>
        <w:t>, kel</w:t>
      </w:r>
      <w:r>
        <w:rPr>
          <w:lang w:val="et-EE"/>
        </w:rPr>
        <w:t>lel</w:t>
      </w:r>
      <w:r w:rsidRPr="00CC3E47">
        <w:rPr>
          <w:lang w:val="et-EE"/>
        </w:rPr>
        <w:t xml:space="preserve"> esineb lokaalselt kaugelearenenud või metastaseerunud mitteväikerakk-kopsuvähk, mis ei ole prevaleeruvalt lamerakulise histoloogiaga (vt lõik</w:t>
      </w:r>
      <w:r w:rsidR="00037188">
        <w:rPr>
          <w:lang w:val="et-EE"/>
        </w:rPr>
        <w:t> </w:t>
      </w:r>
      <w:r w:rsidRPr="00CC3E47">
        <w:rPr>
          <w:lang w:val="et-EE"/>
        </w:rPr>
        <w:t>5.1).</w:t>
      </w:r>
    </w:p>
    <w:p w14:paraId="5D1E4364" w14:textId="77777777" w:rsidR="00CD4FE5" w:rsidRPr="00CC3E47" w:rsidRDefault="00CD4FE5" w:rsidP="00CD4FE5">
      <w:pPr>
        <w:spacing w:line="240" w:lineRule="auto"/>
        <w:rPr>
          <w:lang w:val="et-EE"/>
        </w:rPr>
      </w:pPr>
    </w:p>
    <w:p w14:paraId="6D0C3ED9" w14:textId="77777777" w:rsidR="00CD4FE5" w:rsidRPr="00CC3E47" w:rsidRDefault="00CD4FE5" w:rsidP="00CD4FE5">
      <w:pPr>
        <w:spacing w:line="240" w:lineRule="auto"/>
        <w:rPr>
          <w:lang w:val="et-EE"/>
        </w:rPr>
      </w:pPr>
      <w:r w:rsidRPr="00CC3E47">
        <w:rPr>
          <w:lang w:val="et-EE"/>
        </w:rPr>
        <w:t xml:space="preserve">Pemetrexed </w:t>
      </w:r>
      <w:r w:rsidR="00665153">
        <w:rPr>
          <w:lang w:val="et-EE"/>
        </w:rPr>
        <w:t>Pfizer’i</w:t>
      </w:r>
      <w:r w:rsidR="00C33CDC">
        <w:rPr>
          <w:lang w:val="et-EE"/>
        </w:rPr>
        <w:t>ga</w:t>
      </w:r>
      <w:r w:rsidRPr="00CC3E47">
        <w:rPr>
          <w:lang w:val="et-EE"/>
        </w:rPr>
        <w:t xml:space="preserve"> </w:t>
      </w:r>
      <w:r>
        <w:rPr>
          <w:lang w:val="et-EE"/>
        </w:rPr>
        <w:t xml:space="preserve">monoteraapia </w:t>
      </w:r>
      <w:r w:rsidRPr="00CC3E47">
        <w:rPr>
          <w:lang w:val="et-EE"/>
        </w:rPr>
        <w:t>on näidustatud lokaalselt kaugelearenenud või metastaseerunud mitteväikerakk-kopsuvähi, mis ei ole prevaleeruvalt lamerakulise histoloogiaga, säilitusraviks patsientidel, kelle haigus ei ole progresseerunud vahetult pärast plaatinapreparaati sisaldavat ke</w:t>
      </w:r>
      <w:r>
        <w:rPr>
          <w:lang w:val="et-EE"/>
        </w:rPr>
        <w:t>emiaravi</w:t>
      </w:r>
      <w:r w:rsidRPr="00CC3E47">
        <w:rPr>
          <w:lang w:val="et-EE"/>
        </w:rPr>
        <w:t xml:space="preserve"> (vt lõik</w:t>
      </w:r>
      <w:r w:rsidR="00037188">
        <w:rPr>
          <w:lang w:val="et-EE"/>
        </w:rPr>
        <w:t> </w:t>
      </w:r>
      <w:r w:rsidRPr="00CC3E47">
        <w:rPr>
          <w:lang w:val="et-EE"/>
        </w:rPr>
        <w:t>5.1).</w:t>
      </w:r>
    </w:p>
    <w:p w14:paraId="09D3FDC7" w14:textId="77777777" w:rsidR="00CD4FE5" w:rsidRPr="00CC3E47" w:rsidRDefault="00CD4FE5" w:rsidP="00CD4FE5">
      <w:pPr>
        <w:spacing w:line="240" w:lineRule="auto"/>
        <w:rPr>
          <w:lang w:val="et-EE"/>
        </w:rPr>
      </w:pPr>
    </w:p>
    <w:p w14:paraId="24BB60FC" w14:textId="77777777" w:rsidR="00BF5A8B" w:rsidRPr="00CC3E47" w:rsidRDefault="00CD4FE5" w:rsidP="00CD4FE5">
      <w:pPr>
        <w:spacing w:line="240" w:lineRule="auto"/>
        <w:rPr>
          <w:lang w:val="et-EE"/>
        </w:rPr>
      </w:pPr>
      <w:r w:rsidRPr="00CC3E47">
        <w:rPr>
          <w:lang w:val="et-EE"/>
        </w:rPr>
        <w:t xml:space="preserve">Pemetrexed </w:t>
      </w:r>
      <w:r w:rsidR="00665153">
        <w:rPr>
          <w:lang w:val="et-EE"/>
        </w:rPr>
        <w:t>Pfizer’i</w:t>
      </w:r>
      <w:r w:rsidR="00C33CDC">
        <w:rPr>
          <w:lang w:val="et-EE"/>
        </w:rPr>
        <w:t>ga</w:t>
      </w:r>
      <w:r w:rsidRPr="00CC3E47">
        <w:rPr>
          <w:lang w:val="et-EE"/>
        </w:rPr>
        <w:t xml:space="preserve"> monoteraapia on näidustatud teise </w:t>
      </w:r>
      <w:r>
        <w:rPr>
          <w:lang w:val="et-EE"/>
        </w:rPr>
        <w:t>valiku</w:t>
      </w:r>
      <w:r w:rsidRPr="00CC3E47">
        <w:rPr>
          <w:lang w:val="et-EE"/>
        </w:rPr>
        <w:t xml:space="preserve"> ravi</w:t>
      </w:r>
      <w:r>
        <w:rPr>
          <w:lang w:val="et-EE"/>
        </w:rPr>
        <w:t>ks</w:t>
      </w:r>
      <w:r w:rsidRPr="00CC3E47">
        <w:rPr>
          <w:lang w:val="et-EE"/>
        </w:rPr>
        <w:t xml:space="preserve"> patsientidele, kel</w:t>
      </w:r>
      <w:r>
        <w:rPr>
          <w:lang w:val="et-EE"/>
        </w:rPr>
        <w:t>lel</w:t>
      </w:r>
      <w:r w:rsidRPr="00CC3E47">
        <w:rPr>
          <w:lang w:val="et-EE"/>
        </w:rPr>
        <w:t xml:space="preserve"> esineb lokaalselt kaugelearenenud või metastaseerunud mitteväikerakk-kopsuvähk, mis ei ole prevaleeruvalt lamerakulise histoloogiaga (vt lõik</w:t>
      </w:r>
      <w:r w:rsidR="00037188">
        <w:rPr>
          <w:lang w:val="et-EE"/>
        </w:rPr>
        <w:t> </w:t>
      </w:r>
      <w:r w:rsidRPr="00CC3E47">
        <w:rPr>
          <w:lang w:val="et-EE"/>
        </w:rPr>
        <w:t>5.1).</w:t>
      </w:r>
    </w:p>
    <w:p w14:paraId="43846509" w14:textId="77777777" w:rsidR="00BF5A8B" w:rsidRPr="00CC3E47" w:rsidRDefault="00BF5A8B" w:rsidP="00BF5A8B">
      <w:pPr>
        <w:spacing w:line="240" w:lineRule="auto"/>
        <w:rPr>
          <w:szCs w:val="24"/>
          <w:lang w:val="et-EE"/>
        </w:rPr>
      </w:pPr>
    </w:p>
    <w:p w14:paraId="4924DAAB" w14:textId="77777777" w:rsidR="00BF5A8B" w:rsidRPr="00182C08" w:rsidRDefault="00BF5A8B" w:rsidP="00655A1F">
      <w:pPr>
        <w:numPr>
          <w:ilvl w:val="1"/>
          <w:numId w:val="13"/>
        </w:numPr>
        <w:spacing w:line="240" w:lineRule="auto"/>
        <w:outlineLvl w:val="0"/>
        <w:rPr>
          <w:bCs/>
          <w:lang w:val="et-EE"/>
        </w:rPr>
      </w:pPr>
      <w:r w:rsidRPr="00CC3E47">
        <w:rPr>
          <w:b/>
          <w:lang w:val="et-EE"/>
        </w:rPr>
        <w:t>Annustamine ja manustamisviis</w:t>
      </w:r>
    </w:p>
    <w:p w14:paraId="25E5A824" w14:textId="77777777" w:rsidR="00BF5A8B" w:rsidRPr="00182C08" w:rsidRDefault="00BF5A8B" w:rsidP="00BF5A8B">
      <w:pPr>
        <w:spacing w:line="240" w:lineRule="auto"/>
        <w:rPr>
          <w:bCs/>
          <w:i/>
          <w:szCs w:val="24"/>
          <w:lang w:val="et-EE"/>
        </w:rPr>
      </w:pPr>
    </w:p>
    <w:p w14:paraId="369AFEE7" w14:textId="77777777" w:rsidR="00334DFA" w:rsidRDefault="00334DFA" w:rsidP="00334DFA">
      <w:pPr>
        <w:spacing w:line="240" w:lineRule="auto"/>
        <w:rPr>
          <w:u w:val="single"/>
          <w:lang w:val="et-EE"/>
        </w:rPr>
      </w:pPr>
      <w:r w:rsidRPr="00CC3E47">
        <w:rPr>
          <w:u w:val="single"/>
          <w:lang w:val="et-EE"/>
        </w:rPr>
        <w:t>Annustamine</w:t>
      </w:r>
    </w:p>
    <w:p w14:paraId="02DD8B54" w14:textId="77777777" w:rsidR="00334DFA" w:rsidRDefault="00334DFA" w:rsidP="00BF5A8B">
      <w:pPr>
        <w:spacing w:line="240" w:lineRule="auto"/>
        <w:rPr>
          <w:lang w:val="et-EE"/>
        </w:rPr>
      </w:pPr>
    </w:p>
    <w:p w14:paraId="767034A2" w14:textId="5E83D70A" w:rsidR="00BF5A8B" w:rsidRPr="00CC3E47" w:rsidRDefault="00BF5A8B" w:rsidP="00BF5A8B">
      <w:pPr>
        <w:spacing w:line="240" w:lineRule="auto"/>
        <w:rPr>
          <w:lang w:val="et-EE"/>
        </w:rPr>
      </w:pPr>
      <w:r w:rsidRPr="00CC3E47">
        <w:rPr>
          <w:lang w:val="et-EE"/>
        </w:rPr>
        <w:t xml:space="preserve">Pemetrexed </w:t>
      </w:r>
      <w:r w:rsidR="00665153">
        <w:rPr>
          <w:lang w:val="et-EE"/>
        </w:rPr>
        <w:t>Pfizer</w:t>
      </w:r>
      <w:r w:rsidRPr="00CC3E47">
        <w:rPr>
          <w:lang w:val="et-EE"/>
        </w:rPr>
        <w:t>’</w:t>
      </w:r>
      <w:r w:rsidR="00665153">
        <w:rPr>
          <w:lang w:val="et-EE"/>
        </w:rPr>
        <w:t>i</w:t>
      </w:r>
      <w:r w:rsidRPr="00CC3E47">
        <w:rPr>
          <w:lang w:val="et-EE"/>
        </w:rPr>
        <w:t>t tohib manustada ainult arsti juhendamisel, kes on kvalifitseerunud vähivastaste kemoterapeutikumide kasutamisele.</w:t>
      </w:r>
    </w:p>
    <w:p w14:paraId="30C08475" w14:textId="77777777" w:rsidR="00BF5A8B" w:rsidRPr="00CC3E47" w:rsidRDefault="00BF5A8B" w:rsidP="00BF5A8B">
      <w:pPr>
        <w:spacing w:line="240" w:lineRule="auto"/>
        <w:rPr>
          <w:szCs w:val="24"/>
          <w:u w:val="single"/>
          <w:lang w:val="et-EE"/>
        </w:rPr>
      </w:pPr>
    </w:p>
    <w:p w14:paraId="64A64F4C" w14:textId="77777777" w:rsidR="00BF5A8B" w:rsidRPr="00CC3E47" w:rsidRDefault="00BF5A8B" w:rsidP="00BF5A8B">
      <w:pPr>
        <w:spacing w:line="240" w:lineRule="auto"/>
        <w:rPr>
          <w:i/>
          <w:u w:val="single"/>
          <w:lang w:val="et-EE"/>
        </w:rPr>
      </w:pPr>
      <w:r w:rsidRPr="00CC3E47">
        <w:rPr>
          <w:i/>
          <w:u w:val="single"/>
          <w:lang w:val="et-EE"/>
        </w:rPr>
        <w:t xml:space="preserve">Pemetrexed </w:t>
      </w:r>
      <w:r w:rsidR="00665153">
        <w:rPr>
          <w:i/>
          <w:u w:val="single"/>
          <w:lang w:val="et-EE"/>
        </w:rPr>
        <w:t>Pfizer</w:t>
      </w:r>
      <w:r w:rsidRPr="00CC3E47">
        <w:rPr>
          <w:i/>
          <w:u w:val="single"/>
          <w:lang w:val="et-EE"/>
        </w:rPr>
        <w:t xml:space="preserve"> kombinatsioonis tsisplatiiniga</w:t>
      </w:r>
    </w:p>
    <w:p w14:paraId="5B3D0BCC" w14:textId="77777777" w:rsidR="00CD4FE5" w:rsidRPr="00CC3E47" w:rsidRDefault="00BF5A8B" w:rsidP="00CD4FE5">
      <w:pPr>
        <w:spacing w:line="240" w:lineRule="auto"/>
        <w:rPr>
          <w:lang w:val="et-EE"/>
        </w:rPr>
      </w:pPr>
      <w:r w:rsidRPr="00CC3E47">
        <w:rPr>
          <w:lang w:val="et-EE"/>
        </w:rPr>
        <w:t xml:space="preserve">Pemetrexed </w:t>
      </w:r>
      <w:r w:rsidR="00665153">
        <w:rPr>
          <w:lang w:val="et-EE"/>
        </w:rPr>
        <w:t>Pfizer’i</w:t>
      </w:r>
      <w:r w:rsidRPr="00CC3E47">
        <w:rPr>
          <w:lang w:val="et-EE"/>
        </w:rPr>
        <w:t xml:space="preserve"> soovitatavaks annuseks on 500 mg/kehapinna (KP) m</w:t>
      </w:r>
      <w:r w:rsidRPr="00CC3E47">
        <w:rPr>
          <w:vertAlign w:val="superscript"/>
          <w:lang w:val="et-EE"/>
        </w:rPr>
        <w:t>2</w:t>
      </w:r>
      <w:r w:rsidRPr="00CC3E47">
        <w:rPr>
          <w:lang w:val="et-EE"/>
        </w:rPr>
        <w:t xml:space="preserve"> kohta, mida manustatakse veenisisese infusioonina 10 minuti jooksul </w:t>
      </w:r>
      <w:r w:rsidR="00EC47AF">
        <w:rPr>
          <w:lang w:val="et-EE"/>
        </w:rPr>
        <w:t xml:space="preserve">iga </w:t>
      </w:r>
      <w:r w:rsidRPr="00CC3E47">
        <w:rPr>
          <w:lang w:val="et-EE"/>
        </w:rPr>
        <w:t>21-päevase tsükli esimesel päeval. Tsisplatiini soovitatavaks annuseks on 75 mg/m</w:t>
      </w:r>
      <w:r w:rsidRPr="00CC3E47">
        <w:rPr>
          <w:vertAlign w:val="superscript"/>
          <w:lang w:val="et-EE"/>
        </w:rPr>
        <w:t>2</w:t>
      </w:r>
      <w:r w:rsidRPr="00CC3E47">
        <w:rPr>
          <w:lang w:val="et-EE"/>
        </w:rPr>
        <w:t xml:space="preserve"> KP, mida infundeeritakse kahe tunni jooksul, ligikaudu 30 minutit pärast pemetrekseedi infusiooni lõpetamist, </w:t>
      </w:r>
      <w:r w:rsidR="00EC47AF">
        <w:rPr>
          <w:lang w:val="et-EE"/>
        </w:rPr>
        <w:t xml:space="preserve">iga </w:t>
      </w:r>
      <w:r w:rsidRPr="00CC3E47">
        <w:rPr>
          <w:lang w:val="et-EE"/>
        </w:rPr>
        <w:t xml:space="preserve">21-päevase tsükli esimesel päeval. </w:t>
      </w:r>
      <w:r w:rsidRPr="00CC3E47">
        <w:rPr>
          <w:u w:val="single"/>
          <w:lang w:val="et-EE"/>
        </w:rPr>
        <w:t>Enne ja/või pärast tsisplatiini manustamist peavad patsiendid saama sobivat antiemeetilist ravi ja piisavalt vedelikku</w:t>
      </w:r>
      <w:r w:rsidRPr="00CC3E47">
        <w:rPr>
          <w:lang w:val="et-EE"/>
        </w:rPr>
        <w:t xml:space="preserve"> (vt ka tsisplatiini ravimi omaduste kokkuvõttest spetsiifilist annustamisjuhendit).</w:t>
      </w:r>
    </w:p>
    <w:p w14:paraId="4FFA6E3F" w14:textId="77777777" w:rsidR="00CD4FE5" w:rsidRPr="00CD4FE5" w:rsidRDefault="00CD4FE5" w:rsidP="00CD4FE5">
      <w:pPr>
        <w:spacing w:line="240" w:lineRule="auto"/>
        <w:rPr>
          <w:iCs/>
          <w:lang w:val="et-EE"/>
        </w:rPr>
      </w:pPr>
    </w:p>
    <w:p w14:paraId="55643842" w14:textId="77777777" w:rsidR="00BF5A8B" w:rsidRPr="00CC3E47" w:rsidRDefault="00BF5A8B" w:rsidP="00BF5A8B">
      <w:pPr>
        <w:spacing w:line="240" w:lineRule="auto"/>
        <w:rPr>
          <w:i/>
          <w:u w:val="single"/>
          <w:lang w:val="et-EE"/>
        </w:rPr>
      </w:pPr>
      <w:r w:rsidRPr="00CC3E47">
        <w:rPr>
          <w:i/>
          <w:u w:val="single"/>
          <w:lang w:val="et-EE"/>
        </w:rPr>
        <w:t xml:space="preserve">Pemetrexed </w:t>
      </w:r>
      <w:r w:rsidR="00665153">
        <w:rPr>
          <w:i/>
          <w:u w:val="single"/>
          <w:lang w:val="et-EE"/>
        </w:rPr>
        <w:t>Pfizer</w:t>
      </w:r>
      <w:r w:rsidRPr="00CC3E47">
        <w:rPr>
          <w:i/>
          <w:u w:val="single"/>
          <w:lang w:val="et-EE"/>
        </w:rPr>
        <w:t xml:space="preserve"> monoteraapiana</w:t>
      </w:r>
    </w:p>
    <w:p w14:paraId="00CF1FDC" w14:textId="77777777" w:rsidR="00BF5A8B" w:rsidRPr="00CC3E47" w:rsidRDefault="00BF5A8B" w:rsidP="00BF5A8B">
      <w:pPr>
        <w:spacing w:line="240" w:lineRule="auto"/>
        <w:rPr>
          <w:lang w:val="et-EE"/>
        </w:rPr>
      </w:pPr>
      <w:r w:rsidRPr="00CC3E47">
        <w:rPr>
          <w:lang w:val="et-EE"/>
        </w:rPr>
        <w:t xml:space="preserve">Patsientidel, keda ravitakse seoses mitteväikerakk-kopsuvähiga pärast eelnevat keemiaravi, on Pemetrexed </w:t>
      </w:r>
      <w:r w:rsidR="00665153">
        <w:rPr>
          <w:lang w:val="et-EE"/>
        </w:rPr>
        <w:t>Pfizer’i</w:t>
      </w:r>
      <w:r w:rsidRPr="00CC3E47">
        <w:rPr>
          <w:lang w:val="et-EE"/>
        </w:rPr>
        <w:t xml:space="preserve"> soovituslikuks annuseks 500 mg/m</w:t>
      </w:r>
      <w:r w:rsidRPr="00CC3E47">
        <w:rPr>
          <w:vertAlign w:val="superscript"/>
          <w:lang w:val="et-EE"/>
        </w:rPr>
        <w:t>2</w:t>
      </w:r>
      <w:r w:rsidRPr="00CC3E47">
        <w:rPr>
          <w:lang w:val="et-EE"/>
        </w:rPr>
        <w:t xml:space="preserve"> KP, mida manustatakse veenisisese infusioonina 10 minuti jooksul </w:t>
      </w:r>
      <w:r w:rsidR="00EC47AF">
        <w:rPr>
          <w:lang w:val="et-EE"/>
        </w:rPr>
        <w:t xml:space="preserve">iga </w:t>
      </w:r>
      <w:r w:rsidRPr="00CC3E47">
        <w:rPr>
          <w:lang w:val="et-EE"/>
        </w:rPr>
        <w:t>21-päevase tsükli esimesel päeval.</w:t>
      </w:r>
    </w:p>
    <w:p w14:paraId="2505F345" w14:textId="77777777" w:rsidR="00BF5A8B" w:rsidRPr="00CC3E47" w:rsidRDefault="00BF5A8B" w:rsidP="00BF5A8B">
      <w:pPr>
        <w:autoSpaceDE w:val="0"/>
        <w:autoSpaceDN w:val="0"/>
        <w:adjustRightInd w:val="0"/>
        <w:spacing w:line="240" w:lineRule="auto"/>
        <w:rPr>
          <w:noProof/>
          <w:szCs w:val="24"/>
          <w:lang w:val="et-EE"/>
        </w:rPr>
      </w:pPr>
    </w:p>
    <w:p w14:paraId="70526852" w14:textId="77777777" w:rsidR="00BF5A8B" w:rsidRPr="00CC3E47" w:rsidRDefault="00BF5A8B" w:rsidP="00BF5A8B">
      <w:pPr>
        <w:autoSpaceDE w:val="0"/>
        <w:autoSpaceDN w:val="0"/>
        <w:adjustRightInd w:val="0"/>
        <w:spacing w:line="240" w:lineRule="auto"/>
        <w:rPr>
          <w:i/>
          <w:noProof/>
          <w:szCs w:val="24"/>
          <w:u w:val="single"/>
          <w:lang w:val="et-EE"/>
        </w:rPr>
      </w:pPr>
      <w:r w:rsidRPr="00CC3E47">
        <w:rPr>
          <w:i/>
          <w:noProof/>
          <w:szCs w:val="24"/>
          <w:u w:val="single"/>
          <w:lang w:val="et-EE"/>
        </w:rPr>
        <w:t>Premedikatsiooni skeem</w:t>
      </w:r>
    </w:p>
    <w:p w14:paraId="2478F75B" w14:textId="77777777" w:rsidR="00BF5A8B" w:rsidRPr="00CC3E47" w:rsidRDefault="00BF5A8B" w:rsidP="00BF5A8B">
      <w:pPr>
        <w:autoSpaceDE w:val="0"/>
        <w:autoSpaceDN w:val="0"/>
        <w:adjustRightInd w:val="0"/>
        <w:spacing w:line="240" w:lineRule="auto"/>
        <w:rPr>
          <w:noProof/>
          <w:szCs w:val="24"/>
          <w:lang w:val="et-EE"/>
        </w:rPr>
      </w:pPr>
      <w:r w:rsidRPr="00CC3E47">
        <w:rPr>
          <w:noProof/>
          <w:szCs w:val="24"/>
          <w:lang w:val="et-EE"/>
        </w:rPr>
        <w:t>Nahareaktsioonide esinemissageduse ja raskusastme vähendamiseks tuleb pemetrekseedi manustamisele eelneval päeval, manustamispäeval ja sellele järgneval päeval manustada kortikosteroidi. Kortikosteroidi annus peab vastama 4 mg deksametasoonile, suu kaudu, kaks korda ööpäevas (vt lõik</w:t>
      </w:r>
      <w:r w:rsidR="00037188">
        <w:rPr>
          <w:noProof/>
          <w:szCs w:val="24"/>
          <w:lang w:val="et-EE"/>
        </w:rPr>
        <w:t> </w:t>
      </w:r>
      <w:r w:rsidRPr="00CC3E47">
        <w:rPr>
          <w:noProof/>
          <w:szCs w:val="24"/>
          <w:lang w:val="et-EE"/>
        </w:rPr>
        <w:t>4.4).</w:t>
      </w:r>
    </w:p>
    <w:p w14:paraId="4FB62CF5" w14:textId="77777777" w:rsidR="00BF5A8B" w:rsidRPr="00CC3E47" w:rsidRDefault="00BF5A8B" w:rsidP="00BF5A8B">
      <w:pPr>
        <w:autoSpaceDE w:val="0"/>
        <w:autoSpaceDN w:val="0"/>
        <w:adjustRightInd w:val="0"/>
        <w:spacing w:line="240" w:lineRule="auto"/>
        <w:rPr>
          <w:noProof/>
          <w:szCs w:val="24"/>
          <w:lang w:val="et-EE"/>
        </w:rPr>
      </w:pPr>
    </w:p>
    <w:p w14:paraId="1AE7971C" w14:textId="77777777" w:rsidR="00BF5A8B" w:rsidRPr="00CC3E47" w:rsidRDefault="00BF5A8B" w:rsidP="00BF5A8B">
      <w:pPr>
        <w:autoSpaceDE w:val="0"/>
        <w:autoSpaceDN w:val="0"/>
        <w:adjustRightInd w:val="0"/>
        <w:spacing w:line="240" w:lineRule="auto"/>
        <w:rPr>
          <w:noProof/>
          <w:szCs w:val="24"/>
          <w:lang w:val="et-EE"/>
        </w:rPr>
      </w:pPr>
      <w:r w:rsidRPr="00CC3E47">
        <w:rPr>
          <w:noProof/>
          <w:szCs w:val="24"/>
          <w:lang w:val="et-EE"/>
        </w:rPr>
        <w:t>Toksilisuse vähendamiseks tuleb pemetrekseediga ravitavatele patsientidele manustada täiendavalt ka vitamiine (vt lõik</w:t>
      </w:r>
      <w:r w:rsidR="00037188">
        <w:rPr>
          <w:noProof/>
          <w:szCs w:val="24"/>
          <w:lang w:val="et-EE"/>
        </w:rPr>
        <w:t> </w:t>
      </w:r>
      <w:r w:rsidRPr="00CC3E47">
        <w:rPr>
          <w:noProof/>
          <w:szCs w:val="24"/>
          <w:lang w:val="et-EE"/>
        </w:rPr>
        <w:t xml:space="preserve">4.4). Patsiendid peavad saama suu kaudu iga päev foolhapet või foolhapet sisaldavat (350...1000 mikrogrammi) multivitamiini. Vähemalt viis annust foolhapet tuleb võtta seitsme päeva jooksul enne pemetrekseedi esimest annust, ning manustamine peab jätkuma kogu ravikuuri ajal ja 21 päeva kestel pärast pemetrekseedi viimast annust. Samuti tuleb patsientidele pemetrekseedi esimesele annusele eelneval nädalal ning üks kord iga järgneva kolme tsükli jooksul manustada lihasesiseselt </w:t>
      </w:r>
      <w:r w:rsidRPr="00CC3E47">
        <w:rPr>
          <w:spacing w:val="1"/>
          <w:lang w:val="et-EE"/>
        </w:rPr>
        <w:t>B</w:t>
      </w:r>
      <w:r w:rsidRPr="00CC3E47">
        <w:rPr>
          <w:spacing w:val="1"/>
          <w:vertAlign w:val="subscript"/>
          <w:lang w:val="et-EE"/>
        </w:rPr>
        <w:t>12</w:t>
      </w:r>
      <w:r w:rsidRPr="00CC3E47">
        <w:rPr>
          <w:spacing w:val="1"/>
          <w:lang w:val="et-EE"/>
        </w:rPr>
        <w:t>-</w:t>
      </w:r>
      <w:r w:rsidRPr="00CC3E47">
        <w:rPr>
          <w:noProof/>
          <w:szCs w:val="24"/>
          <w:lang w:val="et-EE"/>
        </w:rPr>
        <w:t xml:space="preserve">vitamiini (1000 mikrogrammi). Esimesele pemetrekseedi manustamisele järgnevaid </w:t>
      </w:r>
      <w:r w:rsidRPr="00CC3E47">
        <w:rPr>
          <w:spacing w:val="1"/>
          <w:lang w:val="et-EE"/>
        </w:rPr>
        <w:t>B</w:t>
      </w:r>
      <w:r w:rsidRPr="00CC3E47">
        <w:rPr>
          <w:spacing w:val="1"/>
          <w:vertAlign w:val="subscript"/>
          <w:lang w:val="et-EE"/>
        </w:rPr>
        <w:t>12</w:t>
      </w:r>
      <w:r w:rsidRPr="00CC3E47">
        <w:rPr>
          <w:spacing w:val="1"/>
          <w:lang w:val="et-EE"/>
        </w:rPr>
        <w:t>-</w:t>
      </w:r>
      <w:r w:rsidRPr="00CC3E47">
        <w:rPr>
          <w:noProof/>
          <w:szCs w:val="24"/>
          <w:lang w:val="et-EE"/>
        </w:rPr>
        <w:t>vitamiini süste võib teha pemetrekseedi annustamise päeval.</w:t>
      </w:r>
    </w:p>
    <w:p w14:paraId="419CDA6C" w14:textId="77777777" w:rsidR="00BF5A8B" w:rsidRPr="00CC3E47" w:rsidRDefault="00BF5A8B" w:rsidP="00BF5A8B">
      <w:pPr>
        <w:autoSpaceDE w:val="0"/>
        <w:autoSpaceDN w:val="0"/>
        <w:adjustRightInd w:val="0"/>
        <w:spacing w:line="240" w:lineRule="auto"/>
        <w:rPr>
          <w:noProof/>
          <w:szCs w:val="24"/>
          <w:lang w:val="et-EE"/>
        </w:rPr>
      </w:pPr>
    </w:p>
    <w:p w14:paraId="3974457D" w14:textId="77777777" w:rsidR="00BF5A8B" w:rsidRPr="00CC3E47" w:rsidRDefault="00BF5A8B" w:rsidP="00BF5A8B">
      <w:pPr>
        <w:autoSpaceDE w:val="0"/>
        <w:autoSpaceDN w:val="0"/>
        <w:adjustRightInd w:val="0"/>
        <w:spacing w:line="240" w:lineRule="auto"/>
        <w:rPr>
          <w:i/>
          <w:noProof/>
          <w:szCs w:val="24"/>
          <w:u w:val="single"/>
          <w:lang w:val="et-EE"/>
        </w:rPr>
      </w:pPr>
      <w:r w:rsidRPr="00CC3E47">
        <w:rPr>
          <w:i/>
          <w:noProof/>
          <w:szCs w:val="24"/>
          <w:u w:val="single"/>
          <w:lang w:val="et-EE"/>
        </w:rPr>
        <w:t>Jälgimine</w:t>
      </w:r>
    </w:p>
    <w:p w14:paraId="3C9AA799" w14:textId="77777777" w:rsidR="00BF5A8B" w:rsidRPr="00CC3E47" w:rsidRDefault="00BF5A8B" w:rsidP="00BF5A8B">
      <w:pPr>
        <w:autoSpaceDE w:val="0"/>
        <w:autoSpaceDN w:val="0"/>
        <w:adjustRightInd w:val="0"/>
        <w:spacing w:line="240" w:lineRule="auto"/>
        <w:rPr>
          <w:noProof/>
          <w:szCs w:val="24"/>
          <w:lang w:val="et-EE"/>
        </w:rPr>
      </w:pPr>
      <w:r w:rsidRPr="00CC3E47">
        <w:rPr>
          <w:noProof/>
          <w:szCs w:val="24"/>
          <w:lang w:val="et-EE"/>
        </w:rPr>
        <w:t>Pemetrekseediga ravitavatele patsientidele tuleb enne iga annust määrata vereanalüüs, sh leukotsütaarne valem ja trombotsüütide arv. Maksa- ja neerufunktsiooni hindamiseks tuleb iga kord enne kemoterapeutikumi manustamist teha verebiokeemia analüüsid. Enne keemiaravi iga tsükli algust peab patsient vastama järgmistele kriteeriumidele: neutrofiilide absoluutarv peab olema ≥ 1500 rakku/mm</w:t>
      </w:r>
      <w:r w:rsidRPr="00CC3E47">
        <w:rPr>
          <w:noProof/>
          <w:szCs w:val="24"/>
          <w:vertAlign w:val="superscript"/>
          <w:lang w:val="et-EE"/>
        </w:rPr>
        <w:t>3</w:t>
      </w:r>
      <w:r w:rsidRPr="00CC3E47">
        <w:rPr>
          <w:noProof/>
          <w:szCs w:val="24"/>
          <w:lang w:val="et-EE"/>
        </w:rPr>
        <w:t xml:space="preserve"> ja trombotsüüte ≥ 100 000 rakku/mm</w:t>
      </w:r>
      <w:r w:rsidRPr="00CC3E47">
        <w:rPr>
          <w:noProof/>
          <w:szCs w:val="24"/>
          <w:vertAlign w:val="superscript"/>
          <w:lang w:val="et-EE"/>
        </w:rPr>
        <w:t>3</w:t>
      </w:r>
      <w:r w:rsidRPr="00CC3E47">
        <w:rPr>
          <w:noProof/>
          <w:szCs w:val="24"/>
          <w:lang w:val="et-EE"/>
        </w:rPr>
        <w:t>.</w:t>
      </w:r>
    </w:p>
    <w:p w14:paraId="141C7499" w14:textId="77777777" w:rsidR="00BF5A8B" w:rsidRPr="00CC3E47" w:rsidRDefault="00BF5A8B" w:rsidP="00BF5A8B">
      <w:pPr>
        <w:autoSpaceDE w:val="0"/>
        <w:autoSpaceDN w:val="0"/>
        <w:adjustRightInd w:val="0"/>
        <w:spacing w:line="240" w:lineRule="auto"/>
        <w:rPr>
          <w:noProof/>
          <w:szCs w:val="24"/>
          <w:lang w:val="et-EE"/>
        </w:rPr>
      </w:pPr>
    </w:p>
    <w:p w14:paraId="22B1C728" w14:textId="77777777" w:rsidR="00BF5A8B" w:rsidRPr="00CC3E47" w:rsidRDefault="00BF5A8B" w:rsidP="00BF5A8B">
      <w:pPr>
        <w:autoSpaceDE w:val="0"/>
        <w:autoSpaceDN w:val="0"/>
        <w:adjustRightInd w:val="0"/>
        <w:spacing w:line="240" w:lineRule="auto"/>
        <w:rPr>
          <w:noProof/>
          <w:szCs w:val="24"/>
          <w:lang w:val="et-EE"/>
        </w:rPr>
      </w:pPr>
      <w:r w:rsidRPr="00CC3E47">
        <w:rPr>
          <w:noProof/>
          <w:szCs w:val="24"/>
          <w:lang w:val="et-EE"/>
        </w:rPr>
        <w:t>Kreatiniini kliirens peab olema ≥ 45 ml/min.</w:t>
      </w:r>
    </w:p>
    <w:p w14:paraId="19321E81" w14:textId="77777777" w:rsidR="00BF5A8B" w:rsidRPr="00CC3E47" w:rsidRDefault="00BF5A8B" w:rsidP="00BF5A8B">
      <w:pPr>
        <w:autoSpaceDE w:val="0"/>
        <w:autoSpaceDN w:val="0"/>
        <w:adjustRightInd w:val="0"/>
        <w:spacing w:line="240" w:lineRule="auto"/>
        <w:rPr>
          <w:noProof/>
          <w:szCs w:val="24"/>
          <w:lang w:val="et-EE"/>
        </w:rPr>
      </w:pPr>
    </w:p>
    <w:p w14:paraId="32C8ED97" w14:textId="77777777" w:rsidR="00BF5A8B" w:rsidRPr="00CC3E47" w:rsidRDefault="00BF5A8B" w:rsidP="00BF5A8B">
      <w:pPr>
        <w:autoSpaceDE w:val="0"/>
        <w:autoSpaceDN w:val="0"/>
        <w:adjustRightInd w:val="0"/>
        <w:spacing w:line="240" w:lineRule="auto"/>
        <w:rPr>
          <w:noProof/>
          <w:szCs w:val="24"/>
          <w:lang w:val="et-EE"/>
        </w:rPr>
      </w:pPr>
      <w:r w:rsidRPr="00CC3E47">
        <w:rPr>
          <w:noProof/>
          <w:szCs w:val="24"/>
          <w:lang w:val="et-EE"/>
        </w:rPr>
        <w:t>Üldbilirubiin peab olema ≤ 1,5 korda üle normi ülemise piiri. Alkaalne fosfataas (AP), aspartaataminotransferaas (ASAT või SGOT) ja alaniinaminotransferaas (ALAT või SGPT) peavad olema ≤ 3 korda üle normi ülemise piiri. Alkaalse fosfataasi, ASAT ja ALAT väärtusi ≤ 5 korda üle normi ülemise piiri võib aktsepteerida juhul, kui tuumor on metastaseerunud maksa.</w:t>
      </w:r>
    </w:p>
    <w:p w14:paraId="614F9292" w14:textId="77777777" w:rsidR="00BF5A8B" w:rsidRPr="00CC3E47" w:rsidRDefault="00BF5A8B" w:rsidP="00BF5A8B">
      <w:pPr>
        <w:autoSpaceDE w:val="0"/>
        <w:autoSpaceDN w:val="0"/>
        <w:adjustRightInd w:val="0"/>
        <w:spacing w:line="240" w:lineRule="auto"/>
        <w:rPr>
          <w:noProof/>
          <w:szCs w:val="24"/>
          <w:lang w:val="et-EE"/>
        </w:rPr>
      </w:pPr>
    </w:p>
    <w:p w14:paraId="44B6C747" w14:textId="77777777" w:rsidR="00BF5A8B" w:rsidRPr="00CC3E47" w:rsidRDefault="00BF5A8B" w:rsidP="00BF5A8B">
      <w:pPr>
        <w:keepNext/>
        <w:autoSpaceDE w:val="0"/>
        <w:autoSpaceDN w:val="0"/>
        <w:adjustRightInd w:val="0"/>
        <w:spacing w:line="240" w:lineRule="auto"/>
        <w:rPr>
          <w:i/>
          <w:noProof/>
          <w:szCs w:val="24"/>
          <w:u w:val="single"/>
          <w:lang w:val="et-EE"/>
        </w:rPr>
      </w:pPr>
      <w:r w:rsidRPr="00CC3E47">
        <w:rPr>
          <w:i/>
          <w:noProof/>
          <w:szCs w:val="24"/>
          <w:u w:val="single"/>
          <w:lang w:val="et-EE"/>
        </w:rPr>
        <w:t>Annuse korrigeerimine</w:t>
      </w:r>
    </w:p>
    <w:p w14:paraId="3307B946" w14:textId="77777777" w:rsidR="00BF5A8B" w:rsidRPr="00CC3E47" w:rsidRDefault="00BF5A8B" w:rsidP="00BF5A8B">
      <w:pPr>
        <w:keepNext/>
        <w:autoSpaceDE w:val="0"/>
        <w:autoSpaceDN w:val="0"/>
        <w:adjustRightInd w:val="0"/>
        <w:spacing w:line="240" w:lineRule="auto"/>
        <w:rPr>
          <w:noProof/>
          <w:szCs w:val="24"/>
          <w:lang w:val="et-EE"/>
        </w:rPr>
      </w:pPr>
      <w:r w:rsidRPr="00CC3E47">
        <w:rPr>
          <w:noProof/>
          <w:szCs w:val="24"/>
          <w:lang w:val="et-EE"/>
        </w:rPr>
        <w:t xml:space="preserve">Annuse korrigeerimine iga järgneva tsükli alguses peab põhinema eelmise ravitsükli kõige madalamatel hematoloogilistel väärtustel või maksimaalsel mittehematoloogilisel toksilisusel. Piisava taastumise võimaldamiseks võib ravi edasi lükata. Pärast taastumist tuleb patsiendil ravi taasalustada vastavalt tabelites 1, 2 ja 3 esitatud juhistele, mis kehtivad Pemetrexed </w:t>
      </w:r>
      <w:r w:rsidR="00665153">
        <w:rPr>
          <w:noProof/>
          <w:szCs w:val="24"/>
          <w:lang w:val="et-EE"/>
        </w:rPr>
        <w:t>Pfizer’i</w:t>
      </w:r>
      <w:r w:rsidR="00C33CDC">
        <w:rPr>
          <w:noProof/>
          <w:szCs w:val="24"/>
          <w:lang w:val="et-EE"/>
        </w:rPr>
        <w:t>ga</w:t>
      </w:r>
      <w:r w:rsidRPr="00CC3E47">
        <w:rPr>
          <w:noProof/>
          <w:szCs w:val="24"/>
          <w:lang w:val="et-EE"/>
        </w:rPr>
        <w:t xml:space="preserve"> monoteraapia või kombinatsioonis tsisplatiiniga kasutamise kohta.</w:t>
      </w:r>
    </w:p>
    <w:p w14:paraId="4A5B7B09" w14:textId="77777777" w:rsidR="00BF5A8B" w:rsidRPr="00CC3E47" w:rsidRDefault="00BF5A8B" w:rsidP="00BF5A8B">
      <w:pPr>
        <w:autoSpaceDE w:val="0"/>
        <w:autoSpaceDN w:val="0"/>
        <w:adjustRightInd w:val="0"/>
        <w:spacing w:line="240" w:lineRule="auto"/>
        <w:rPr>
          <w:noProof/>
          <w:szCs w:val="24"/>
          <w:lang w:val="et-E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9"/>
        <w:gridCol w:w="3424"/>
      </w:tblGrid>
      <w:tr w:rsidR="00BF5A8B" w:rsidRPr="006F4FA0" w14:paraId="3B7C7D33" w14:textId="77777777" w:rsidTr="005F6430">
        <w:tc>
          <w:tcPr>
            <w:tcW w:w="5000" w:type="pct"/>
            <w:gridSpan w:val="2"/>
          </w:tcPr>
          <w:p w14:paraId="328BE27C" w14:textId="77777777" w:rsidR="00BF5A8B" w:rsidRPr="00CC3E47" w:rsidRDefault="00BF5A8B" w:rsidP="005F6430">
            <w:pPr>
              <w:autoSpaceDE w:val="0"/>
              <w:autoSpaceDN w:val="0"/>
              <w:adjustRightInd w:val="0"/>
              <w:spacing w:line="240" w:lineRule="auto"/>
              <w:jc w:val="center"/>
              <w:rPr>
                <w:noProof/>
                <w:szCs w:val="24"/>
                <w:lang w:val="et-EE"/>
              </w:rPr>
            </w:pPr>
            <w:r w:rsidRPr="00CC3E47">
              <w:rPr>
                <w:b/>
                <w:bCs/>
                <w:noProof/>
                <w:szCs w:val="24"/>
                <w:lang w:val="et-EE"/>
              </w:rPr>
              <w:lastRenderedPageBreak/>
              <w:t xml:space="preserve">Tabel 1. Annuse muutmise tabel Pemetrexed </w:t>
            </w:r>
            <w:r w:rsidR="00665153">
              <w:rPr>
                <w:b/>
                <w:bCs/>
                <w:noProof/>
                <w:szCs w:val="24"/>
                <w:lang w:val="et-EE"/>
              </w:rPr>
              <w:t>Pfizer’i</w:t>
            </w:r>
            <w:r w:rsidRPr="00CC3E47">
              <w:rPr>
                <w:b/>
                <w:bCs/>
                <w:noProof/>
                <w:szCs w:val="24"/>
                <w:lang w:val="et-EE"/>
              </w:rPr>
              <w:t xml:space="preserve"> (üksi või kombinatsioonis) ja tsisplatiini kohta –– hematoloogiline toksilisus</w:t>
            </w:r>
          </w:p>
        </w:tc>
      </w:tr>
      <w:tr w:rsidR="00BF5A8B" w:rsidRPr="006F4FA0" w14:paraId="3F256067" w14:textId="77777777" w:rsidTr="005F6430">
        <w:tc>
          <w:tcPr>
            <w:tcW w:w="3111" w:type="pct"/>
          </w:tcPr>
          <w:p w14:paraId="31DBD250" w14:textId="77777777" w:rsidR="00BF5A8B" w:rsidRPr="00CC3E47" w:rsidRDefault="00BF5A8B" w:rsidP="005F6430">
            <w:pPr>
              <w:autoSpaceDE w:val="0"/>
              <w:autoSpaceDN w:val="0"/>
              <w:adjustRightInd w:val="0"/>
              <w:spacing w:line="240" w:lineRule="auto"/>
              <w:rPr>
                <w:noProof/>
                <w:szCs w:val="24"/>
                <w:lang w:val="et-EE"/>
              </w:rPr>
            </w:pPr>
            <w:r w:rsidRPr="00CC3E47">
              <w:rPr>
                <w:noProof/>
                <w:szCs w:val="24"/>
                <w:lang w:val="et-EE"/>
              </w:rPr>
              <w:t>Madalaim neutrofiilide absoluutarv &lt; 500/mm</w:t>
            </w:r>
            <w:r w:rsidRPr="00CC3E47">
              <w:rPr>
                <w:noProof/>
                <w:szCs w:val="24"/>
                <w:vertAlign w:val="superscript"/>
                <w:lang w:val="et-EE"/>
              </w:rPr>
              <w:t>3</w:t>
            </w:r>
            <w:r w:rsidRPr="00CC3E47">
              <w:rPr>
                <w:noProof/>
                <w:szCs w:val="24"/>
                <w:lang w:val="et-EE"/>
              </w:rPr>
              <w:t xml:space="preserve"> ja madalaim trombotsüütide arv ≥ 50 000/mm</w:t>
            </w:r>
            <w:r w:rsidRPr="00CC3E47">
              <w:rPr>
                <w:noProof/>
                <w:szCs w:val="24"/>
                <w:vertAlign w:val="superscript"/>
                <w:lang w:val="et-EE"/>
              </w:rPr>
              <w:t>3</w:t>
            </w:r>
          </w:p>
        </w:tc>
        <w:tc>
          <w:tcPr>
            <w:tcW w:w="1889" w:type="pct"/>
          </w:tcPr>
          <w:p w14:paraId="59201729" w14:textId="77777777" w:rsidR="00BF5A8B" w:rsidRPr="00CC3E47" w:rsidRDefault="00BF5A8B" w:rsidP="005F6430">
            <w:pPr>
              <w:autoSpaceDE w:val="0"/>
              <w:autoSpaceDN w:val="0"/>
              <w:adjustRightInd w:val="0"/>
              <w:spacing w:line="240" w:lineRule="auto"/>
              <w:rPr>
                <w:noProof/>
                <w:szCs w:val="24"/>
                <w:lang w:val="et-EE"/>
              </w:rPr>
            </w:pPr>
            <w:r w:rsidRPr="00CC3E47">
              <w:rPr>
                <w:noProof/>
                <w:szCs w:val="24"/>
                <w:lang w:val="et-EE"/>
              </w:rPr>
              <w:t xml:space="preserve">75% eelmisest annusest (nii Pemetrexed </w:t>
            </w:r>
            <w:r w:rsidR="00CD759E">
              <w:rPr>
                <w:noProof/>
                <w:szCs w:val="24"/>
                <w:lang w:val="et-EE"/>
              </w:rPr>
              <w:t>Pfizer</w:t>
            </w:r>
            <w:r w:rsidRPr="00CC3E47">
              <w:rPr>
                <w:noProof/>
                <w:szCs w:val="24"/>
                <w:lang w:val="et-EE"/>
              </w:rPr>
              <w:t xml:space="preserve"> kui tsisplatiin)</w:t>
            </w:r>
          </w:p>
        </w:tc>
      </w:tr>
      <w:tr w:rsidR="00BF5A8B" w:rsidRPr="006F4FA0" w14:paraId="2B7EBE52" w14:textId="77777777" w:rsidTr="005F6430">
        <w:tc>
          <w:tcPr>
            <w:tcW w:w="3111" w:type="pct"/>
          </w:tcPr>
          <w:p w14:paraId="17F02776" w14:textId="77777777" w:rsidR="00BF5A8B" w:rsidRPr="00CC3E47" w:rsidRDefault="00BF5A8B" w:rsidP="005F6430">
            <w:pPr>
              <w:autoSpaceDE w:val="0"/>
              <w:autoSpaceDN w:val="0"/>
              <w:adjustRightInd w:val="0"/>
              <w:spacing w:line="240" w:lineRule="auto"/>
              <w:rPr>
                <w:noProof/>
                <w:szCs w:val="24"/>
                <w:lang w:val="et-EE"/>
              </w:rPr>
            </w:pPr>
            <w:r w:rsidRPr="00CC3E47">
              <w:rPr>
                <w:noProof/>
                <w:szCs w:val="24"/>
                <w:lang w:val="et-EE"/>
              </w:rPr>
              <w:t>Madalaim trombotsüütide arv &lt; 50 000/mm</w:t>
            </w:r>
            <w:r w:rsidRPr="00CC3E47">
              <w:rPr>
                <w:noProof/>
                <w:szCs w:val="24"/>
                <w:vertAlign w:val="superscript"/>
                <w:lang w:val="et-EE"/>
              </w:rPr>
              <w:t>3</w:t>
            </w:r>
            <w:r w:rsidRPr="00CC3E47">
              <w:rPr>
                <w:noProof/>
                <w:szCs w:val="24"/>
                <w:lang w:val="et-EE"/>
              </w:rPr>
              <w:t>, vaatamata madalaimale neutrofiilide absoluutarvule</w:t>
            </w:r>
          </w:p>
        </w:tc>
        <w:tc>
          <w:tcPr>
            <w:tcW w:w="1889" w:type="pct"/>
          </w:tcPr>
          <w:p w14:paraId="73269DC0" w14:textId="77777777" w:rsidR="00BF5A8B" w:rsidRPr="00CC3E47" w:rsidRDefault="00BF5A8B" w:rsidP="005F6430">
            <w:pPr>
              <w:autoSpaceDE w:val="0"/>
              <w:autoSpaceDN w:val="0"/>
              <w:adjustRightInd w:val="0"/>
              <w:spacing w:line="240" w:lineRule="auto"/>
              <w:rPr>
                <w:noProof/>
                <w:szCs w:val="24"/>
                <w:lang w:val="et-EE"/>
              </w:rPr>
            </w:pPr>
            <w:r w:rsidRPr="00CC3E47">
              <w:rPr>
                <w:noProof/>
                <w:szCs w:val="24"/>
                <w:lang w:val="et-EE"/>
              </w:rPr>
              <w:t xml:space="preserve">75% eelmisest annusest (nii Pemetrexed </w:t>
            </w:r>
            <w:r w:rsidR="00CD759E">
              <w:rPr>
                <w:noProof/>
                <w:szCs w:val="24"/>
                <w:lang w:val="et-EE"/>
              </w:rPr>
              <w:t>Pfizer</w:t>
            </w:r>
            <w:r w:rsidRPr="00CC3E47">
              <w:rPr>
                <w:noProof/>
                <w:szCs w:val="24"/>
                <w:lang w:val="et-EE"/>
              </w:rPr>
              <w:t xml:space="preserve"> kui tsisplatiin)</w:t>
            </w:r>
          </w:p>
        </w:tc>
      </w:tr>
      <w:tr w:rsidR="00BF5A8B" w:rsidRPr="006F4FA0" w14:paraId="568AC33E" w14:textId="77777777" w:rsidTr="005F6430">
        <w:tc>
          <w:tcPr>
            <w:tcW w:w="3111" w:type="pct"/>
          </w:tcPr>
          <w:p w14:paraId="38581519" w14:textId="77777777" w:rsidR="00BF5A8B" w:rsidRPr="00CC3E47" w:rsidRDefault="00BF5A8B" w:rsidP="005F6430">
            <w:pPr>
              <w:autoSpaceDE w:val="0"/>
              <w:autoSpaceDN w:val="0"/>
              <w:adjustRightInd w:val="0"/>
              <w:spacing w:line="240" w:lineRule="auto"/>
              <w:rPr>
                <w:noProof/>
                <w:szCs w:val="24"/>
                <w:lang w:val="et-EE"/>
              </w:rPr>
            </w:pPr>
            <w:r w:rsidRPr="00CC3E47">
              <w:rPr>
                <w:noProof/>
                <w:szCs w:val="24"/>
                <w:lang w:val="et-EE"/>
              </w:rPr>
              <w:t>Madalaim trombotsüütide arv &lt; 50 000/mm</w:t>
            </w:r>
            <w:r w:rsidRPr="00CC3E47">
              <w:rPr>
                <w:noProof/>
                <w:szCs w:val="24"/>
                <w:vertAlign w:val="superscript"/>
                <w:lang w:val="et-EE"/>
              </w:rPr>
              <w:t>3</w:t>
            </w:r>
            <w:r w:rsidRPr="00CC3E47">
              <w:rPr>
                <w:noProof/>
                <w:szCs w:val="24"/>
                <w:lang w:val="et-EE"/>
              </w:rPr>
              <w:t xml:space="preserve"> verejooksu</w:t>
            </w:r>
            <w:r w:rsidRPr="00CC3E47">
              <w:rPr>
                <w:noProof/>
                <w:szCs w:val="24"/>
                <w:vertAlign w:val="superscript"/>
                <w:lang w:val="et-EE"/>
              </w:rPr>
              <w:t>a</w:t>
            </w:r>
            <w:r w:rsidRPr="00CC3E47">
              <w:rPr>
                <w:noProof/>
                <w:szCs w:val="24"/>
                <w:lang w:val="et-EE"/>
              </w:rPr>
              <w:t xml:space="preserve"> puhul, vaatamata madalaimale neutrofiilide absoluutarvule</w:t>
            </w:r>
          </w:p>
        </w:tc>
        <w:tc>
          <w:tcPr>
            <w:tcW w:w="1889" w:type="pct"/>
          </w:tcPr>
          <w:p w14:paraId="262E3A99" w14:textId="77777777" w:rsidR="00BF5A8B" w:rsidRPr="00CC3E47" w:rsidRDefault="00BF5A8B" w:rsidP="005F6430">
            <w:pPr>
              <w:autoSpaceDE w:val="0"/>
              <w:autoSpaceDN w:val="0"/>
              <w:adjustRightInd w:val="0"/>
              <w:spacing w:line="240" w:lineRule="auto"/>
              <w:rPr>
                <w:noProof/>
                <w:szCs w:val="24"/>
                <w:lang w:val="et-EE"/>
              </w:rPr>
            </w:pPr>
            <w:r w:rsidRPr="00CC3E47">
              <w:rPr>
                <w:noProof/>
                <w:szCs w:val="24"/>
                <w:lang w:val="et-EE"/>
              </w:rPr>
              <w:t xml:space="preserve">50% eelmisest annusest (nii Pemetrexed </w:t>
            </w:r>
            <w:r w:rsidR="00CD759E">
              <w:rPr>
                <w:noProof/>
                <w:szCs w:val="24"/>
                <w:lang w:val="et-EE"/>
              </w:rPr>
              <w:t>Pfizer</w:t>
            </w:r>
            <w:r w:rsidRPr="00CC3E47">
              <w:rPr>
                <w:noProof/>
                <w:szCs w:val="24"/>
                <w:lang w:val="et-EE"/>
              </w:rPr>
              <w:t xml:space="preserve"> kui tsisplatiin)</w:t>
            </w:r>
          </w:p>
        </w:tc>
      </w:tr>
      <w:tr w:rsidR="00BF5A8B" w:rsidRPr="006F4FA0" w14:paraId="1D878F09" w14:textId="77777777" w:rsidTr="005F6430">
        <w:tc>
          <w:tcPr>
            <w:tcW w:w="5000" w:type="pct"/>
            <w:gridSpan w:val="2"/>
          </w:tcPr>
          <w:p w14:paraId="2470FC30" w14:textId="77777777" w:rsidR="00BF5A8B" w:rsidRPr="00CC3E47" w:rsidRDefault="00BF5A8B" w:rsidP="005F6430">
            <w:pPr>
              <w:autoSpaceDE w:val="0"/>
              <w:autoSpaceDN w:val="0"/>
              <w:adjustRightInd w:val="0"/>
              <w:spacing w:line="240" w:lineRule="auto"/>
              <w:rPr>
                <w:noProof/>
                <w:szCs w:val="24"/>
                <w:lang w:val="et-EE"/>
              </w:rPr>
            </w:pPr>
            <w:r w:rsidRPr="00CC3E47">
              <w:rPr>
                <w:noProof/>
                <w:szCs w:val="24"/>
                <w:vertAlign w:val="superscript"/>
                <w:lang w:val="et-EE"/>
              </w:rPr>
              <w:t>a</w:t>
            </w:r>
            <w:r w:rsidRPr="00CC3E47">
              <w:rPr>
                <w:noProof/>
                <w:szCs w:val="24"/>
                <w:lang w:val="et-EE"/>
              </w:rPr>
              <w:t xml:space="preserve"> Need kriteeriumid vastavad NCI </w:t>
            </w:r>
            <w:r w:rsidRPr="00CC3E47">
              <w:rPr>
                <w:spacing w:val="-4"/>
                <w:lang w:val="et-EE"/>
              </w:rPr>
              <w:t>(</w:t>
            </w:r>
            <w:r w:rsidRPr="002434FA">
              <w:rPr>
                <w:i/>
                <w:lang w:val="et-EE"/>
              </w:rPr>
              <w:t>National</w:t>
            </w:r>
            <w:r w:rsidRPr="002434FA">
              <w:rPr>
                <w:i/>
                <w:spacing w:val="-8"/>
                <w:lang w:val="et-EE"/>
              </w:rPr>
              <w:t xml:space="preserve"> </w:t>
            </w:r>
            <w:r w:rsidRPr="002434FA">
              <w:rPr>
                <w:i/>
                <w:lang w:val="et-EE"/>
              </w:rPr>
              <w:t>Cancer</w:t>
            </w:r>
            <w:r w:rsidRPr="002434FA">
              <w:rPr>
                <w:i/>
                <w:spacing w:val="-6"/>
                <w:lang w:val="et-EE"/>
              </w:rPr>
              <w:t xml:space="preserve"> </w:t>
            </w:r>
            <w:r w:rsidRPr="002434FA">
              <w:rPr>
                <w:i/>
                <w:lang w:val="et-EE"/>
              </w:rPr>
              <w:t>Institute</w:t>
            </w:r>
            <w:r w:rsidRPr="00CC3E47">
              <w:rPr>
                <w:noProof/>
                <w:szCs w:val="24"/>
                <w:lang w:val="et-EE"/>
              </w:rPr>
              <w:t>) toksilisuse üldiste kriteeriumide (</w:t>
            </w:r>
            <w:r w:rsidRPr="002434FA">
              <w:rPr>
                <w:i/>
                <w:lang w:val="et-EE"/>
              </w:rPr>
              <w:t>Common Toxicity Criteria</w:t>
            </w:r>
            <w:r w:rsidRPr="002434FA">
              <w:rPr>
                <w:lang w:val="et-EE"/>
              </w:rPr>
              <w:t xml:space="preserve">, </w:t>
            </w:r>
            <w:r w:rsidRPr="00CC3E47">
              <w:rPr>
                <w:noProof/>
                <w:szCs w:val="24"/>
                <w:lang w:val="et-EE"/>
              </w:rPr>
              <w:t>CTC v2,0; NCI 1998) definitsioonile ≥ CTC 2. astme verejooks.</w:t>
            </w:r>
          </w:p>
        </w:tc>
      </w:tr>
    </w:tbl>
    <w:p w14:paraId="74871EB0" w14:textId="77777777" w:rsidR="00BF5A8B" w:rsidRPr="00CC3E47" w:rsidRDefault="00BF5A8B" w:rsidP="00BF5A8B">
      <w:pPr>
        <w:autoSpaceDE w:val="0"/>
        <w:autoSpaceDN w:val="0"/>
        <w:adjustRightInd w:val="0"/>
        <w:spacing w:line="240" w:lineRule="auto"/>
        <w:rPr>
          <w:noProof/>
          <w:szCs w:val="24"/>
          <w:lang w:val="et-EE"/>
        </w:rPr>
      </w:pPr>
    </w:p>
    <w:p w14:paraId="7EB13EA5" w14:textId="77777777" w:rsidR="00BF5A8B" w:rsidRPr="00CC3E47" w:rsidRDefault="00BF5A8B" w:rsidP="00BF5A8B">
      <w:pPr>
        <w:autoSpaceDE w:val="0"/>
        <w:autoSpaceDN w:val="0"/>
        <w:adjustRightInd w:val="0"/>
        <w:spacing w:line="240" w:lineRule="auto"/>
        <w:rPr>
          <w:noProof/>
          <w:szCs w:val="24"/>
          <w:lang w:val="et-EE"/>
        </w:rPr>
      </w:pPr>
      <w:r w:rsidRPr="00CC3E47">
        <w:rPr>
          <w:noProof/>
          <w:szCs w:val="24"/>
          <w:lang w:val="et-EE"/>
        </w:rPr>
        <w:t xml:space="preserve">Kui patsiendil tekivad ≥ 3. astme mittehematoloogilise toksilisuse nähud (välja arvatud neurotoksilisus), tuleb Pemetrexed </w:t>
      </w:r>
      <w:r w:rsidR="00CD759E">
        <w:rPr>
          <w:noProof/>
          <w:szCs w:val="24"/>
          <w:lang w:val="et-EE"/>
        </w:rPr>
        <w:t>Pfizer</w:t>
      </w:r>
      <w:r w:rsidRPr="00CC3E47">
        <w:rPr>
          <w:noProof/>
          <w:szCs w:val="24"/>
          <w:lang w:val="et-EE"/>
        </w:rPr>
        <w:t xml:space="preserve"> ära jätta nii kauaks, kuni nähud taanduvad patsiendi ravieelsele tasemele või madalamale. Ravi tuleb taasalustada vastavalt tabelis 2 esitatud juhistele.</w:t>
      </w:r>
    </w:p>
    <w:p w14:paraId="70BD31C1" w14:textId="77777777" w:rsidR="00BF5A8B" w:rsidRPr="00CC3E47" w:rsidRDefault="00BF5A8B" w:rsidP="00BF5A8B">
      <w:pPr>
        <w:autoSpaceDE w:val="0"/>
        <w:autoSpaceDN w:val="0"/>
        <w:adjustRightInd w:val="0"/>
        <w:spacing w:line="240" w:lineRule="auto"/>
        <w:rPr>
          <w:noProof/>
          <w:szCs w:val="24"/>
          <w:lang w:val="et-E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2719"/>
        <w:gridCol w:w="2719"/>
      </w:tblGrid>
      <w:tr w:rsidR="00BF5A8B" w:rsidRPr="006F4FA0" w14:paraId="7295AFDC" w14:textId="77777777" w:rsidTr="005F6430">
        <w:tc>
          <w:tcPr>
            <w:tcW w:w="5000" w:type="pct"/>
            <w:gridSpan w:val="3"/>
          </w:tcPr>
          <w:p w14:paraId="252AB605" w14:textId="77777777" w:rsidR="00BF5A8B" w:rsidRPr="00CC3E47" w:rsidRDefault="00BF5A8B" w:rsidP="005F6430">
            <w:pPr>
              <w:autoSpaceDE w:val="0"/>
              <w:autoSpaceDN w:val="0"/>
              <w:adjustRightInd w:val="0"/>
              <w:spacing w:line="240" w:lineRule="auto"/>
              <w:jc w:val="center"/>
              <w:rPr>
                <w:b/>
                <w:noProof/>
                <w:szCs w:val="24"/>
                <w:lang w:val="et-EE"/>
              </w:rPr>
            </w:pPr>
            <w:r w:rsidRPr="00CC3E47">
              <w:rPr>
                <w:b/>
                <w:noProof/>
                <w:szCs w:val="24"/>
                <w:lang w:val="et-EE"/>
              </w:rPr>
              <w:t xml:space="preserve">Tabel 2. Annuse muutmise tabel Pemetrexed </w:t>
            </w:r>
            <w:r w:rsidR="00CD759E">
              <w:rPr>
                <w:b/>
                <w:noProof/>
                <w:szCs w:val="24"/>
                <w:lang w:val="et-EE"/>
              </w:rPr>
              <w:t>Pfizer’i</w:t>
            </w:r>
            <w:r w:rsidRPr="00CC3E47">
              <w:rPr>
                <w:b/>
                <w:noProof/>
                <w:szCs w:val="24"/>
                <w:lang w:val="et-EE"/>
              </w:rPr>
              <w:t xml:space="preserve"> (üksi või kombinatsioonis) ja tsisplatiini kohta – mittehematoloogiline toksilisus</w:t>
            </w:r>
            <w:r w:rsidRPr="00CC3E47">
              <w:rPr>
                <w:b/>
                <w:noProof/>
                <w:szCs w:val="24"/>
                <w:vertAlign w:val="superscript"/>
                <w:lang w:val="et-EE"/>
              </w:rPr>
              <w:t>a,b</w:t>
            </w:r>
          </w:p>
        </w:tc>
      </w:tr>
      <w:tr w:rsidR="00BF5A8B" w:rsidRPr="00CC3E47" w14:paraId="1DAC0C22" w14:textId="77777777" w:rsidTr="005F6430">
        <w:tc>
          <w:tcPr>
            <w:tcW w:w="2000" w:type="pct"/>
          </w:tcPr>
          <w:p w14:paraId="73888726" w14:textId="77777777" w:rsidR="00BF5A8B" w:rsidRPr="00CC3E47" w:rsidRDefault="00BF5A8B" w:rsidP="005F6430">
            <w:pPr>
              <w:autoSpaceDE w:val="0"/>
              <w:autoSpaceDN w:val="0"/>
              <w:adjustRightInd w:val="0"/>
              <w:spacing w:line="240" w:lineRule="auto"/>
              <w:rPr>
                <w:noProof/>
                <w:szCs w:val="24"/>
                <w:lang w:val="et-EE"/>
              </w:rPr>
            </w:pPr>
            <w:r w:rsidRPr="00CC3E47">
              <w:rPr>
                <w:noProof/>
                <w:szCs w:val="24"/>
                <w:lang w:val="et-EE"/>
              </w:rPr>
              <w:t> </w:t>
            </w:r>
          </w:p>
        </w:tc>
        <w:tc>
          <w:tcPr>
            <w:tcW w:w="1500" w:type="pct"/>
          </w:tcPr>
          <w:p w14:paraId="57B5C34D" w14:textId="77777777" w:rsidR="00BF5A8B" w:rsidRPr="00CC3E47" w:rsidRDefault="00BF5A8B" w:rsidP="005F6430">
            <w:pPr>
              <w:autoSpaceDE w:val="0"/>
              <w:autoSpaceDN w:val="0"/>
              <w:adjustRightInd w:val="0"/>
              <w:spacing w:line="240" w:lineRule="auto"/>
              <w:rPr>
                <w:noProof/>
                <w:szCs w:val="24"/>
                <w:lang w:val="et-EE"/>
              </w:rPr>
            </w:pPr>
            <w:r w:rsidRPr="00CC3E47">
              <w:rPr>
                <w:b/>
                <w:bCs/>
                <w:noProof/>
                <w:szCs w:val="24"/>
                <w:lang w:val="et-EE"/>
              </w:rPr>
              <w:t xml:space="preserve">Pemetrexed </w:t>
            </w:r>
            <w:r w:rsidR="00CD759E">
              <w:rPr>
                <w:b/>
                <w:bCs/>
                <w:noProof/>
                <w:szCs w:val="24"/>
                <w:lang w:val="et-EE"/>
              </w:rPr>
              <w:t>Pfizer’i</w:t>
            </w:r>
            <w:r w:rsidRPr="00CC3E47">
              <w:rPr>
                <w:b/>
                <w:bCs/>
                <w:noProof/>
                <w:szCs w:val="24"/>
                <w:lang w:val="et-EE"/>
              </w:rPr>
              <w:t xml:space="preserve"> annus (mg/m</w:t>
            </w:r>
            <w:r w:rsidRPr="00CC3E47">
              <w:rPr>
                <w:b/>
                <w:bCs/>
                <w:noProof/>
                <w:szCs w:val="24"/>
                <w:vertAlign w:val="superscript"/>
                <w:lang w:val="et-EE"/>
              </w:rPr>
              <w:t>2</w:t>
            </w:r>
            <w:r w:rsidRPr="00CC3E47">
              <w:rPr>
                <w:b/>
                <w:bCs/>
                <w:noProof/>
                <w:szCs w:val="24"/>
                <w:lang w:val="et-EE"/>
              </w:rPr>
              <w:t>)</w:t>
            </w:r>
          </w:p>
        </w:tc>
        <w:tc>
          <w:tcPr>
            <w:tcW w:w="1500" w:type="pct"/>
          </w:tcPr>
          <w:p w14:paraId="73123C9B" w14:textId="77777777" w:rsidR="00BF5A8B" w:rsidRPr="00CC3E47" w:rsidRDefault="00BF5A8B" w:rsidP="005F6430">
            <w:pPr>
              <w:autoSpaceDE w:val="0"/>
              <w:autoSpaceDN w:val="0"/>
              <w:adjustRightInd w:val="0"/>
              <w:spacing w:line="240" w:lineRule="auto"/>
              <w:rPr>
                <w:noProof/>
                <w:szCs w:val="24"/>
                <w:lang w:val="et-EE"/>
              </w:rPr>
            </w:pPr>
            <w:r w:rsidRPr="00CC3E47">
              <w:rPr>
                <w:b/>
                <w:bCs/>
                <w:noProof/>
                <w:szCs w:val="24"/>
                <w:lang w:val="et-EE"/>
              </w:rPr>
              <w:t>Tsisplatiini annus (mg/m</w:t>
            </w:r>
            <w:r w:rsidRPr="00CC3E47">
              <w:rPr>
                <w:b/>
                <w:bCs/>
                <w:noProof/>
                <w:szCs w:val="24"/>
                <w:vertAlign w:val="superscript"/>
                <w:lang w:val="et-EE"/>
              </w:rPr>
              <w:t>2</w:t>
            </w:r>
            <w:r w:rsidRPr="00CC3E47">
              <w:rPr>
                <w:b/>
                <w:bCs/>
                <w:noProof/>
                <w:szCs w:val="24"/>
                <w:lang w:val="et-EE"/>
              </w:rPr>
              <w:t>)</w:t>
            </w:r>
          </w:p>
        </w:tc>
      </w:tr>
      <w:tr w:rsidR="00BF5A8B" w:rsidRPr="00CC3E47" w14:paraId="6201CD78" w14:textId="77777777" w:rsidTr="005F6430">
        <w:tc>
          <w:tcPr>
            <w:tcW w:w="2000" w:type="pct"/>
          </w:tcPr>
          <w:p w14:paraId="6C5A37B6" w14:textId="77777777" w:rsidR="00BF5A8B" w:rsidRPr="00CC3E47" w:rsidRDefault="00BF5A8B" w:rsidP="005F6430">
            <w:pPr>
              <w:autoSpaceDE w:val="0"/>
              <w:autoSpaceDN w:val="0"/>
              <w:adjustRightInd w:val="0"/>
              <w:spacing w:line="240" w:lineRule="auto"/>
              <w:rPr>
                <w:noProof/>
                <w:szCs w:val="24"/>
                <w:lang w:val="et-EE"/>
              </w:rPr>
            </w:pPr>
            <w:r w:rsidRPr="00CC3E47">
              <w:rPr>
                <w:noProof/>
                <w:szCs w:val="24"/>
                <w:lang w:val="et-EE"/>
              </w:rPr>
              <w:t xml:space="preserve">Igasugune 3. või 4. astme toksilisus, välja arvatud mukosiit </w:t>
            </w:r>
          </w:p>
        </w:tc>
        <w:tc>
          <w:tcPr>
            <w:tcW w:w="1500" w:type="pct"/>
          </w:tcPr>
          <w:p w14:paraId="5C182645" w14:textId="77777777" w:rsidR="00BF5A8B" w:rsidRPr="00CC3E47" w:rsidRDefault="00BF5A8B" w:rsidP="005F6430">
            <w:pPr>
              <w:autoSpaceDE w:val="0"/>
              <w:autoSpaceDN w:val="0"/>
              <w:adjustRightInd w:val="0"/>
              <w:spacing w:line="240" w:lineRule="auto"/>
              <w:rPr>
                <w:noProof/>
                <w:szCs w:val="24"/>
                <w:lang w:val="et-EE"/>
              </w:rPr>
            </w:pPr>
            <w:r w:rsidRPr="00CC3E47">
              <w:rPr>
                <w:noProof/>
                <w:szCs w:val="24"/>
                <w:lang w:val="et-EE"/>
              </w:rPr>
              <w:t>75% eelmisest annusest</w:t>
            </w:r>
          </w:p>
        </w:tc>
        <w:tc>
          <w:tcPr>
            <w:tcW w:w="1500" w:type="pct"/>
          </w:tcPr>
          <w:p w14:paraId="2581074D" w14:textId="77777777" w:rsidR="00BF5A8B" w:rsidRPr="00CC3E47" w:rsidRDefault="00BF5A8B" w:rsidP="005F6430">
            <w:pPr>
              <w:autoSpaceDE w:val="0"/>
              <w:autoSpaceDN w:val="0"/>
              <w:adjustRightInd w:val="0"/>
              <w:spacing w:line="240" w:lineRule="auto"/>
              <w:rPr>
                <w:noProof/>
                <w:szCs w:val="24"/>
                <w:lang w:val="et-EE"/>
              </w:rPr>
            </w:pPr>
            <w:r w:rsidRPr="00CC3E47">
              <w:rPr>
                <w:noProof/>
                <w:szCs w:val="24"/>
                <w:lang w:val="et-EE"/>
              </w:rPr>
              <w:t>75% eelmisest annusest</w:t>
            </w:r>
          </w:p>
        </w:tc>
      </w:tr>
      <w:tr w:rsidR="00BF5A8B" w:rsidRPr="00CC3E47" w14:paraId="2767974F" w14:textId="77777777" w:rsidTr="005F6430">
        <w:tc>
          <w:tcPr>
            <w:tcW w:w="2000" w:type="pct"/>
          </w:tcPr>
          <w:p w14:paraId="7A344CC8" w14:textId="77777777" w:rsidR="00BF5A8B" w:rsidRPr="00CC3E47" w:rsidRDefault="00BF5A8B" w:rsidP="005F6430">
            <w:pPr>
              <w:autoSpaceDE w:val="0"/>
              <w:autoSpaceDN w:val="0"/>
              <w:adjustRightInd w:val="0"/>
              <w:spacing w:line="240" w:lineRule="auto"/>
              <w:rPr>
                <w:noProof/>
                <w:szCs w:val="24"/>
                <w:lang w:val="et-EE"/>
              </w:rPr>
            </w:pPr>
            <w:r w:rsidRPr="00CC3E47">
              <w:rPr>
                <w:noProof/>
                <w:szCs w:val="24"/>
                <w:lang w:val="et-EE"/>
              </w:rPr>
              <w:t>Igasugune kõhulahtisus, mis vajab hospitaliseerimist (astmest olenemata) või 3. kuni 4. astme kõhulahtisus</w:t>
            </w:r>
          </w:p>
        </w:tc>
        <w:tc>
          <w:tcPr>
            <w:tcW w:w="1500" w:type="pct"/>
          </w:tcPr>
          <w:p w14:paraId="43728CD7" w14:textId="77777777" w:rsidR="00BF5A8B" w:rsidRPr="00CC3E47" w:rsidRDefault="00BF5A8B" w:rsidP="005F6430">
            <w:pPr>
              <w:autoSpaceDE w:val="0"/>
              <w:autoSpaceDN w:val="0"/>
              <w:adjustRightInd w:val="0"/>
              <w:spacing w:line="240" w:lineRule="auto"/>
              <w:rPr>
                <w:noProof/>
                <w:szCs w:val="24"/>
                <w:lang w:val="et-EE"/>
              </w:rPr>
            </w:pPr>
            <w:r w:rsidRPr="00CC3E47">
              <w:rPr>
                <w:noProof/>
                <w:szCs w:val="24"/>
                <w:lang w:val="et-EE"/>
              </w:rPr>
              <w:t>75% eelmisest annusest</w:t>
            </w:r>
          </w:p>
        </w:tc>
        <w:tc>
          <w:tcPr>
            <w:tcW w:w="1500" w:type="pct"/>
          </w:tcPr>
          <w:p w14:paraId="1C91FB6F" w14:textId="77777777" w:rsidR="00BF5A8B" w:rsidRPr="00CC3E47" w:rsidRDefault="00BF5A8B" w:rsidP="005F6430">
            <w:pPr>
              <w:autoSpaceDE w:val="0"/>
              <w:autoSpaceDN w:val="0"/>
              <w:adjustRightInd w:val="0"/>
              <w:spacing w:line="240" w:lineRule="auto"/>
              <w:rPr>
                <w:noProof/>
                <w:szCs w:val="24"/>
                <w:lang w:val="et-EE"/>
              </w:rPr>
            </w:pPr>
            <w:r w:rsidRPr="00CC3E47">
              <w:rPr>
                <w:noProof/>
                <w:szCs w:val="24"/>
                <w:lang w:val="et-EE"/>
              </w:rPr>
              <w:t>75% eelmisest annusest</w:t>
            </w:r>
          </w:p>
        </w:tc>
      </w:tr>
      <w:tr w:rsidR="00BF5A8B" w:rsidRPr="00CC3E47" w14:paraId="0F960135" w14:textId="77777777" w:rsidTr="005F6430">
        <w:tc>
          <w:tcPr>
            <w:tcW w:w="2000" w:type="pct"/>
          </w:tcPr>
          <w:p w14:paraId="4C247E33" w14:textId="77777777" w:rsidR="00BF5A8B" w:rsidRPr="00CC3E47" w:rsidRDefault="00BF5A8B" w:rsidP="005F6430">
            <w:pPr>
              <w:autoSpaceDE w:val="0"/>
              <w:autoSpaceDN w:val="0"/>
              <w:adjustRightInd w:val="0"/>
              <w:spacing w:line="240" w:lineRule="auto"/>
              <w:rPr>
                <w:noProof/>
                <w:szCs w:val="24"/>
                <w:lang w:val="et-EE"/>
              </w:rPr>
            </w:pPr>
            <w:r w:rsidRPr="00CC3E47">
              <w:rPr>
                <w:noProof/>
                <w:szCs w:val="24"/>
                <w:lang w:val="et-EE"/>
              </w:rPr>
              <w:t>3. või 4. astme mukosiit</w:t>
            </w:r>
          </w:p>
        </w:tc>
        <w:tc>
          <w:tcPr>
            <w:tcW w:w="1500" w:type="pct"/>
          </w:tcPr>
          <w:p w14:paraId="2F0A55D3" w14:textId="77777777" w:rsidR="00BF5A8B" w:rsidRPr="00CC3E47" w:rsidRDefault="00BF5A8B" w:rsidP="005F6430">
            <w:pPr>
              <w:autoSpaceDE w:val="0"/>
              <w:autoSpaceDN w:val="0"/>
              <w:adjustRightInd w:val="0"/>
              <w:spacing w:line="240" w:lineRule="auto"/>
              <w:rPr>
                <w:noProof/>
                <w:szCs w:val="24"/>
                <w:lang w:val="et-EE"/>
              </w:rPr>
            </w:pPr>
            <w:r w:rsidRPr="00CC3E47">
              <w:rPr>
                <w:noProof/>
                <w:szCs w:val="24"/>
                <w:lang w:val="et-EE"/>
              </w:rPr>
              <w:t>50% eelmisest annusest</w:t>
            </w:r>
          </w:p>
        </w:tc>
        <w:tc>
          <w:tcPr>
            <w:tcW w:w="1500" w:type="pct"/>
          </w:tcPr>
          <w:p w14:paraId="3A8B5DB0" w14:textId="77777777" w:rsidR="00BF5A8B" w:rsidRPr="00CC3E47" w:rsidRDefault="00BF5A8B" w:rsidP="005F6430">
            <w:pPr>
              <w:autoSpaceDE w:val="0"/>
              <w:autoSpaceDN w:val="0"/>
              <w:adjustRightInd w:val="0"/>
              <w:spacing w:line="240" w:lineRule="auto"/>
              <w:rPr>
                <w:noProof/>
                <w:szCs w:val="24"/>
                <w:lang w:val="et-EE"/>
              </w:rPr>
            </w:pPr>
            <w:r w:rsidRPr="00CC3E47">
              <w:rPr>
                <w:noProof/>
                <w:szCs w:val="24"/>
                <w:lang w:val="et-EE"/>
              </w:rPr>
              <w:t>100% eelmisest annusest</w:t>
            </w:r>
          </w:p>
        </w:tc>
      </w:tr>
      <w:tr w:rsidR="00BF5A8B" w:rsidRPr="00CC3E47" w14:paraId="2F092D3B" w14:textId="77777777" w:rsidTr="005F6430">
        <w:tc>
          <w:tcPr>
            <w:tcW w:w="5000" w:type="pct"/>
            <w:gridSpan w:val="3"/>
          </w:tcPr>
          <w:p w14:paraId="08B900AF" w14:textId="77777777" w:rsidR="00BF5A8B" w:rsidRPr="00CC3E47" w:rsidRDefault="00BF5A8B" w:rsidP="005F6430">
            <w:pPr>
              <w:autoSpaceDE w:val="0"/>
              <w:autoSpaceDN w:val="0"/>
              <w:adjustRightInd w:val="0"/>
              <w:spacing w:line="240" w:lineRule="auto"/>
              <w:rPr>
                <w:noProof/>
                <w:szCs w:val="24"/>
                <w:lang w:val="et-EE"/>
              </w:rPr>
            </w:pPr>
            <w:r w:rsidRPr="00CC3E47">
              <w:rPr>
                <w:noProof/>
                <w:szCs w:val="24"/>
                <w:vertAlign w:val="superscript"/>
                <w:lang w:val="et-EE"/>
              </w:rPr>
              <w:t xml:space="preserve">a </w:t>
            </w:r>
            <w:r w:rsidRPr="00CC3E47">
              <w:rPr>
                <w:noProof/>
                <w:szCs w:val="24"/>
                <w:lang w:val="et-EE"/>
              </w:rPr>
              <w:t>NCI toksilisuse üldised kriteeriumid (CTC v2,0; NCI 1998)</w:t>
            </w:r>
          </w:p>
          <w:p w14:paraId="3C5BF66B" w14:textId="5D3697DA" w:rsidR="00BF5A8B" w:rsidRPr="00CC3E47" w:rsidRDefault="00BF5A8B" w:rsidP="005F6430">
            <w:pPr>
              <w:autoSpaceDE w:val="0"/>
              <w:autoSpaceDN w:val="0"/>
              <w:adjustRightInd w:val="0"/>
              <w:spacing w:line="240" w:lineRule="auto"/>
              <w:rPr>
                <w:noProof/>
                <w:szCs w:val="24"/>
                <w:lang w:val="et-EE"/>
              </w:rPr>
            </w:pPr>
            <w:r w:rsidRPr="00CC3E47">
              <w:rPr>
                <w:noProof/>
                <w:szCs w:val="24"/>
                <w:vertAlign w:val="superscript"/>
                <w:lang w:val="et-EE"/>
              </w:rPr>
              <w:t xml:space="preserve">b </w:t>
            </w:r>
            <w:r w:rsidRPr="00CC3E47">
              <w:rPr>
                <w:noProof/>
                <w:szCs w:val="24"/>
                <w:lang w:val="et-EE"/>
              </w:rPr>
              <w:t>välja arvatud neurotoksilisus</w:t>
            </w:r>
          </w:p>
        </w:tc>
      </w:tr>
    </w:tbl>
    <w:p w14:paraId="0E18F96B" w14:textId="77777777" w:rsidR="00BF5A8B" w:rsidRPr="00CC3E47" w:rsidRDefault="00BF5A8B" w:rsidP="00BF5A8B">
      <w:pPr>
        <w:autoSpaceDE w:val="0"/>
        <w:autoSpaceDN w:val="0"/>
        <w:adjustRightInd w:val="0"/>
        <w:spacing w:line="240" w:lineRule="auto"/>
        <w:rPr>
          <w:noProof/>
          <w:szCs w:val="24"/>
          <w:lang w:val="et-EE"/>
        </w:rPr>
      </w:pPr>
    </w:p>
    <w:p w14:paraId="6F252E33" w14:textId="77777777" w:rsidR="00BF5A8B" w:rsidRPr="00CC3E47" w:rsidRDefault="00BF5A8B" w:rsidP="00BF5A8B">
      <w:pPr>
        <w:autoSpaceDE w:val="0"/>
        <w:autoSpaceDN w:val="0"/>
        <w:adjustRightInd w:val="0"/>
        <w:spacing w:line="240" w:lineRule="auto"/>
        <w:rPr>
          <w:noProof/>
          <w:szCs w:val="24"/>
          <w:lang w:val="et-EE"/>
        </w:rPr>
      </w:pPr>
      <w:r w:rsidRPr="00CC3E47">
        <w:rPr>
          <w:noProof/>
          <w:szCs w:val="24"/>
          <w:lang w:val="et-EE"/>
        </w:rPr>
        <w:t xml:space="preserve">Neurotoksilisuse korral soovitatakse Pemetrexed </w:t>
      </w:r>
      <w:r w:rsidR="00CD759E">
        <w:rPr>
          <w:noProof/>
          <w:szCs w:val="24"/>
          <w:lang w:val="et-EE"/>
        </w:rPr>
        <w:t>Pfizer’i</w:t>
      </w:r>
      <w:r w:rsidRPr="00CC3E47">
        <w:rPr>
          <w:noProof/>
          <w:szCs w:val="24"/>
          <w:lang w:val="et-EE"/>
        </w:rPr>
        <w:t xml:space="preserve"> ja tsisplatiini annuseid kohandada vastavalt tabelis 3 esitatule. 3. või 4. astme neurotoksilisuse tuvastamisel tuleb ravi lõpetada.</w:t>
      </w:r>
    </w:p>
    <w:p w14:paraId="006A3A71" w14:textId="77777777" w:rsidR="00BF5A8B" w:rsidRPr="00CC3E47" w:rsidRDefault="00BF5A8B" w:rsidP="00BF5A8B">
      <w:pPr>
        <w:autoSpaceDE w:val="0"/>
        <w:autoSpaceDN w:val="0"/>
        <w:adjustRightInd w:val="0"/>
        <w:spacing w:line="240" w:lineRule="auto"/>
        <w:rPr>
          <w:noProof/>
          <w:szCs w:val="24"/>
          <w:lang w:val="et-E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3"/>
        <w:gridCol w:w="3625"/>
        <w:gridCol w:w="3625"/>
      </w:tblGrid>
      <w:tr w:rsidR="00BF5A8B" w:rsidRPr="006F4FA0" w14:paraId="5E4A91D2" w14:textId="77777777" w:rsidTr="005F6430">
        <w:tc>
          <w:tcPr>
            <w:tcW w:w="5000" w:type="pct"/>
            <w:gridSpan w:val="3"/>
          </w:tcPr>
          <w:p w14:paraId="0650A159" w14:textId="77777777" w:rsidR="00BF5A8B" w:rsidRPr="00CC3E47" w:rsidRDefault="00BF5A8B" w:rsidP="005F6430">
            <w:pPr>
              <w:autoSpaceDE w:val="0"/>
              <w:autoSpaceDN w:val="0"/>
              <w:adjustRightInd w:val="0"/>
              <w:spacing w:line="240" w:lineRule="auto"/>
              <w:jc w:val="center"/>
              <w:rPr>
                <w:noProof/>
                <w:szCs w:val="24"/>
                <w:lang w:val="et-EE"/>
              </w:rPr>
            </w:pPr>
            <w:r w:rsidRPr="00CC3E47">
              <w:rPr>
                <w:b/>
                <w:bCs/>
                <w:noProof/>
                <w:szCs w:val="24"/>
                <w:lang w:val="et-EE"/>
              </w:rPr>
              <w:t xml:space="preserve">Tabel 3. Pemetrexed </w:t>
            </w:r>
            <w:r w:rsidR="00CD759E">
              <w:rPr>
                <w:b/>
                <w:bCs/>
                <w:noProof/>
                <w:szCs w:val="24"/>
                <w:lang w:val="et-EE"/>
              </w:rPr>
              <w:t>Pfizer’i</w:t>
            </w:r>
            <w:r w:rsidRPr="00CC3E47">
              <w:rPr>
                <w:b/>
                <w:bCs/>
                <w:noProof/>
                <w:szCs w:val="24"/>
                <w:lang w:val="et-EE"/>
              </w:rPr>
              <w:t xml:space="preserve"> (üksi või kombinatsioonis) ja tsisplatiini annuse muutmise tabel – neurotoksilisus</w:t>
            </w:r>
          </w:p>
        </w:tc>
      </w:tr>
      <w:tr w:rsidR="00BF5A8B" w:rsidRPr="00CC3E47" w14:paraId="03AE64E2" w14:textId="77777777" w:rsidTr="005F6430">
        <w:tc>
          <w:tcPr>
            <w:tcW w:w="1000" w:type="pct"/>
          </w:tcPr>
          <w:p w14:paraId="6DC91D5B" w14:textId="77777777" w:rsidR="00BF5A8B" w:rsidRPr="00CC3E47" w:rsidRDefault="00BF5A8B" w:rsidP="005F6430">
            <w:pPr>
              <w:autoSpaceDE w:val="0"/>
              <w:autoSpaceDN w:val="0"/>
              <w:adjustRightInd w:val="0"/>
              <w:spacing w:line="240" w:lineRule="auto"/>
              <w:rPr>
                <w:noProof/>
                <w:szCs w:val="24"/>
                <w:lang w:val="et-EE"/>
              </w:rPr>
            </w:pPr>
            <w:r w:rsidRPr="00CC3E47">
              <w:rPr>
                <w:b/>
                <w:bCs/>
                <w:noProof/>
                <w:szCs w:val="24"/>
                <w:lang w:val="et-EE"/>
              </w:rPr>
              <w:t>CTC</w:t>
            </w:r>
            <w:r w:rsidRPr="00CC3E47">
              <w:rPr>
                <w:noProof/>
                <w:szCs w:val="24"/>
                <w:vertAlign w:val="superscript"/>
                <w:lang w:val="et-EE"/>
              </w:rPr>
              <w:t xml:space="preserve"> a</w:t>
            </w:r>
            <w:r w:rsidRPr="00CC3E47">
              <w:rPr>
                <w:b/>
                <w:bCs/>
                <w:noProof/>
                <w:szCs w:val="24"/>
                <w:lang w:val="et-EE"/>
              </w:rPr>
              <w:t xml:space="preserve"> aste</w:t>
            </w:r>
          </w:p>
        </w:tc>
        <w:tc>
          <w:tcPr>
            <w:tcW w:w="2000" w:type="pct"/>
          </w:tcPr>
          <w:p w14:paraId="57781482" w14:textId="77777777" w:rsidR="00BF5A8B" w:rsidRPr="00CC3E47" w:rsidRDefault="00BF5A8B" w:rsidP="005F6430">
            <w:pPr>
              <w:autoSpaceDE w:val="0"/>
              <w:autoSpaceDN w:val="0"/>
              <w:adjustRightInd w:val="0"/>
              <w:spacing w:line="240" w:lineRule="auto"/>
              <w:rPr>
                <w:noProof/>
                <w:szCs w:val="24"/>
                <w:lang w:val="et-EE"/>
              </w:rPr>
            </w:pPr>
            <w:r w:rsidRPr="00CC3E47">
              <w:rPr>
                <w:b/>
                <w:bCs/>
                <w:noProof/>
                <w:szCs w:val="24"/>
                <w:lang w:val="et-EE"/>
              </w:rPr>
              <w:t xml:space="preserve">Pemetrexed </w:t>
            </w:r>
            <w:r w:rsidR="00CD759E">
              <w:rPr>
                <w:b/>
                <w:bCs/>
                <w:noProof/>
                <w:szCs w:val="24"/>
                <w:lang w:val="et-EE"/>
              </w:rPr>
              <w:t>Pfizer’i</w:t>
            </w:r>
            <w:r w:rsidRPr="00CC3E47">
              <w:rPr>
                <w:b/>
                <w:bCs/>
                <w:noProof/>
                <w:szCs w:val="24"/>
                <w:lang w:val="et-EE"/>
              </w:rPr>
              <w:t xml:space="preserve"> annus (mg/m</w:t>
            </w:r>
            <w:r w:rsidRPr="00CC3E47">
              <w:rPr>
                <w:b/>
                <w:bCs/>
                <w:noProof/>
                <w:szCs w:val="24"/>
                <w:vertAlign w:val="superscript"/>
                <w:lang w:val="et-EE"/>
              </w:rPr>
              <w:t>2</w:t>
            </w:r>
            <w:r w:rsidRPr="00CC3E47">
              <w:rPr>
                <w:b/>
                <w:bCs/>
                <w:noProof/>
                <w:szCs w:val="24"/>
                <w:lang w:val="et-EE"/>
              </w:rPr>
              <w:t>)</w:t>
            </w:r>
          </w:p>
        </w:tc>
        <w:tc>
          <w:tcPr>
            <w:tcW w:w="2000" w:type="pct"/>
          </w:tcPr>
          <w:p w14:paraId="34B7A129" w14:textId="77777777" w:rsidR="00BF5A8B" w:rsidRPr="00CC3E47" w:rsidRDefault="00BF5A8B" w:rsidP="005F6430">
            <w:pPr>
              <w:autoSpaceDE w:val="0"/>
              <w:autoSpaceDN w:val="0"/>
              <w:adjustRightInd w:val="0"/>
              <w:spacing w:line="240" w:lineRule="auto"/>
              <w:rPr>
                <w:noProof/>
                <w:szCs w:val="24"/>
                <w:lang w:val="et-EE"/>
              </w:rPr>
            </w:pPr>
            <w:r w:rsidRPr="00CC3E47">
              <w:rPr>
                <w:b/>
                <w:bCs/>
                <w:noProof/>
                <w:szCs w:val="24"/>
                <w:lang w:val="et-EE"/>
              </w:rPr>
              <w:t>Tsisplatiini annus (mg/m</w:t>
            </w:r>
            <w:r w:rsidRPr="00CC3E47">
              <w:rPr>
                <w:b/>
                <w:bCs/>
                <w:noProof/>
                <w:szCs w:val="24"/>
                <w:vertAlign w:val="superscript"/>
                <w:lang w:val="et-EE"/>
              </w:rPr>
              <w:t>2</w:t>
            </w:r>
            <w:r w:rsidRPr="00CC3E47">
              <w:rPr>
                <w:b/>
                <w:bCs/>
                <w:noProof/>
                <w:szCs w:val="24"/>
                <w:lang w:val="et-EE"/>
              </w:rPr>
              <w:t>)</w:t>
            </w:r>
          </w:p>
        </w:tc>
      </w:tr>
      <w:tr w:rsidR="00BF5A8B" w:rsidRPr="00CC3E47" w14:paraId="656F5FA3" w14:textId="77777777" w:rsidTr="005F6430">
        <w:tc>
          <w:tcPr>
            <w:tcW w:w="1000" w:type="pct"/>
          </w:tcPr>
          <w:p w14:paraId="5460F46A" w14:textId="77777777" w:rsidR="00BF5A8B" w:rsidRPr="00CC3E47" w:rsidRDefault="00BF5A8B" w:rsidP="005F6430">
            <w:pPr>
              <w:autoSpaceDE w:val="0"/>
              <w:autoSpaceDN w:val="0"/>
              <w:adjustRightInd w:val="0"/>
              <w:spacing w:line="240" w:lineRule="auto"/>
              <w:rPr>
                <w:noProof/>
                <w:szCs w:val="24"/>
                <w:lang w:val="et-EE"/>
              </w:rPr>
            </w:pPr>
            <w:r w:rsidRPr="00CC3E47">
              <w:rPr>
                <w:noProof/>
                <w:szCs w:val="24"/>
                <w:lang w:val="et-EE"/>
              </w:rPr>
              <w:t xml:space="preserve">0…1 </w:t>
            </w:r>
          </w:p>
        </w:tc>
        <w:tc>
          <w:tcPr>
            <w:tcW w:w="2000" w:type="pct"/>
          </w:tcPr>
          <w:p w14:paraId="268D56D5" w14:textId="77777777" w:rsidR="00BF5A8B" w:rsidRPr="00CC3E47" w:rsidRDefault="00BF5A8B" w:rsidP="005F6430">
            <w:pPr>
              <w:autoSpaceDE w:val="0"/>
              <w:autoSpaceDN w:val="0"/>
              <w:adjustRightInd w:val="0"/>
              <w:spacing w:line="240" w:lineRule="auto"/>
              <w:rPr>
                <w:noProof/>
                <w:szCs w:val="24"/>
                <w:lang w:val="et-EE"/>
              </w:rPr>
            </w:pPr>
            <w:r w:rsidRPr="00CC3E47">
              <w:rPr>
                <w:noProof/>
                <w:szCs w:val="24"/>
                <w:lang w:val="et-EE"/>
              </w:rPr>
              <w:t>100% eelmisest annusest</w:t>
            </w:r>
          </w:p>
        </w:tc>
        <w:tc>
          <w:tcPr>
            <w:tcW w:w="2000" w:type="pct"/>
          </w:tcPr>
          <w:p w14:paraId="1748F86E" w14:textId="77777777" w:rsidR="00BF5A8B" w:rsidRPr="00CC3E47" w:rsidRDefault="00BF5A8B" w:rsidP="005F6430">
            <w:pPr>
              <w:autoSpaceDE w:val="0"/>
              <w:autoSpaceDN w:val="0"/>
              <w:adjustRightInd w:val="0"/>
              <w:spacing w:line="240" w:lineRule="auto"/>
              <w:rPr>
                <w:noProof/>
                <w:szCs w:val="24"/>
                <w:lang w:val="et-EE"/>
              </w:rPr>
            </w:pPr>
            <w:r w:rsidRPr="00CC3E47">
              <w:rPr>
                <w:noProof/>
                <w:szCs w:val="24"/>
                <w:lang w:val="et-EE"/>
              </w:rPr>
              <w:t>100% eelmisest annusest</w:t>
            </w:r>
          </w:p>
        </w:tc>
      </w:tr>
      <w:tr w:rsidR="00BF5A8B" w:rsidRPr="00CC3E47" w14:paraId="38DB6D52" w14:textId="77777777" w:rsidTr="005F6430">
        <w:tc>
          <w:tcPr>
            <w:tcW w:w="1000" w:type="pct"/>
          </w:tcPr>
          <w:p w14:paraId="7CB4DB95" w14:textId="77777777" w:rsidR="00BF5A8B" w:rsidRPr="00CC3E47" w:rsidRDefault="00BF5A8B" w:rsidP="005F6430">
            <w:pPr>
              <w:autoSpaceDE w:val="0"/>
              <w:autoSpaceDN w:val="0"/>
              <w:adjustRightInd w:val="0"/>
              <w:spacing w:line="240" w:lineRule="auto"/>
              <w:rPr>
                <w:noProof/>
                <w:szCs w:val="24"/>
                <w:lang w:val="et-EE"/>
              </w:rPr>
            </w:pPr>
            <w:r w:rsidRPr="00CC3E47">
              <w:rPr>
                <w:noProof/>
                <w:szCs w:val="24"/>
                <w:lang w:val="et-EE"/>
              </w:rPr>
              <w:t xml:space="preserve">2 </w:t>
            </w:r>
          </w:p>
        </w:tc>
        <w:tc>
          <w:tcPr>
            <w:tcW w:w="2000" w:type="pct"/>
          </w:tcPr>
          <w:p w14:paraId="4158EE7F" w14:textId="77777777" w:rsidR="00BF5A8B" w:rsidRPr="00CC3E47" w:rsidRDefault="00BF5A8B" w:rsidP="005F6430">
            <w:pPr>
              <w:autoSpaceDE w:val="0"/>
              <w:autoSpaceDN w:val="0"/>
              <w:adjustRightInd w:val="0"/>
              <w:spacing w:line="240" w:lineRule="auto"/>
              <w:rPr>
                <w:noProof/>
                <w:szCs w:val="24"/>
                <w:lang w:val="et-EE"/>
              </w:rPr>
            </w:pPr>
            <w:r w:rsidRPr="00CC3E47">
              <w:rPr>
                <w:noProof/>
                <w:szCs w:val="24"/>
                <w:lang w:val="et-EE"/>
              </w:rPr>
              <w:t>100% eelmisest annusest</w:t>
            </w:r>
          </w:p>
        </w:tc>
        <w:tc>
          <w:tcPr>
            <w:tcW w:w="2000" w:type="pct"/>
          </w:tcPr>
          <w:p w14:paraId="0BC25249" w14:textId="77777777" w:rsidR="00BF5A8B" w:rsidRPr="00CC3E47" w:rsidRDefault="00BF5A8B" w:rsidP="005F6430">
            <w:pPr>
              <w:autoSpaceDE w:val="0"/>
              <w:autoSpaceDN w:val="0"/>
              <w:adjustRightInd w:val="0"/>
              <w:spacing w:line="240" w:lineRule="auto"/>
              <w:rPr>
                <w:noProof/>
                <w:szCs w:val="24"/>
                <w:lang w:val="et-EE"/>
              </w:rPr>
            </w:pPr>
            <w:r w:rsidRPr="00CC3E47">
              <w:rPr>
                <w:noProof/>
                <w:szCs w:val="24"/>
                <w:lang w:val="et-EE"/>
              </w:rPr>
              <w:t>50% eelmisest annusest</w:t>
            </w:r>
          </w:p>
        </w:tc>
      </w:tr>
      <w:tr w:rsidR="00BF5A8B" w:rsidRPr="00CC3E47" w14:paraId="261A7413" w14:textId="77777777" w:rsidTr="005F6430">
        <w:tc>
          <w:tcPr>
            <w:tcW w:w="5000" w:type="pct"/>
            <w:gridSpan w:val="3"/>
          </w:tcPr>
          <w:p w14:paraId="54FDC279" w14:textId="77777777" w:rsidR="00BF5A8B" w:rsidRPr="00CC3E47" w:rsidRDefault="00BF5A8B" w:rsidP="005F6430">
            <w:pPr>
              <w:autoSpaceDE w:val="0"/>
              <w:autoSpaceDN w:val="0"/>
              <w:adjustRightInd w:val="0"/>
              <w:spacing w:line="240" w:lineRule="auto"/>
              <w:rPr>
                <w:noProof/>
                <w:szCs w:val="24"/>
                <w:lang w:val="et-EE"/>
              </w:rPr>
            </w:pPr>
            <w:r w:rsidRPr="00CC3E47">
              <w:rPr>
                <w:noProof/>
                <w:szCs w:val="24"/>
                <w:vertAlign w:val="superscript"/>
                <w:lang w:val="et-EE"/>
              </w:rPr>
              <w:t xml:space="preserve">a </w:t>
            </w:r>
            <w:r w:rsidRPr="00CC3E47">
              <w:rPr>
                <w:noProof/>
                <w:szCs w:val="24"/>
                <w:lang w:val="et-EE"/>
              </w:rPr>
              <w:t>NCI toksilisuse üldised kriteeriumid (CTC v2,0; NCI 1998)</w:t>
            </w:r>
          </w:p>
        </w:tc>
      </w:tr>
    </w:tbl>
    <w:p w14:paraId="5FE3C7C1" w14:textId="77777777" w:rsidR="00BF5A8B" w:rsidRPr="00CC3E47" w:rsidRDefault="00BF5A8B" w:rsidP="00BF5A8B">
      <w:pPr>
        <w:autoSpaceDE w:val="0"/>
        <w:autoSpaceDN w:val="0"/>
        <w:adjustRightInd w:val="0"/>
        <w:spacing w:line="240" w:lineRule="auto"/>
        <w:rPr>
          <w:noProof/>
          <w:szCs w:val="24"/>
          <w:lang w:val="et-EE"/>
        </w:rPr>
      </w:pPr>
    </w:p>
    <w:p w14:paraId="40732290" w14:textId="77777777" w:rsidR="00BF5A8B" w:rsidRPr="00CC3E47" w:rsidRDefault="00BF5A8B" w:rsidP="00BF5A8B">
      <w:pPr>
        <w:autoSpaceDE w:val="0"/>
        <w:autoSpaceDN w:val="0"/>
        <w:adjustRightInd w:val="0"/>
        <w:spacing w:line="240" w:lineRule="auto"/>
        <w:rPr>
          <w:noProof/>
          <w:szCs w:val="24"/>
          <w:lang w:val="et-EE"/>
        </w:rPr>
      </w:pPr>
      <w:r w:rsidRPr="00CC3E47">
        <w:rPr>
          <w:noProof/>
          <w:szCs w:val="24"/>
          <w:lang w:val="et-EE"/>
        </w:rPr>
        <w:t xml:space="preserve">Pemetrexed </w:t>
      </w:r>
      <w:r w:rsidR="00CD759E">
        <w:rPr>
          <w:noProof/>
          <w:szCs w:val="24"/>
          <w:lang w:val="et-EE"/>
        </w:rPr>
        <w:t>Pfizer’iga</w:t>
      </w:r>
      <w:r w:rsidRPr="00CC3E47">
        <w:rPr>
          <w:noProof/>
          <w:szCs w:val="24"/>
          <w:lang w:val="et-EE"/>
        </w:rPr>
        <w:t xml:space="preserve"> ravi tuleb lõpetada, kui patsiendil tekib pärast kahe annuse vähendamist 3. või 4. astme hematoloogilise või mittehematoloogilise toksilisuse nähud ning pärast 3. või 4. astme neurotoksilisuse tuvastamist tuleb ravi kohe lõpetada.</w:t>
      </w:r>
    </w:p>
    <w:p w14:paraId="1C01B3EC" w14:textId="77777777" w:rsidR="00BF5A8B" w:rsidRPr="00FE6134" w:rsidRDefault="00BF5A8B" w:rsidP="00BF5A8B">
      <w:pPr>
        <w:keepNext/>
        <w:rPr>
          <w:lang w:val="et-EE"/>
        </w:rPr>
      </w:pPr>
    </w:p>
    <w:p w14:paraId="086034C3" w14:textId="77777777" w:rsidR="00BF5A8B" w:rsidRPr="008333CD" w:rsidRDefault="00BF5A8B" w:rsidP="00BF5A8B">
      <w:pPr>
        <w:keepNext/>
        <w:rPr>
          <w:i/>
          <w:iCs/>
          <w:u w:val="single"/>
          <w:lang w:val="et-EE"/>
        </w:rPr>
      </w:pPr>
      <w:r>
        <w:rPr>
          <w:i/>
          <w:iCs/>
          <w:u w:val="single"/>
          <w:lang w:val="et-EE"/>
        </w:rPr>
        <w:t>Patsientide erirühmad</w:t>
      </w:r>
    </w:p>
    <w:p w14:paraId="6DD4D003" w14:textId="77777777" w:rsidR="00BF5A8B" w:rsidRPr="00CC3E47" w:rsidRDefault="00BF5A8B" w:rsidP="00BF5A8B">
      <w:pPr>
        <w:autoSpaceDE w:val="0"/>
        <w:autoSpaceDN w:val="0"/>
        <w:adjustRightInd w:val="0"/>
        <w:spacing w:line="240" w:lineRule="auto"/>
        <w:rPr>
          <w:noProof/>
          <w:szCs w:val="24"/>
          <w:lang w:val="et-EE"/>
        </w:rPr>
      </w:pPr>
    </w:p>
    <w:p w14:paraId="183D059E" w14:textId="77777777" w:rsidR="00BF5A8B" w:rsidRPr="00CC3E47" w:rsidRDefault="00BF5A8B" w:rsidP="00BF5A8B">
      <w:pPr>
        <w:autoSpaceDE w:val="0"/>
        <w:autoSpaceDN w:val="0"/>
        <w:adjustRightInd w:val="0"/>
        <w:spacing w:line="240" w:lineRule="auto"/>
        <w:rPr>
          <w:i/>
          <w:noProof/>
          <w:szCs w:val="24"/>
          <w:lang w:val="et-EE"/>
        </w:rPr>
      </w:pPr>
      <w:r w:rsidRPr="00CC3E47">
        <w:rPr>
          <w:i/>
          <w:noProof/>
          <w:szCs w:val="24"/>
          <w:lang w:val="et-EE"/>
        </w:rPr>
        <w:t>Eakad</w:t>
      </w:r>
    </w:p>
    <w:p w14:paraId="780D420E" w14:textId="77777777" w:rsidR="00BF5A8B" w:rsidRPr="00CC3E47" w:rsidRDefault="00BF5A8B" w:rsidP="00BF5A8B">
      <w:pPr>
        <w:autoSpaceDE w:val="0"/>
        <w:autoSpaceDN w:val="0"/>
        <w:adjustRightInd w:val="0"/>
        <w:spacing w:line="240" w:lineRule="auto"/>
        <w:rPr>
          <w:noProof/>
          <w:szCs w:val="24"/>
          <w:lang w:val="et-EE"/>
        </w:rPr>
      </w:pPr>
      <w:r w:rsidRPr="00CC3E47">
        <w:rPr>
          <w:noProof/>
          <w:szCs w:val="24"/>
          <w:lang w:val="et-EE"/>
        </w:rPr>
        <w:t>Kliinilised uuringud ei ole näidanud, et 65</w:t>
      </w:r>
      <w:r w:rsidR="00796EA0">
        <w:rPr>
          <w:noProof/>
          <w:szCs w:val="24"/>
          <w:lang w:val="et-EE"/>
        </w:rPr>
        <w:noBreakHyphen/>
      </w:r>
      <w:r w:rsidRPr="00CC3E47">
        <w:rPr>
          <w:noProof/>
          <w:szCs w:val="24"/>
          <w:lang w:val="et-EE"/>
        </w:rPr>
        <w:t>aastased ja vanemad patsiendid oleksid kõrvaltoimetest enam ohustatud kui nooremad. Annuseid ei ole vaja vähendada teisiti kui noorematel patsientidel.</w:t>
      </w:r>
    </w:p>
    <w:p w14:paraId="2FAC141D" w14:textId="77777777" w:rsidR="00BF5A8B" w:rsidRPr="00CC3E47" w:rsidRDefault="00BF5A8B" w:rsidP="00BF5A8B">
      <w:pPr>
        <w:autoSpaceDE w:val="0"/>
        <w:autoSpaceDN w:val="0"/>
        <w:adjustRightInd w:val="0"/>
        <w:spacing w:line="240" w:lineRule="auto"/>
        <w:rPr>
          <w:noProof/>
          <w:szCs w:val="24"/>
          <w:lang w:val="et-EE"/>
        </w:rPr>
      </w:pPr>
    </w:p>
    <w:p w14:paraId="778C6E47" w14:textId="77777777" w:rsidR="00BF5A8B" w:rsidRPr="00CC3E47" w:rsidRDefault="00BF5A8B" w:rsidP="00BF5A8B">
      <w:pPr>
        <w:keepNext/>
        <w:autoSpaceDE w:val="0"/>
        <w:autoSpaceDN w:val="0"/>
        <w:adjustRightInd w:val="0"/>
        <w:spacing w:line="240" w:lineRule="auto"/>
        <w:rPr>
          <w:i/>
          <w:noProof/>
          <w:szCs w:val="24"/>
          <w:lang w:val="et-EE"/>
        </w:rPr>
      </w:pPr>
      <w:r w:rsidRPr="00CC3E47">
        <w:rPr>
          <w:i/>
          <w:noProof/>
          <w:szCs w:val="24"/>
          <w:lang w:val="et-EE"/>
        </w:rPr>
        <w:t>Lapsed</w:t>
      </w:r>
    </w:p>
    <w:p w14:paraId="616FA083" w14:textId="77777777" w:rsidR="00BF5A8B" w:rsidRPr="00CC3E47" w:rsidRDefault="00BF5A8B" w:rsidP="00BF5A8B">
      <w:pPr>
        <w:keepNext/>
        <w:autoSpaceDE w:val="0"/>
        <w:autoSpaceDN w:val="0"/>
        <w:adjustRightInd w:val="0"/>
        <w:spacing w:line="240" w:lineRule="auto"/>
        <w:rPr>
          <w:noProof/>
          <w:szCs w:val="24"/>
          <w:lang w:val="et-EE"/>
        </w:rPr>
      </w:pPr>
      <w:r w:rsidRPr="00CC3E47">
        <w:rPr>
          <w:noProof/>
          <w:szCs w:val="24"/>
          <w:lang w:val="et-EE"/>
        </w:rPr>
        <w:t xml:space="preserve">Puudub Pemetrexed </w:t>
      </w:r>
      <w:r w:rsidR="00CD759E">
        <w:rPr>
          <w:noProof/>
          <w:szCs w:val="24"/>
          <w:lang w:val="et-EE"/>
        </w:rPr>
        <w:t>Pfizer’i</w:t>
      </w:r>
      <w:r w:rsidRPr="00CC3E47">
        <w:rPr>
          <w:noProof/>
          <w:szCs w:val="24"/>
          <w:lang w:val="et-EE"/>
        </w:rPr>
        <w:t xml:space="preserve"> asjakohane kasutamine lastel pleura maliigse mesotelioomi ja mitteväikerakulise kopsuvähi näidustusel.</w:t>
      </w:r>
    </w:p>
    <w:p w14:paraId="126DB236" w14:textId="77777777" w:rsidR="00BF5A8B" w:rsidRPr="00CC3E47" w:rsidRDefault="00BF5A8B" w:rsidP="00BF5A8B">
      <w:pPr>
        <w:autoSpaceDE w:val="0"/>
        <w:autoSpaceDN w:val="0"/>
        <w:adjustRightInd w:val="0"/>
        <w:spacing w:line="240" w:lineRule="auto"/>
        <w:rPr>
          <w:noProof/>
          <w:szCs w:val="24"/>
          <w:lang w:val="et-EE"/>
        </w:rPr>
      </w:pPr>
    </w:p>
    <w:p w14:paraId="155A7552" w14:textId="77777777" w:rsidR="00BF5A8B" w:rsidRPr="00207089" w:rsidRDefault="00BF5A8B" w:rsidP="00283F35">
      <w:pPr>
        <w:keepNext/>
        <w:keepLines/>
        <w:autoSpaceDE w:val="0"/>
        <w:autoSpaceDN w:val="0"/>
        <w:adjustRightInd w:val="0"/>
        <w:spacing w:line="240" w:lineRule="auto"/>
        <w:rPr>
          <w:i/>
          <w:iCs/>
          <w:noProof/>
          <w:szCs w:val="24"/>
          <w:lang w:val="et-EE"/>
        </w:rPr>
      </w:pPr>
      <w:r w:rsidRPr="00CC3E47">
        <w:rPr>
          <w:i/>
          <w:noProof/>
          <w:szCs w:val="24"/>
          <w:lang w:val="et-EE"/>
        </w:rPr>
        <w:t>Neerukahjustusega patsiendid</w:t>
      </w:r>
      <w:r w:rsidRPr="00CC3E47">
        <w:rPr>
          <w:noProof/>
          <w:szCs w:val="24"/>
          <w:lang w:val="et-EE"/>
        </w:rPr>
        <w:t xml:space="preserve"> </w:t>
      </w:r>
      <w:r w:rsidRPr="00207089">
        <w:rPr>
          <w:i/>
          <w:iCs/>
          <w:noProof/>
          <w:szCs w:val="24"/>
          <w:lang w:val="et-EE"/>
        </w:rPr>
        <w:t>(standardne Cockrofti ja Gaulti valem või glomerulaarfiltratsiooni kiirus, mõõdetuna Tc99m</w:t>
      </w:r>
      <w:r w:rsidR="00796EA0">
        <w:rPr>
          <w:i/>
          <w:iCs/>
          <w:noProof/>
          <w:szCs w:val="24"/>
          <w:lang w:val="et-EE"/>
        </w:rPr>
        <w:noBreakHyphen/>
      </w:r>
      <w:r w:rsidRPr="00207089">
        <w:rPr>
          <w:i/>
          <w:iCs/>
          <w:noProof/>
          <w:szCs w:val="24"/>
          <w:lang w:val="et-EE"/>
        </w:rPr>
        <w:t>DPTA seerumi kliirensi meetodil)</w:t>
      </w:r>
    </w:p>
    <w:p w14:paraId="4A538B01" w14:textId="77777777" w:rsidR="00BF5A8B" w:rsidRPr="00CC3E47" w:rsidRDefault="00BF5A8B" w:rsidP="00BF5A8B">
      <w:pPr>
        <w:autoSpaceDE w:val="0"/>
        <w:autoSpaceDN w:val="0"/>
        <w:adjustRightInd w:val="0"/>
        <w:spacing w:line="240" w:lineRule="auto"/>
        <w:rPr>
          <w:noProof/>
          <w:szCs w:val="24"/>
          <w:lang w:val="et-EE"/>
        </w:rPr>
      </w:pPr>
      <w:r w:rsidRPr="00CC3E47">
        <w:rPr>
          <w:noProof/>
          <w:szCs w:val="24"/>
          <w:lang w:val="et-EE"/>
        </w:rPr>
        <w:t xml:space="preserve">Pemetrekseed elimineerub eeskätt muutumatuna neerude kaudu. Kliinilistes uuringutes ei vajanud patsiendid kreatiniini kliirensiga ≥ 45 ml/min rohkem annuse kohandamisi kui normaalse </w:t>
      </w:r>
      <w:r w:rsidRPr="00CC3E47">
        <w:rPr>
          <w:noProof/>
          <w:szCs w:val="24"/>
          <w:lang w:val="et-EE"/>
        </w:rPr>
        <w:lastRenderedPageBreak/>
        <w:t>neerufunktsiooniga patsiendid. Pemetrekseedi kasutamise kohta patsientidel kreatiniini kliirensiga alla 45 ml/min on seni andmeid puudulikult, mistõttu seda ravimit neil ei soovitata kasutada (vt lõik</w:t>
      </w:r>
      <w:r w:rsidR="005A0633">
        <w:rPr>
          <w:noProof/>
          <w:szCs w:val="24"/>
          <w:lang w:val="et-EE"/>
        </w:rPr>
        <w:t> </w:t>
      </w:r>
      <w:r w:rsidRPr="00CC3E47">
        <w:rPr>
          <w:noProof/>
          <w:szCs w:val="24"/>
          <w:lang w:val="et-EE"/>
        </w:rPr>
        <w:t>4.4).</w:t>
      </w:r>
    </w:p>
    <w:p w14:paraId="02087265" w14:textId="77777777" w:rsidR="00BF5A8B" w:rsidRPr="00CC3E47" w:rsidRDefault="00BF5A8B" w:rsidP="00BF5A8B">
      <w:pPr>
        <w:autoSpaceDE w:val="0"/>
        <w:autoSpaceDN w:val="0"/>
        <w:adjustRightInd w:val="0"/>
        <w:spacing w:line="240" w:lineRule="auto"/>
        <w:rPr>
          <w:noProof/>
          <w:szCs w:val="24"/>
          <w:lang w:val="et-EE"/>
        </w:rPr>
      </w:pPr>
    </w:p>
    <w:p w14:paraId="191935AE" w14:textId="77777777" w:rsidR="00BF5A8B" w:rsidRPr="00CC3E47" w:rsidRDefault="00BF5A8B" w:rsidP="00BF5A8B">
      <w:pPr>
        <w:autoSpaceDE w:val="0"/>
        <w:autoSpaceDN w:val="0"/>
        <w:adjustRightInd w:val="0"/>
        <w:spacing w:line="240" w:lineRule="auto"/>
        <w:rPr>
          <w:i/>
          <w:noProof/>
          <w:szCs w:val="24"/>
          <w:lang w:val="et-EE"/>
        </w:rPr>
      </w:pPr>
      <w:r w:rsidRPr="00CC3E47">
        <w:rPr>
          <w:i/>
          <w:noProof/>
          <w:szCs w:val="24"/>
          <w:lang w:val="et-EE"/>
        </w:rPr>
        <w:t>Maksakahjustusega patsiendid</w:t>
      </w:r>
    </w:p>
    <w:p w14:paraId="772D1566" w14:textId="77777777" w:rsidR="00BF5A8B" w:rsidRPr="00CC3E47" w:rsidRDefault="00BF5A8B" w:rsidP="00BF5A8B">
      <w:pPr>
        <w:autoSpaceDE w:val="0"/>
        <w:autoSpaceDN w:val="0"/>
        <w:adjustRightInd w:val="0"/>
        <w:spacing w:line="240" w:lineRule="auto"/>
        <w:rPr>
          <w:noProof/>
          <w:szCs w:val="24"/>
          <w:lang w:val="et-EE"/>
        </w:rPr>
      </w:pPr>
      <w:r w:rsidRPr="00CC3E47">
        <w:rPr>
          <w:noProof/>
          <w:szCs w:val="24"/>
          <w:lang w:val="et-EE"/>
        </w:rPr>
        <w:t>ASAT (SGOT), ALAT (SGPT) või üldbilirubiini ning pemetrekseedi farmakokineetika vahel ei ole täheldatud mingeid seoseid. Kuid maksakahjustusega patsiente, kelle bilirubiin on &gt; 1,5 korda üle normi ülemise piiri ja/või aminotransferaas on &gt; 3,0 korda üle normi ülemise piiri (ilma maksa metastaasideta) või &gt; 5,0 korda üle normi ülemise piiri (kaasnevad maksa metastaasid), ei ole spetsiaalselt uuritud.</w:t>
      </w:r>
    </w:p>
    <w:p w14:paraId="179ADBF3" w14:textId="77777777" w:rsidR="00BF5A8B" w:rsidRPr="00CC3E47" w:rsidRDefault="00BF5A8B" w:rsidP="00BF5A8B">
      <w:pPr>
        <w:autoSpaceDE w:val="0"/>
        <w:autoSpaceDN w:val="0"/>
        <w:adjustRightInd w:val="0"/>
        <w:spacing w:line="240" w:lineRule="auto"/>
        <w:rPr>
          <w:noProof/>
          <w:szCs w:val="24"/>
          <w:lang w:val="et-EE"/>
        </w:rPr>
      </w:pPr>
    </w:p>
    <w:p w14:paraId="2AF4B05A" w14:textId="77777777" w:rsidR="00BF5A8B" w:rsidRDefault="00BF5A8B" w:rsidP="00BF5A8B">
      <w:pPr>
        <w:autoSpaceDE w:val="0"/>
        <w:autoSpaceDN w:val="0"/>
        <w:adjustRightInd w:val="0"/>
        <w:spacing w:line="240" w:lineRule="auto"/>
        <w:rPr>
          <w:noProof/>
          <w:szCs w:val="24"/>
          <w:u w:val="single"/>
          <w:lang w:val="et-EE"/>
        </w:rPr>
      </w:pPr>
      <w:r w:rsidRPr="00CC3E47">
        <w:rPr>
          <w:noProof/>
          <w:szCs w:val="24"/>
          <w:u w:val="single"/>
          <w:lang w:val="et-EE"/>
        </w:rPr>
        <w:t>Manustamisviis</w:t>
      </w:r>
    </w:p>
    <w:p w14:paraId="081E3395" w14:textId="77777777" w:rsidR="00BF5A8B" w:rsidRPr="00CC3E47" w:rsidRDefault="00BF5A8B" w:rsidP="00BF5A8B">
      <w:pPr>
        <w:autoSpaceDE w:val="0"/>
        <w:autoSpaceDN w:val="0"/>
        <w:adjustRightInd w:val="0"/>
        <w:spacing w:line="240" w:lineRule="auto"/>
        <w:rPr>
          <w:noProof/>
          <w:szCs w:val="24"/>
          <w:u w:val="single"/>
          <w:lang w:val="et-EE"/>
        </w:rPr>
      </w:pPr>
    </w:p>
    <w:p w14:paraId="09AD882A" w14:textId="77777777" w:rsidR="00BF5A8B" w:rsidRDefault="00BF5A8B" w:rsidP="00BF5A8B">
      <w:pPr>
        <w:outlineLvl w:val="0"/>
        <w:rPr>
          <w:szCs w:val="22"/>
          <w:lang w:val="fi-FI"/>
        </w:rPr>
      </w:pPr>
      <w:r w:rsidRPr="00CC3E47">
        <w:rPr>
          <w:noProof/>
          <w:szCs w:val="24"/>
          <w:lang w:val="et-EE"/>
        </w:rPr>
        <w:t xml:space="preserve">Pemetrexed </w:t>
      </w:r>
      <w:r w:rsidR="00CD759E">
        <w:rPr>
          <w:noProof/>
          <w:szCs w:val="24"/>
          <w:lang w:val="et-EE"/>
        </w:rPr>
        <w:t>Pfizer</w:t>
      </w:r>
      <w:r>
        <w:rPr>
          <w:szCs w:val="22"/>
          <w:lang w:val="fi-FI"/>
        </w:rPr>
        <w:t xml:space="preserve"> on ette nähtud intravenoosseks manustamiseks. </w:t>
      </w:r>
      <w:r w:rsidRPr="00CC3E47">
        <w:rPr>
          <w:noProof/>
          <w:szCs w:val="24"/>
          <w:lang w:val="et-EE"/>
        </w:rPr>
        <w:t xml:space="preserve">Pemetrexed </w:t>
      </w:r>
      <w:r w:rsidR="00CD759E">
        <w:rPr>
          <w:noProof/>
          <w:szCs w:val="24"/>
          <w:lang w:val="et-EE"/>
        </w:rPr>
        <w:t>Pfizer’it</w:t>
      </w:r>
      <w:r w:rsidRPr="00A33C02">
        <w:rPr>
          <w:szCs w:val="22"/>
          <w:lang w:val="fi-FI"/>
        </w:rPr>
        <w:t xml:space="preserve"> tuleb manustada intravenoosse infusioonina 10 minuti jooksul iga 21</w:t>
      </w:r>
      <w:r>
        <w:rPr>
          <w:szCs w:val="22"/>
          <w:lang w:val="fi-FI"/>
        </w:rPr>
        <w:noBreakHyphen/>
      </w:r>
      <w:r w:rsidRPr="00A33C02">
        <w:rPr>
          <w:szCs w:val="22"/>
          <w:lang w:val="fi-FI"/>
        </w:rPr>
        <w:t>päevase tsükli esimesel päeval.</w:t>
      </w:r>
    </w:p>
    <w:p w14:paraId="614D6D1A" w14:textId="77777777" w:rsidR="00BF5A8B" w:rsidRDefault="00BF5A8B" w:rsidP="00BF5A8B">
      <w:pPr>
        <w:outlineLvl w:val="0"/>
        <w:rPr>
          <w:szCs w:val="22"/>
          <w:lang w:val="fi-FI"/>
        </w:rPr>
      </w:pPr>
    </w:p>
    <w:p w14:paraId="725F60F9" w14:textId="77777777" w:rsidR="00BF5A8B" w:rsidRDefault="00BF5A8B" w:rsidP="00BF5A8B">
      <w:pPr>
        <w:outlineLvl w:val="0"/>
        <w:rPr>
          <w:szCs w:val="22"/>
          <w:lang w:val="fi-FI"/>
        </w:rPr>
      </w:pPr>
      <w:r>
        <w:rPr>
          <w:szCs w:val="22"/>
          <w:lang w:val="fi-FI"/>
        </w:rPr>
        <w:t xml:space="preserve">Ettevaatusabinõusid, mida tuleb järgida enne </w:t>
      </w:r>
      <w:r w:rsidRPr="00CC3E47">
        <w:rPr>
          <w:noProof/>
          <w:szCs w:val="24"/>
          <w:lang w:val="et-EE"/>
        </w:rPr>
        <w:t xml:space="preserve">Pemetrexed </w:t>
      </w:r>
      <w:r w:rsidR="00CD759E">
        <w:rPr>
          <w:noProof/>
          <w:szCs w:val="24"/>
          <w:lang w:val="et-EE"/>
        </w:rPr>
        <w:t>Pfizer’i</w:t>
      </w:r>
      <w:r>
        <w:rPr>
          <w:szCs w:val="22"/>
          <w:lang w:val="fi-FI"/>
        </w:rPr>
        <w:t xml:space="preserve"> käsitsemist või manustamist, ning </w:t>
      </w:r>
      <w:r w:rsidRPr="002434FA">
        <w:rPr>
          <w:noProof/>
          <w:szCs w:val="24"/>
          <w:lang w:val="et-EE"/>
        </w:rPr>
        <w:t xml:space="preserve">Pemetrexed </w:t>
      </w:r>
      <w:r w:rsidR="00CD759E">
        <w:rPr>
          <w:noProof/>
          <w:szCs w:val="24"/>
          <w:lang w:val="et-EE"/>
        </w:rPr>
        <w:t>Pfizer’i</w:t>
      </w:r>
      <w:r w:rsidRPr="002434FA">
        <w:rPr>
          <w:szCs w:val="22"/>
          <w:lang w:val="fi-FI"/>
        </w:rPr>
        <w:t xml:space="preserve"> lahjendamise j</w:t>
      </w:r>
      <w:r w:rsidRPr="008758FB">
        <w:rPr>
          <w:szCs w:val="22"/>
          <w:lang w:val="fi-FI"/>
        </w:rPr>
        <w:t>uhised vt lõik 6.6.</w:t>
      </w:r>
    </w:p>
    <w:p w14:paraId="50182B30" w14:textId="77777777" w:rsidR="00BF5A8B" w:rsidRPr="00CC3E47" w:rsidRDefault="00BF5A8B" w:rsidP="00BF5A8B">
      <w:pPr>
        <w:spacing w:line="240" w:lineRule="auto"/>
        <w:rPr>
          <w:i/>
          <w:szCs w:val="24"/>
          <w:lang w:val="et-EE"/>
        </w:rPr>
      </w:pPr>
    </w:p>
    <w:p w14:paraId="4A3DBEA8" w14:textId="77777777" w:rsidR="00BF5A8B" w:rsidRPr="00CC3E47" w:rsidRDefault="00BF5A8B" w:rsidP="00BF5A8B">
      <w:pPr>
        <w:spacing w:line="240" w:lineRule="auto"/>
        <w:ind w:left="567" w:hanging="567"/>
        <w:rPr>
          <w:noProof/>
          <w:szCs w:val="24"/>
          <w:lang w:val="et-EE"/>
        </w:rPr>
      </w:pPr>
      <w:r w:rsidRPr="00CC3E47">
        <w:rPr>
          <w:b/>
          <w:noProof/>
          <w:szCs w:val="24"/>
          <w:lang w:val="et-EE"/>
        </w:rPr>
        <w:t>4.3</w:t>
      </w:r>
      <w:r w:rsidRPr="00CC3E47">
        <w:rPr>
          <w:b/>
          <w:noProof/>
          <w:szCs w:val="24"/>
          <w:lang w:val="et-EE"/>
        </w:rPr>
        <w:tab/>
        <w:t>Vastunäidustused</w:t>
      </w:r>
    </w:p>
    <w:p w14:paraId="3DC8144A" w14:textId="77777777" w:rsidR="00BF5A8B" w:rsidRPr="00CC3E47" w:rsidRDefault="00BF5A8B" w:rsidP="00BF5A8B">
      <w:pPr>
        <w:spacing w:line="240" w:lineRule="auto"/>
        <w:rPr>
          <w:noProof/>
          <w:szCs w:val="24"/>
          <w:lang w:val="et-EE"/>
        </w:rPr>
      </w:pPr>
    </w:p>
    <w:p w14:paraId="3FBF2BE1" w14:textId="77777777" w:rsidR="00BF5A8B" w:rsidRPr="00CC3E47" w:rsidRDefault="00BF5A8B" w:rsidP="00BF5A8B">
      <w:pPr>
        <w:spacing w:line="240" w:lineRule="auto"/>
        <w:rPr>
          <w:noProof/>
          <w:szCs w:val="24"/>
          <w:lang w:val="et-EE"/>
        </w:rPr>
      </w:pPr>
      <w:r w:rsidRPr="00CC3E47">
        <w:rPr>
          <w:noProof/>
          <w:szCs w:val="24"/>
          <w:lang w:val="et-EE"/>
        </w:rPr>
        <w:t>Ülitundlikkus toimeaine või lõigus</w:t>
      </w:r>
      <w:r w:rsidR="00F24661">
        <w:rPr>
          <w:noProof/>
          <w:szCs w:val="24"/>
          <w:lang w:val="et-EE"/>
        </w:rPr>
        <w:t xml:space="preserve"> </w:t>
      </w:r>
      <w:r w:rsidRPr="00CC3E47">
        <w:rPr>
          <w:noProof/>
          <w:szCs w:val="24"/>
          <w:lang w:val="et-EE"/>
        </w:rPr>
        <w:t>6.1 loetletud mis tahes abiainete suhtes.</w:t>
      </w:r>
    </w:p>
    <w:p w14:paraId="24033E24" w14:textId="77777777" w:rsidR="00BF5A8B" w:rsidRPr="00CC3E47" w:rsidRDefault="00BF5A8B" w:rsidP="00BF5A8B">
      <w:pPr>
        <w:spacing w:line="240" w:lineRule="auto"/>
        <w:rPr>
          <w:noProof/>
          <w:szCs w:val="24"/>
          <w:lang w:val="et-EE"/>
        </w:rPr>
      </w:pPr>
    </w:p>
    <w:p w14:paraId="2B73B808" w14:textId="77777777" w:rsidR="00BF5A8B" w:rsidRPr="00CC3E47" w:rsidRDefault="00BF5A8B" w:rsidP="00BF5A8B">
      <w:pPr>
        <w:spacing w:line="240" w:lineRule="auto"/>
        <w:rPr>
          <w:noProof/>
          <w:szCs w:val="24"/>
          <w:lang w:val="et-EE"/>
        </w:rPr>
      </w:pPr>
      <w:r w:rsidRPr="00CC3E47">
        <w:rPr>
          <w:noProof/>
          <w:szCs w:val="24"/>
          <w:lang w:val="et-EE"/>
        </w:rPr>
        <w:t>Imetamine (vt lõik</w:t>
      </w:r>
      <w:r w:rsidR="005A0633">
        <w:rPr>
          <w:noProof/>
          <w:szCs w:val="24"/>
          <w:lang w:val="et-EE"/>
        </w:rPr>
        <w:t> </w:t>
      </w:r>
      <w:r w:rsidRPr="00CC3E47">
        <w:rPr>
          <w:noProof/>
          <w:szCs w:val="24"/>
          <w:lang w:val="et-EE"/>
        </w:rPr>
        <w:t>4.6).</w:t>
      </w:r>
    </w:p>
    <w:p w14:paraId="1167D34A" w14:textId="77777777" w:rsidR="00BF5A8B" w:rsidRPr="00CC3E47" w:rsidRDefault="00BF5A8B" w:rsidP="00BF5A8B">
      <w:pPr>
        <w:spacing w:line="240" w:lineRule="auto"/>
        <w:rPr>
          <w:noProof/>
          <w:szCs w:val="24"/>
          <w:lang w:val="et-EE"/>
        </w:rPr>
      </w:pPr>
    </w:p>
    <w:p w14:paraId="57218331" w14:textId="77777777" w:rsidR="00BF5A8B" w:rsidRPr="00CC3E47" w:rsidRDefault="00BF5A8B" w:rsidP="00BF5A8B">
      <w:pPr>
        <w:spacing w:line="240" w:lineRule="auto"/>
        <w:rPr>
          <w:noProof/>
          <w:szCs w:val="24"/>
          <w:lang w:val="et-EE"/>
        </w:rPr>
      </w:pPr>
      <w:r w:rsidRPr="00CC3E47">
        <w:rPr>
          <w:noProof/>
          <w:szCs w:val="24"/>
          <w:lang w:val="et-EE"/>
        </w:rPr>
        <w:t>Samaaegne kollapalaviku vaktsineerimine (vt lõik</w:t>
      </w:r>
      <w:r w:rsidR="005A0633">
        <w:rPr>
          <w:noProof/>
          <w:szCs w:val="24"/>
          <w:lang w:val="et-EE"/>
        </w:rPr>
        <w:t> </w:t>
      </w:r>
      <w:r w:rsidRPr="00CC3E47">
        <w:rPr>
          <w:noProof/>
          <w:szCs w:val="24"/>
          <w:lang w:val="et-EE"/>
        </w:rPr>
        <w:t>4.5).</w:t>
      </w:r>
    </w:p>
    <w:p w14:paraId="3BB2C951" w14:textId="77777777" w:rsidR="00BF5A8B" w:rsidRPr="00CC3E47" w:rsidRDefault="00BF5A8B" w:rsidP="00BF5A8B">
      <w:pPr>
        <w:spacing w:line="240" w:lineRule="auto"/>
        <w:rPr>
          <w:noProof/>
          <w:szCs w:val="24"/>
          <w:lang w:val="et-EE"/>
        </w:rPr>
      </w:pPr>
    </w:p>
    <w:p w14:paraId="54E1EC16" w14:textId="77777777" w:rsidR="00BF5A8B" w:rsidRPr="00CC3E47" w:rsidRDefault="00BF5A8B" w:rsidP="00BF5A8B">
      <w:pPr>
        <w:spacing w:line="240" w:lineRule="auto"/>
        <w:ind w:left="567" w:hanging="567"/>
        <w:rPr>
          <w:b/>
          <w:noProof/>
          <w:szCs w:val="24"/>
          <w:lang w:val="et-EE"/>
        </w:rPr>
      </w:pPr>
      <w:r w:rsidRPr="00CC3E47">
        <w:rPr>
          <w:b/>
          <w:noProof/>
          <w:szCs w:val="24"/>
          <w:lang w:val="et-EE"/>
        </w:rPr>
        <w:t>4.4</w:t>
      </w:r>
      <w:r w:rsidRPr="00CC3E47">
        <w:rPr>
          <w:b/>
          <w:noProof/>
          <w:szCs w:val="24"/>
          <w:lang w:val="et-EE"/>
        </w:rPr>
        <w:tab/>
        <w:t>Erih</w:t>
      </w:r>
      <w:r w:rsidRPr="00CC3E47">
        <w:rPr>
          <w:b/>
          <w:szCs w:val="24"/>
          <w:lang w:val="et-EE"/>
        </w:rPr>
        <w:t>oiatused ja ettevaatusabinõud kasutamisel</w:t>
      </w:r>
    </w:p>
    <w:p w14:paraId="7A2AE2A7" w14:textId="77777777" w:rsidR="00BF5A8B" w:rsidRPr="00CC3E47" w:rsidRDefault="00BF5A8B" w:rsidP="00BF5A8B">
      <w:pPr>
        <w:spacing w:line="240" w:lineRule="auto"/>
        <w:ind w:left="567" w:hanging="567"/>
        <w:rPr>
          <w:b/>
          <w:szCs w:val="24"/>
          <w:lang w:val="et-EE"/>
        </w:rPr>
      </w:pPr>
    </w:p>
    <w:p w14:paraId="5A4618A0" w14:textId="77777777" w:rsidR="00BF5A8B" w:rsidRPr="00CC3E47" w:rsidRDefault="00BF5A8B" w:rsidP="00BF5A8B">
      <w:pPr>
        <w:spacing w:line="240" w:lineRule="auto"/>
        <w:rPr>
          <w:noProof/>
          <w:szCs w:val="24"/>
          <w:lang w:val="et-EE"/>
        </w:rPr>
      </w:pPr>
      <w:r w:rsidRPr="00CC3E47">
        <w:rPr>
          <w:noProof/>
          <w:szCs w:val="24"/>
          <w:lang w:val="et-EE"/>
        </w:rPr>
        <w:t>Pemetrekseed võib pärssida luuüdi funktsiooni, mille tulemuseks on neutropeenia, trombotsütopeenia ja aneemia (või pantsütopeenia) (vt lõik</w:t>
      </w:r>
      <w:r w:rsidR="005A0633">
        <w:rPr>
          <w:noProof/>
          <w:szCs w:val="24"/>
          <w:lang w:val="et-EE"/>
        </w:rPr>
        <w:t> </w:t>
      </w:r>
      <w:r w:rsidRPr="00CC3E47">
        <w:rPr>
          <w:noProof/>
          <w:szCs w:val="24"/>
          <w:lang w:val="et-EE"/>
        </w:rPr>
        <w:t xml:space="preserve">4.8). Müelosupressiooniga seotud toksilisus nõuab tavaliselt annuse vähendamist. Patsiente tuleb ravi ajal uurida müelosupressiooni suhtes ning pemetrekseedi ei tohi </w:t>
      </w:r>
      <w:r w:rsidR="0023757B" w:rsidRPr="00CC3E47">
        <w:rPr>
          <w:noProof/>
          <w:szCs w:val="24"/>
          <w:lang w:val="et-EE"/>
        </w:rPr>
        <w:t>manustada enne</w:t>
      </w:r>
      <w:r w:rsidR="0023757B">
        <w:rPr>
          <w:noProof/>
          <w:szCs w:val="24"/>
          <w:lang w:val="et-EE"/>
        </w:rPr>
        <w:t>,</w:t>
      </w:r>
      <w:r w:rsidR="0023757B" w:rsidRPr="00CC3E47">
        <w:rPr>
          <w:noProof/>
          <w:szCs w:val="24"/>
          <w:lang w:val="et-EE"/>
        </w:rPr>
        <w:t xml:space="preserve"> </w:t>
      </w:r>
      <w:r w:rsidRPr="00CC3E47">
        <w:rPr>
          <w:noProof/>
          <w:szCs w:val="24"/>
          <w:lang w:val="et-EE"/>
        </w:rPr>
        <w:t>kui neutrofiilide absoluutarv on ≥ 1500 rakku/mm</w:t>
      </w:r>
      <w:r w:rsidRPr="00CC3E47">
        <w:rPr>
          <w:noProof/>
          <w:szCs w:val="24"/>
          <w:vertAlign w:val="superscript"/>
          <w:lang w:val="et-EE"/>
        </w:rPr>
        <w:t>3</w:t>
      </w:r>
      <w:r w:rsidRPr="00CC3E47">
        <w:rPr>
          <w:noProof/>
          <w:szCs w:val="24"/>
          <w:lang w:val="et-EE"/>
        </w:rPr>
        <w:t xml:space="preserve"> ja trombotsüütide arv ≥ 100 000 rakku/mm</w:t>
      </w:r>
      <w:r w:rsidRPr="00CC3E47">
        <w:rPr>
          <w:noProof/>
          <w:szCs w:val="24"/>
          <w:vertAlign w:val="superscript"/>
          <w:lang w:val="et-EE"/>
        </w:rPr>
        <w:t>3</w:t>
      </w:r>
      <w:r w:rsidRPr="00CC3E47">
        <w:rPr>
          <w:noProof/>
          <w:szCs w:val="24"/>
          <w:lang w:val="et-EE"/>
        </w:rPr>
        <w:t>. Järgmiste tsüklite annuste vähendamised peavad põhinema eelnevas tsüklis tuvastatud neutrofiilide madalaimal absoluutarvul, trombotsüütide arvul ja maksimaalsel mittehematoloogilisel toksilisusel (vt lõik</w:t>
      </w:r>
      <w:r w:rsidR="005A0633">
        <w:rPr>
          <w:noProof/>
          <w:szCs w:val="24"/>
          <w:lang w:val="et-EE"/>
        </w:rPr>
        <w:t> </w:t>
      </w:r>
      <w:r w:rsidRPr="00CC3E47">
        <w:rPr>
          <w:noProof/>
          <w:szCs w:val="24"/>
          <w:lang w:val="et-EE"/>
        </w:rPr>
        <w:t>4.2).</w:t>
      </w:r>
    </w:p>
    <w:p w14:paraId="4E2BAAFC" w14:textId="77777777" w:rsidR="00BF5A8B" w:rsidRPr="00CC3E47" w:rsidRDefault="00BF5A8B" w:rsidP="00BF5A8B">
      <w:pPr>
        <w:spacing w:line="240" w:lineRule="auto"/>
        <w:rPr>
          <w:noProof/>
          <w:szCs w:val="24"/>
          <w:lang w:val="et-EE"/>
        </w:rPr>
      </w:pPr>
    </w:p>
    <w:p w14:paraId="7C4B5EDC" w14:textId="77777777" w:rsidR="00BF5A8B" w:rsidRPr="00CC3E47" w:rsidRDefault="00BF5A8B" w:rsidP="00BF5A8B">
      <w:pPr>
        <w:spacing w:line="240" w:lineRule="auto"/>
        <w:rPr>
          <w:noProof/>
          <w:szCs w:val="24"/>
          <w:lang w:val="et-EE"/>
        </w:rPr>
      </w:pPr>
      <w:r w:rsidRPr="00CC3E47">
        <w:rPr>
          <w:noProof/>
          <w:szCs w:val="24"/>
          <w:lang w:val="et-EE"/>
        </w:rPr>
        <w:t xml:space="preserve">Kui ravieelselt oli manustatud foolhapet ja </w:t>
      </w:r>
      <w:r w:rsidRPr="00CC3E47">
        <w:rPr>
          <w:lang w:val="et-EE"/>
        </w:rPr>
        <w:t>B</w:t>
      </w:r>
      <w:r w:rsidRPr="00CC3E47">
        <w:rPr>
          <w:vertAlign w:val="subscript"/>
          <w:lang w:val="et-EE"/>
        </w:rPr>
        <w:t>12</w:t>
      </w:r>
      <w:r w:rsidRPr="00CC3E47">
        <w:rPr>
          <w:lang w:val="et-EE"/>
        </w:rPr>
        <w:t>-</w:t>
      </w:r>
      <w:r w:rsidRPr="00CC3E47">
        <w:rPr>
          <w:noProof/>
          <w:szCs w:val="24"/>
          <w:lang w:val="et-EE"/>
        </w:rPr>
        <w:t xml:space="preserve">vitamiini, registreeriti väiksemat toksilisust ja 3. või 4. astme hematoloogiliste ja mittehematoloogiliste toksilisuste, sh neutropeenia, febriilse neutropeenia ja koos infektsiooniga esineva 3. või 4. astme neutropeenia vähenemist. Seega tuleb kõigil pemetrekseediga ravitavatel patsientidel soovitada raviga seotud toksiliste toimete profülaktikaks kasutada foolhapet ja </w:t>
      </w:r>
      <w:r w:rsidRPr="00CC3E47">
        <w:rPr>
          <w:lang w:val="et-EE"/>
        </w:rPr>
        <w:t>B</w:t>
      </w:r>
      <w:r w:rsidRPr="00CC3E47">
        <w:rPr>
          <w:vertAlign w:val="subscript"/>
          <w:lang w:val="et-EE"/>
        </w:rPr>
        <w:t>12</w:t>
      </w:r>
      <w:r w:rsidRPr="00CC3E47">
        <w:rPr>
          <w:lang w:val="et-EE"/>
        </w:rPr>
        <w:t>-</w:t>
      </w:r>
      <w:r w:rsidRPr="00CC3E47">
        <w:rPr>
          <w:noProof/>
          <w:szCs w:val="24"/>
          <w:lang w:val="et-EE"/>
        </w:rPr>
        <w:t>vitamiini (vt lõik</w:t>
      </w:r>
      <w:r w:rsidR="005A0633">
        <w:rPr>
          <w:noProof/>
          <w:szCs w:val="24"/>
          <w:lang w:val="et-EE"/>
        </w:rPr>
        <w:t> </w:t>
      </w:r>
      <w:r w:rsidRPr="00CC3E47">
        <w:rPr>
          <w:noProof/>
          <w:szCs w:val="24"/>
          <w:lang w:val="et-EE"/>
        </w:rPr>
        <w:t>4.2).</w:t>
      </w:r>
    </w:p>
    <w:p w14:paraId="72830B8A" w14:textId="77777777" w:rsidR="00BF5A8B" w:rsidRPr="00CC3E47" w:rsidRDefault="00BF5A8B" w:rsidP="00BF5A8B">
      <w:pPr>
        <w:spacing w:line="240" w:lineRule="auto"/>
        <w:rPr>
          <w:noProof/>
          <w:szCs w:val="24"/>
          <w:lang w:val="et-EE"/>
        </w:rPr>
      </w:pPr>
    </w:p>
    <w:p w14:paraId="285EA372" w14:textId="77777777" w:rsidR="00BF5A8B" w:rsidRPr="00CC3E47" w:rsidRDefault="00BF5A8B" w:rsidP="00BF5A8B">
      <w:pPr>
        <w:spacing w:line="240" w:lineRule="auto"/>
        <w:rPr>
          <w:noProof/>
          <w:szCs w:val="24"/>
          <w:lang w:val="et-EE"/>
        </w:rPr>
      </w:pPr>
      <w:r w:rsidRPr="00CC3E47">
        <w:rPr>
          <w:noProof/>
          <w:szCs w:val="24"/>
          <w:lang w:val="et-EE"/>
        </w:rPr>
        <w:t>Eelnevalt kortikosteroidravi mittesaanud patsientidel on täheldatud nahareaktsioone. Eelravi deksametasooniga (või selle ekvivalendiga) võib vähendada nahareaktsioonide esinemissagedust ja raskusastet (vt lõik</w:t>
      </w:r>
      <w:r w:rsidR="005A0633">
        <w:rPr>
          <w:noProof/>
          <w:szCs w:val="24"/>
          <w:lang w:val="et-EE"/>
        </w:rPr>
        <w:t> </w:t>
      </w:r>
      <w:r w:rsidRPr="00CC3E47">
        <w:rPr>
          <w:noProof/>
          <w:szCs w:val="24"/>
          <w:lang w:val="et-EE"/>
        </w:rPr>
        <w:t>4.2).</w:t>
      </w:r>
    </w:p>
    <w:p w14:paraId="51B11F0F" w14:textId="77777777" w:rsidR="00BF5A8B" w:rsidRPr="00CC3E47" w:rsidRDefault="00BF5A8B" w:rsidP="00BF5A8B">
      <w:pPr>
        <w:spacing w:line="240" w:lineRule="auto"/>
        <w:rPr>
          <w:noProof/>
          <w:szCs w:val="24"/>
          <w:lang w:val="et-EE"/>
        </w:rPr>
      </w:pPr>
    </w:p>
    <w:p w14:paraId="130169B4" w14:textId="77777777" w:rsidR="00BF5A8B" w:rsidRPr="00CC3E47" w:rsidRDefault="00BF5A8B" w:rsidP="00BF5A8B">
      <w:pPr>
        <w:spacing w:line="240" w:lineRule="auto"/>
        <w:rPr>
          <w:noProof/>
          <w:szCs w:val="24"/>
          <w:lang w:val="et-EE"/>
        </w:rPr>
      </w:pPr>
      <w:r w:rsidRPr="00CC3E47">
        <w:rPr>
          <w:noProof/>
          <w:szCs w:val="24"/>
          <w:lang w:val="et-EE"/>
        </w:rPr>
        <w:t>Kuna uuritud patsientide hulk kreatiniini kliirensiga alla 45 ml/min on ebapiisav, siis pemetrekseedi ei soovitata nendel patsientidel kasutada (vt lõik</w:t>
      </w:r>
      <w:r w:rsidR="005A0633">
        <w:rPr>
          <w:noProof/>
          <w:szCs w:val="24"/>
          <w:lang w:val="et-EE"/>
        </w:rPr>
        <w:t> </w:t>
      </w:r>
      <w:r w:rsidRPr="00CC3E47">
        <w:rPr>
          <w:noProof/>
          <w:szCs w:val="24"/>
          <w:lang w:val="et-EE"/>
        </w:rPr>
        <w:t>4.2).</w:t>
      </w:r>
    </w:p>
    <w:p w14:paraId="3840DD68" w14:textId="77777777" w:rsidR="00BF5A8B" w:rsidRPr="00CC3E47" w:rsidRDefault="00BF5A8B" w:rsidP="00BF5A8B">
      <w:pPr>
        <w:spacing w:line="240" w:lineRule="auto"/>
        <w:rPr>
          <w:noProof/>
          <w:szCs w:val="24"/>
          <w:lang w:val="et-EE"/>
        </w:rPr>
      </w:pPr>
    </w:p>
    <w:p w14:paraId="2B7AAF68" w14:textId="77777777" w:rsidR="00BF5A8B" w:rsidRPr="00CC3E47" w:rsidRDefault="00BF5A8B" w:rsidP="00BF5A8B">
      <w:pPr>
        <w:spacing w:line="240" w:lineRule="auto"/>
        <w:rPr>
          <w:noProof/>
          <w:szCs w:val="24"/>
          <w:lang w:val="et-EE"/>
        </w:rPr>
      </w:pPr>
      <w:r w:rsidRPr="00CC3E47">
        <w:rPr>
          <w:noProof/>
          <w:szCs w:val="24"/>
          <w:lang w:val="et-EE"/>
        </w:rPr>
        <w:t xml:space="preserve">Kerge või mõõduka neerupuudulikkusega patsiendid (kreatiniini kliirens 45...79 ml/min) </w:t>
      </w:r>
      <w:r w:rsidR="00CD4FE5" w:rsidRPr="00CC3E47">
        <w:rPr>
          <w:noProof/>
          <w:szCs w:val="24"/>
          <w:lang w:val="et-EE"/>
        </w:rPr>
        <w:t>pea</w:t>
      </w:r>
      <w:r w:rsidR="00CD4FE5">
        <w:rPr>
          <w:noProof/>
          <w:szCs w:val="24"/>
          <w:lang w:val="et-EE"/>
        </w:rPr>
        <w:t>vad</w:t>
      </w:r>
      <w:r w:rsidR="00CD4FE5" w:rsidRPr="00CC3E47">
        <w:rPr>
          <w:noProof/>
          <w:szCs w:val="24"/>
          <w:lang w:val="et-EE"/>
        </w:rPr>
        <w:t xml:space="preserve"> </w:t>
      </w:r>
      <w:r w:rsidRPr="00CC3E47">
        <w:rPr>
          <w:noProof/>
          <w:szCs w:val="24"/>
          <w:lang w:val="et-EE"/>
        </w:rPr>
        <w:t>hoiduma mittesteroidsete põletikuvastaste ainete (MSPVA) nagu ibuprofeen ja atsetüülsalitsüülhape (&gt; 1,3 g ööpäevas) kasutamisest 2 päeva enne pemetrekseedi manustamist, manustamispäeval ja 2 päeva pärast pemetrekseedi manustamist (vt lõik</w:t>
      </w:r>
      <w:r w:rsidR="005A0633">
        <w:rPr>
          <w:noProof/>
          <w:szCs w:val="24"/>
          <w:lang w:val="et-EE"/>
        </w:rPr>
        <w:t> </w:t>
      </w:r>
      <w:r w:rsidRPr="00CC3E47">
        <w:rPr>
          <w:noProof/>
          <w:szCs w:val="24"/>
          <w:lang w:val="et-EE"/>
        </w:rPr>
        <w:t>4.5).</w:t>
      </w:r>
    </w:p>
    <w:p w14:paraId="1CA7ED58" w14:textId="77777777" w:rsidR="00BF5A8B" w:rsidRPr="00CC3E47" w:rsidRDefault="00BF5A8B" w:rsidP="00BF5A8B">
      <w:pPr>
        <w:spacing w:line="240" w:lineRule="auto"/>
        <w:rPr>
          <w:noProof/>
          <w:szCs w:val="24"/>
          <w:lang w:val="et-EE"/>
        </w:rPr>
      </w:pPr>
    </w:p>
    <w:p w14:paraId="71490429" w14:textId="77777777" w:rsidR="00BF5A8B" w:rsidRPr="00CC3E47" w:rsidRDefault="00BF5A8B" w:rsidP="00BF5A8B">
      <w:pPr>
        <w:spacing w:line="240" w:lineRule="auto"/>
        <w:rPr>
          <w:noProof/>
          <w:szCs w:val="24"/>
          <w:lang w:val="et-EE"/>
        </w:rPr>
      </w:pPr>
      <w:r w:rsidRPr="00CC3E47">
        <w:rPr>
          <w:noProof/>
          <w:szCs w:val="24"/>
          <w:lang w:val="et-EE"/>
        </w:rPr>
        <w:t>Pemetrekseedravile määratud kerge või mõõduka neerupuudulikkusega patsiendid peavad katkestama pika eliminatsiooni poolväärtusajaga MSPVA-de kasutamise vähemalt 5 päeva enne pemetrekseedi manustamist, manustamispäeval ja vähemalt 2 päeva pärast pemetrekseedi manustamist (vt lõik</w:t>
      </w:r>
      <w:r w:rsidR="005A0633">
        <w:rPr>
          <w:noProof/>
          <w:szCs w:val="24"/>
          <w:lang w:val="et-EE"/>
        </w:rPr>
        <w:t> </w:t>
      </w:r>
      <w:r w:rsidRPr="00CC3E47">
        <w:rPr>
          <w:noProof/>
          <w:szCs w:val="24"/>
          <w:lang w:val="et-EE"/>
        </w:rPr>
        <w:t>4.5).</w:t>
      </w:r>
    </w:p>
    <w:p w14:paraId="193185C5" w14:textId="77777777" w:rsidR="00BF5A8B" w:rsidRPr="00CC3E47" w:rsidRDefault="00BF5A8B" w:rsidP="00BF5A8B">
      <w:pPr>
        <w:spacing w:line="240" w:lineRule="auto"/>
        <w:rPr>
          <w:noProof/>
          <w:szCs w:val="24"/>
          <w:lang w:val="et-EE"/>
        </w:rPr>
      </w:pPr>
    </w:p>
    <w:p w14:paraId="1BE58733" w14:textId="77777777" w:rsidR="00BF5A8B" w:rsidRPr="00CC3E47" w:rsidRDefault="00CD4FE5" w:rsidP="00BF5A8B">
      <w:pPr>
        <w:spacing w:line="240" w:lineRule="auto"/>
        <w:rPr>
          <w:noProof/>
          <w:szCs w:val="24"/>
          <w:lang w:val="et-EE"/>
        </w:rPr>
      </w:pPr>
      <w:r w:rsidRPr="00CC3E47">
        <w:rPr>
          <w:noProof/>
          <w:szCs w:val="24"/>
          <w:lang w:val="et-EE"/>
        </w:rPr>
        <w:t>Pemetrekseedi manustamisel ainuravimina või koos teiste kemoterapeutiliste ravimitega on teatatud rasketest neerukahjustustest, sealhulgas neerupuudulikkusest. Paljudel patsientidel, kel</w:t>
      </w:r>
      <w:r>
        <w:rPr>
          <w:noProof/>
          <w:szCs w:val="24"/>
          <w:lang w:val="et-EE"/>
        </w:rPr>
        <w:t>lel</w:t>
      </w:r>
      <w:r w:rsidRPr="00CC3E47">
        <w:rPr>
          <w:noProof/>
          <w:szCs w:val="24"/>
          <w:lang w:val="et-EE"/>
        </w:rPr>
        <w:t xml:space="preserve"> neid juhte esines, olid eelnevalt olemas neerukahjustuse tekkimise riskifaktorid, nagu dehüdratsioon </w:t>
      </w:r>
      <w:r>
        <w:rPr>
          <w:noProof/>
          <w:szCs w:val="24"/>
          <w:lang w:val="et-EE"/>
        </w:rPr>
        <w:t>või</w:t>
      </w:r>
      <w:r w:rsidRPr="00CC3E47">
        <w:rPr>
          <w:noProof/>
          <w:szCs w:val="24"/>
          <w:lang w:val="et-EE"/>
        </w:rPr>
        <w:t xml:space="preserve"> eelnev</w:t>
      </w:r>
      <w:r>
        <w:rPr>
          <w:noProof/>
          <w:szCs w:val="24"/>
          <w:lang w:val="et-EE"/>
        </w:rPr>
        <w:t>alt</w:t>
      </w:r>
      <w:r w:rsidRPr="00CC3E47">
        <w:rPr>
          <w:noProof/>
          <w:szCs w:val="24"/>
          <w:lang w:val="et-EE"/>
        </w:rPr>
        <w:t xml:space="preserve"> hüpertensioon või diabeet. Turuletulekujärgselt on pemetrekseedi kasutamisel ainuravimina või koos teiste kemoterapeutiliste ravimitega teatatud ka nefrogeensest suhkruta diabeedist ja neeru tubulaarnekroosist. Enamik nendest tüsistustest taandus pärast pemetrekseedi kasutamise lõpetamist. Ravi ajal tuleb patsiente korrapäraselt kontrollida ägeda tubulaarnekroosi, neerufunktsiooni vähenemise ning nefrogeense suhkruta diabeedi nähtude ja sümptomite (nt hüpernatreemia) suhtes.</w:t>
      </w:r>
    </w:p>
    <w:p w14:paraId="4F805E95" w14:textId="77777777" w:rsidR="00BF5A8B" w:rsidRPr="00CC3E47" w:rsidRDefault="00BF5A8B" w:rsidP="00BF5A8B">
      <w:pPr>
        <w:spacing w:line="240" w:lineRule="auto"/>
        <w:rPr>
          <w:noProof/>
          <w:szCs w:val="24"/>
          <w:lang w:val="et-EE"/>
        </w:rPr>
      </w:pPr>
    </w:p>
    <w:p w14:paraId="0AB956AB" w14:textId="77777777" w:rsidR="00BF5A8B" w:rsidRPr="00CC3E47" w:rsidRDefault="00BF5A8B" w:rsidP="00BF5A8B">
      <w:pPr>
        <w:spacing w:line="240" w:lineRule="auto"/>
        <w:rPr>
          <w:noProof/>
          <w:szCs w:val="24"/>
          <w:lang w:val="et-EE"/>
        </w:rPr>
      </w:pPr>
      <w:r w:rsidRPr="00CC3E47">
        <w:rPr>
          <w:noProof/>
          <w:szCs w:val="24"/>
          <w:lang w:val="et-EE"/>
        </w:rPr>
        <w:t>Õõnevedelike (nt pleuraefusiooni ja astsiidi korral) toime pemetrekseedile ei ole veel täielikult välja selgitatud. Pemetrekseediga läbi viidud II faasi uuringus 31 stabiilse õõnevedelikega soliidtuumoriga patsiendil näidati, et erinevusi pemetrekseedi annuse plasmakontsentratsiooni normaliseerumises või kliirensis võrreldes patsientidega, kelle õõnevedelikke ei olnud dreneeritud, ei olnud. Seega võib kaaluda õõnevedelike dreneerimist enne pemetrekseedi manustamist, kuid see ei pruugi olla vajalik.</w:t>
      </w:r>
    </w:p>
    <w:p w14:paraId="033E9E1D" w14:textId="77777777" w:rsidR="00BF5A8B" w:rsidRPr="00CC3E47" w:rsidRDefault="00BF5A8B" w:rsidP="00BF5A8B">
      <w:pPr>
        <w:spacing w:line="240" w:lineRule="auto"/>
        <w:rPr>
          <w:noProof/>
          <w:szCs w:val="24"/>
          <w:lang w:val="et-EE"/>
        </w:rPr>
      </w:pPr>
    </w:p>
    <w:p w14:paraId="144476A9" w14:textId="77777777" w:rsidR="00BF5A8B" w:rsidRPr="00CC3E47" w:rsidRDefault="00BF5A8B" w:rsidP="00BF5A8B">
      <w:pPr>
        <w:spacing w:line="240" w:lineRule="auto"/>
        <w:rPr>
          <w:noProof/>
          <w:szCs w:val="24"/>
          <w:lang w:val="et-EE"/>
        </w:rPr>
      </w:pPr>
      <w:r w:rsidRPr="00CC3E47">
        <w:rPr>
          <w:noProof/>
          <w:szCs w:val="24"/>
          <w:lang w:val="et-EE"/>
        </w:rPr>
        <w:t>Kuna pemetrekseed kombinatsioonis tsisplatiiniga on seedetraktile toksiline, on täheldatud rasket dehüdratsiooni. Seetõttu tuleb patsientidele enne ja/või pärast ravimi manustamist ordineerida adekvaatset antiemeetilist ravi ja manustada piisavalt vedelikku.</w:t>
      </w:r>
    </w:p>
    <w:p w14:paraId="2188E6BF" w14:textId="77777777" w:rsidR="00BF5A8B" w:rsidRPr="00CC3E47" w:rsidRDefault="00BF5A8B" w:rsidP="00BF5A8B">
      <w:pPr>
        <w:spacing w:line="240" w:lineRule="auto"/>
        <w:rPr>
          <w:noProof/>
          <w:szCs w:val="24"/>
          <w:lang w:val="et-EE"/>
        </w:rPr>
      </w:pPr>
    </w:p>
    <w:p w14:paraId="1C090475" w14:textId="77777777" w:rsidR="00BF5A8B" w:rsidRPr="00CC3E47" w:rsidRDefault="00BF5A8B" w:rsidP="00BF5A8B">
      <w:pPr>
        <w:spacing w:line="240" w:lineRule="auto"/>
        <w:rPr>
          <w:noProof/>
          <w:szCs w:val="24"/>
          <w:lang w:val="et-EE"/>
        </w:rPr>
      </w:pPr>
      <w:r w:rsidRPr="00CC3E47">
        <w:rPr>
          <w:noProof/>
          <w:szCs w:val="24"/>
          <w:lang w:val="et-EE"/>
        </w:rPr>
        <w:t>Pemetrekseedi kliiniliste uuringute ajal esines aeg-ajalt raskeid kardiovaskulaarseid atakke, sh müokardiinfarkt ning tserebrovaskulaarne atakk, tavaliselt teise tsütotoksilise ravimiga kombinatsioonis manustamisel. Enamus patsientidest, kel neid atakke täheldati, omasid eelnevalt kardiovaskulaarseid riskitegureid (vt lõik</w:t>
      </w:r>
      <w:r w:rsidR="005A0633">
        <w:rPr>
          <w:noProof/>
          <w:szCs w:val="24"/>
          <w:lang w:val="et-EE"/>
        </w:rPr>
        <w:t> </w:t>
      </w:r>
      <w:r w:rsidRPr="00CC3E47">
        <w:rPr>
          <w:noProof/>
          <w:szCs w:val="24"/>
          <w:lang w:val="et-EE"/>
        </w:rPr>
        <w:t>4.8).</w:t>
      </w:r>
    </w:p>
    <w:p w14:paraId="20FCB288" w14:textId="77777777" w:rsidR="00BF5A8B" w:rsidRPr="00CC3E47" w:rsidRDefault="00BF5A8B" w:rsidP="00BF5A8B">
      <w:pPr>
        <w:spacing w:line="240" w:lineRule="auto"/>
        <w:rPr>
          <w:noProof/>
          <w:szCs w:val="24"/>
          <w:lang w:val="et-EE"/>
        </w:rPr>
      </w:pPr>
    </w:p>
    <w:p w14:paraId="1959BD76" w14:textId="77777777" w:rsidR="00BF5A8B" w:rsidRPr="00CC3E47" w:rsidRDefault="00BF5A8B" w:rsidP="00BF5A8B">
      <w:pPr>
        <w:spacing w:line="240" w:lineRule="auto"/>
        <w:rPr>
          <w:noProof/>
          <w:szCs w:val="24"/>
          <w:lang w:val="et-EE"/>
        </w:rPr>
      </w:pPr>
      <w:r w:rsidRPr="00CC3E47">
        <w:rPr>
          <w:noProof/>
          <w:szCs w:val="24"/>
          <w:lang w:val="et-EE"/>
        </w:rPr>
        <w:t>Vähihaigetel esineb tavaliselt nõrgenenud immuunvastus, mistõttu ei soovitata samaaegselt kasutada nõrgestatud elusvaktsiine (vt lõigud</w:t>
      </w:r>
      <w:r w:rsidR="005A0633">
        <w:rPr>
          <w:noProof/>
          <w:szCs w:val="24"/>
          <w:lang w:val="et-EE"/>
        </w:rPr>
        <w:t> </w:t>
      </w:r>
      <w:r w:rsidRPr="00CC3E47">
        <w:rPr>
          <w:noProof/>
          <w:szCs w:val="24"/>
          <w:lang w:val="et-EE"/>
        </w:rPr>
        <w:t>4.3 ja 4.5).</w:t>
      </w:r>
    </w:p>
    <w:p w14:paraId="22C6183C" w14:textId="77777777" w:rsidR="00BF5A8B" w:rsidRPr="00CC3E47" w:rsidRDefault="00BF5A8B" w:rsidP="00BF5A8B">
      <w:pPr>
        <w:spacing w:line="240" w:lineRule="auto"/>
        <w:rPr>
          <w:noProof/>
          <w:szCs w:val="24"/>
          <w:lang w:val="et-EE"/>
        </w:rPr>
      </w:pPr>
    </w:p>
    <w:p w14:paraId="249C6A66" w14:textId="77777777" w:rsidR="00BF5A8B" w:rsidRPr="00CC3E47" w:rsidRDefault="00BF5A8B" w:rsidP="00BF5A8B">
      <w:pPr>
        <w:spacing w:line="240" w:lineRule="auto"/>
        <w:rPr>
          <w:noProof/>
          <w:szCs w:val="24"/>
          <w:lang w:val="et-EE"/>
        </w:rPr>
      </w:pPr>
      <w:r w:rsidRPr="00CC3E47">
        <w:rPr>
          <w:noProof/>
          <w:szCs w:val="24"/>
          <w:lang w:val="et-EE"/>
        </w:rPr>
        <w:t xml:space="preserve">Pemetrekseed võib avaldada geneetiliselt kahjulikke toimeid. Suguküpsetele meestele tuleb soovitada, et nad ei eostaks last ravi ajal ja kuni </w:t>
      </w:r>
      <w:r w:rsidR="00796EA0">
        <w:rPr>
          <w:noProof/>
          <w:szCs w:val="24"/>
          <w:lang w:val="et-EE"/>
        </w:rPr>
        <w:t>3</w:t>
      </w:r>
      <w:r w:rsidRPr="00CC3E47">
        <w:rPr>
          <w:noProof/>
          <w:szCs w:val="24"/>
          <w:lang w:val="et-EE"/>
        </w:rPr>
        <w:t> kuud pärast seda. Soovitatav on kasutada kontratseptiivseid abinõusid või loobuda seksuaalvahekordadest. Kuna pemetrekseedravi võib põhjustada pöördumatut viljatust, soovitatakse meestel enne ravi konsulteerida sperma hoiustamise osas.</w:t>
      </w:r>
    </w:p>
    <w:p w14:paraId="1FAA922A" w14:textId="77777777" w:rsidR="00BF5A8B" w:rsidRPr="00CC3E47" w:rsidRDefault="00BF5A8B" w:rsidP="00BF5A8B">
      <w:pPr>
        <w:spacing w:line="240" w:lineRule="auto"/>
        <w:rPr>
          <w:noProof/>
          <w:szCs w:val="24"/>
          <w:lang w:val="et-EE"/>
        </w:rPr>
      </w:pPr>
    </w:p>
    <w:p w14:paraId="6DB61731" w14:textId="77777777" w:rsidR="00BF5A8B" w:rsidRPr="00CC3E47" w:rsidRDefault="00E61143" w:rsidP="00BF5A8B">
      <w:pPr>
        <w:spacing w:line="240" w:lineRule="auto"/>
        <w:rPr>
          <w:noProof/>
          <w:szCs w:val="24"/>
          <w:lang w:val="et-EE"/>
        </w:rPr>
      </w:pPr>
      <w:r>
        <w:rPr>
          <w:noProof/>
          <w:szCs w:val="24"/>
          <w:lang w:val="et-EE"/>
        </w:rPr>
        <w:t>Fertiilses eas</w:t>
      </w:r>
      <w:r w:rsidR="00BF5A8B" w:rsidRPr="00CC3E47">
        <w:rPr>
          <w:noProof/>
          <w:szCs w:val="24"/>
          <w:lang w:val="et-EE"/>
        </w:rPr>
        <w:t xml:space="preserve"> naised peavad pemetrekseedravi ajal </w:t>
      </w:r>
      <w:r w:rsidR="00796EA0" w:rsidRPr="00796EA0">
        <w:rPr>
          <w:noProof/>
          <w:szCs w:val="24"/>
          <w:lang w:val="et-EE"/>
        </w:rPr>
        <w:t xml:space="preserve">ja 6 kuu jooksul pärast ravi lõppu </w:t>
      </w:r>
      <w:r w:rsidR="00BF5A8B" w:rsidRPr="00CC3E47">
        <w:rPr>
          <w:noProof/>
          <w:szCs w:val="24"/>
          <w:lang w:val="et-EE"/>
        </w:rPr>
        <w:t>rakendama tõhusat kontratseptsiooni (vt lõik</w:t>
      </w:r>
      <w:r w:rsidR="005A0633">
        <w:rPr>
          <w:noProof/>
          <w:szCs w:val="24"/>
          <w:lang w:val="et-EE"/>
        </w:rPr>
        <w:t> </w:t>
      </w:r>
      <w:r w:rsidR="00BF5A8B" w:rsidRPr="00CC3E47">
        <w:rPr>
          <w:noProof/>
          <w:szCs w:val="24"/>
          <w:lang w:val="et-EE"/>
        </w:rPr>
        <w:t>4.6).</w:t>
      </w:r>
    </w:p>
    <w:p w14:paraId="7DA4AD01" w14:textId="77777777" w:rsidR="00BF5A8B" w:rsidRPr="00CC3E47" w:rsidRDefault="00BF5A8B" w:rsidP="00BF5A8B">
      <w:pPr>
        <w:spacing w:line="240" w:lineRule="auto"/>
        <w:rPr>
          <w:noProof/>
          <w:szCs w:val="24"/>
          <w:lang w:val="et-EE"/>
        </w:rPr>
      </w:pPr>
    </w:p>
    <w:p w14:paraId="318E0975" w14:textId="77777777" w:rsidR="00BF5A8B" w:rsidRPr="00CC3E47" w:rsidRDefault="00BF5A8B" w:rsidP="00BF5A8B">
      <w:pPr>
        <w:spacing w:line="240" w:lineRule="auto"/>
        <w:rPr>
          <w:noProof/>
          <w:szCs w:val="24"/>
          <w:lang w:val="et-EE"/>
        </w:rPr>
      </w:pPr>
      <w:r w:rsidRPr="00CC3E47">
        <w:rPr>
          <w:noProof/>
          <w:szCs w:val="24"/>
          <w:lang w:val="et-EE"/>
        </w:rPr>
        <w:t xml:space="preserve">Kiiritusravi saanud patsientidel on täheldatud kiirituskopsupõletikku kas enne või peale ravi pemetrekseediga või selle ajal. Need patsiendid vajavad erilist tähelepanu ja ettevaatlik </w:t>
      </w:r>
      <w:r w:rsidR="00CD4FE5" w:rsidRPr="00CC3E47">
        <w:rPr>
          <w:noProof/>
          <w:szCs w:val="24"/>
          <w:lang w:val="et-EE"/>
        </w:rPr>
        <w:t>tule</w:t>
      </w:r>
      <w:r w:rsidR="00CD4FE5">
        <w:rPr>
          <w:noProof/>
          <w:szCs w:val="24"/>
          <w:lang w:val="et-EE"/>
        </w:rPr>
        <w:t>b</w:t>
      </w:r>
      <w:r w:rsidR="00CD4FE5" w:rsidRPr="00CC3E47">
        <w:rPr>
          <w:noProof/>
          <w:szCs w:val="24"/>
          <w:lang w:val="et-EE"/>
        </w:rPr>
        <w:t xml:space="preserve"> </w:t>
      </w:r>
      <w:r w:rsidRPr="00CC3E47">
        <w:rPr>
          <w:noProof/>
          <w:szCs w:val="24"/>
          <w:lang w:val="et-EE"/>
        </w:rPr>
        <w:t>olla teiste radiosensibiliseerivate toimeainete kasutamisel.</w:t>
      </w:r>
    </w:p>
    <w:p w14:paraId="310D9E5A" w14:textId="77777777" w:rsidR="00BF5A8B" w:rsidRPr="00CC3E47" w:rsidRDefault="00BF5A8B" w:rsidP="00BF5A8B">
      <w:pPr>
        <w:spacing w:line="240" w:lineRule="auto"/>
        <w:rPr>
          <w:noProof/>
          <w:szCs w:val="24"/>
          <w:lang w:val="et-EE"/>
        </w:rPr>
      </w:pPr>
    </w:p>
    <w:p w14:paraId="7280BC28" w14:textId="77777777" w:rsidR="00BF5A8B" w:rsidRPr="00CC3E47" w:rsidRDefault="00BF5A8B" w:rsidP="00BF5A8B">
      <w:pPr>
        <w:spacing w:line="240" w:lineRule="auto"/>
        <w:rPr>
          <w:noProof/>
          <w:szCs w:val="24"/>
          <w:lang w:val="et-EE"/>
        </w:rPr>
      </w:pPr>
      <w:r w:rsidRPr="00CC3E47">
        <w:rPr>
          <w:noProof/>
          <w:szCs w:val="24"/>
          <w:lang w:val="et-EE"/>
        </w:rPr>
        <w:t>Eelnevalt nädalaid või aastaid kiiritusravi saanud patsientidel on täheldatud kiiritusravist tingitud löövet.</w:t>
      </w:r>
    </w:p>
    <w:p w14:paraId="4FBF4616" w14:textId="77777777" w:rsidR="00BF5A8B" w:rsidRDefault="00BF5A8B" w:rsidP="00BF5A8B">
      <w:pPr>
        <w:rPr>
          <w:u w:val="single"/>
          <w:lang w:val="et-EE"/>
        </w:rPr>
      </w:pPr>
    </w:p>
    <w:p w14:paraId="77F0A80F" w14:textId="77777777" w:rsidR="00BF5A8B" w:rsidRPr="007074B7" w:rsidRDefault="00BF5A8B" w:rsidP="002335F6">
      <w:pPr>
        <w:keepNext/>
        <w:rPr>
          <w:u w:val="single"/>
          <w:lang w:val="et-EE"/>
        </w:rPr>
      </w:pPr>
      <w:r w:rsidRPr="007074B7">
        <w:rPr>
          <w:u w:val="single"/>
          <w:lang w:val="et-EE"/>
        </w:rPr>
        <w:t>Abiained</w:t>
      </w:r>
    </w:p>
    <w:p w14:paraId="666C4121" w14:textId="77777777" w:rsidR="00BF5A8B" w:rsidRDefault="00BF5A8B" w:rsidP="002335F6">
      <w:pPr>
        <w:keepNext/>
        <w:spacing w:line="240" w:lineRule="auto"/>
        <w:rPr>
          <w:noProof/>
          <w:szCs w:val="24"/>
          <w:lang w:val="et-EE"/>
        </w:rPr>
      </w:pPr>
    </w:p>
    <w:p w14:paraId="620B8E97" w14:textId="77777777" w:rsidR="00E4688E" w:rsidRPr="008758FB" w:rsidRDefault="0023757B" w:rsidP="00E4688E">
      <w:pPr>
        <w:spacing w:line="240" w:lineRule="auto"/>
        <w:rPr>
          <w:noProof/>
          <w:szCs w:val="24"/>
          <w:lang w:val="et-EE"/>
        </w:rPr>
      </w:pPr>
      <w:r w:rsidRPr="008758FB">
        <w:rPr>
          <w:noProof/>
          <w:szCs w:val="24"/>
          <w:lang w:val="et-EE"/>
        </w:rPr>
        <w:t>Üks 4 ml viaal kontsentraati sisaldab vähem kui 1 mmol</w:t>
      </w:r>
      <w:r w:rsidRPr="005843F5">
        <w:rPr>
          <w:noProof/>
          <w:szCs w:val="24"/>
          <w:lang w:val="et-EE"/>
        </w:rPr>
        <w:t xml:space="preserve"> (23 mg) naatriumi, s</w:t>
      </w:r>
      <w:r>
        <w:rPr>
          <w:noProof/>
          <w:szCs w:val="24"/>
          <w:lang w:val="et-EE"/>
        </w:rPr>
        <w:t xml:space="preserve">ee </w:t>
      </w:r>
      <w:r w:rsidRPr="005843F5">
        <w:rPr>
          <w:noProof/>
          <w:szCs w:val="24"/>
          <w:lang w:val="et-EE"/>
        </w:rPr>
        <w:t>t</w:t>
      </w:r>
      <w:r>
        <w:rPr>
          <w:noProof/>
          <w:szCs w:val="24"/>
          <w:lang w:val="et-EE"/>
        </w:rPr>
        <w:t>ähendab põhimõtte</w:t>
      </w:r>
      <w:r w:rsidRPr="005843F5">
        <w:rPr>
          <w:noProof/>
          <w:szCs w:val="24"/>
          <w:lang w:val="et-EE"/>
        </w:rPr>
        <w:t>liselt „naatriumivaba“.</w:t>
      </w:r>
    </w:p>
    <w:p w14:paraId="706A1D81" w14:textId="77777777" w:rsidR="00E4688E" w:rsidRPr="005843F5" w:rsidRDefault="00E4688E" w:rsidP="00E4688E">
      <w:pPr>
        <w:spacing w:line="240" w:lineRule="auto"/>
        <w:rPr>
          <w:noProof/>
          <w:szCs w:val="24"/>
          <w:lang w:val="et-EE"/>
        </w:rPr>
      </w:pPr>
    </w:p>
    <w:p w14:paraId="31FAD839" w14:textId="77777777" w:rsidR="00E4688E" w:rsidRPr="005843F5" w:rsidRDefault="00E4688E" w:rsidP="00E4688E">
      <w:pPr>
        <w:spacing w:line="240" w:lineRule="auto"/>
        <w:rPr>
          <w:noProof/>
          <w:szCs w:val="24"/>
          <w:lang w:val="et-EE"/>
        </w:rPr>
      </w:pPr>
      <w:r w:rsidRPr="005843F5">
        <w:rPr>
          <w:noProof/>
          <w:szCs w:val="24"/>
          <w:lang w:val="et-EE"/>
        </w:rPr>
        <w:t>Üks 20 ml viaal kontsentraati sisaldab ligikaudu 54 mg naatrium</w:t>
      </w:r>
      <w:r w:rsidR="00C72636" w:rsidRPr="00F51F2E">
        <w:rPr>
          <w:noProof/>
          <w:szCs w:val="24"/>
          <w:lang w:val="et-EE"/>
        </w:rPr>
        <w:t>i</w:t>
      </w:r>
      <w:r w:rsidRPr="008758FB">
        <w:rPr>
          <w:noProof/>
          <w:szCs w:val="24"/>
          <w:lang w:val="et-EE"/>
        </w:rPr>
        <w:t>, mis on võrdne 2,7%</w:t>
      </w:r>
      <w:r w:rsidRPr="005843F5">
        <w:rPr>
          <w:noProof/>
          <w:szCs w:val="24"/>
          <w:lang w:val="et-EE"/>
        </w:rPr>
        <w:noBreakHyphen/>
        <w:t>ga WHO poolt soovitatud naatriumi maksimaalsest ööpäevasest kogusest täiskasvanutel, s.o 2 g.</w:t>
      </w:r>
    </w:p>
    <w:p w14:paraId="7F45CE02" w14:textId="77777777" w:rsidR="00E4688E" w:rsidRPr="00EF5B0A" w:rsidRDefault="00E4688E" w:rsidP="00E4688E">
      <w:pPr>
        <w:spacing w:line="240" w:lineRule="auto"/>
        <w:rPr>
          <w:noProof/>
          <w:szCs w:val="24"/>
          <w:lang w:val="et-EE"/>
        </w:rPr>
      </w:pPr>
    </w:p>
    <w:p w14:paraId="33FD119F" w14:textId="77777777" w:rsidR="00E4688E" w:rsidRDefault="00E4688E" w:rsidP="00E4688E">
      <w:pPr>
        <w:spacing w:line="240" w:lineRule="auto"/>
        <w:rPr>
          <w:noProof/>
          <w:szCs w:val="24"/>
          <w:lang w:val="et-EE"/>
        </w:rPr>
      </w:pPr>
      <w:r w:rsidRPr="00EF5B0A">
        <w:rPr>
          <w:noProof/>
          <w:szCs w:val="24"/>
          <w:lang w:val="et-EE"/>
        </w:rPr>
        <w:t>Üks 40 ml viaal kontsentraati sisaldab ligikaudu 108 mg naatriumi, mis on võrdne 5,4%</w:t>
      </w:r>
      <w:r w:rsidRPr="00EF5B0A">
        <w:rPr>
          <w:noProof/>
          <w:szCs w:val="24"/>
          <w:lang w:val="et-EE"/>
        </w:rPr>
        <w:noBreakHyphen/>
        <w:t>ga WHO poolt soovitatud naatriumi maksimaalsest ööpäevasest kogusest täiskasvanutel, s.o 2</w:t>
      </w:r>
      <w:r w:rsidRPr="00E620C6">
        <w:rPr>
          <w:noProof/>
          <w:szCs w:val="24"/>
          <w:lang w:val="et-EE"/>
        </w:rPr>
        <w:t> g.</w:t>
      </w:r>
    </w:p>
    <w:p w14:paraId="0E99D403" w14:textId="77777777" w:rsidR="00BF5A8B" w:rsidRPr="00CC3E47" w:rsidRDefault="00BF5A8B" w:rsidP="00BF5A8B">
      <w:pPr>
        <w:spacing w:line="240" w:lineRule="auto"/>
        <w:outlineLvl w:val="0"/>
        <w:rPr>
          <w:szCs w:val="24"/>
          <w:lang w:val="et-EE"/>
        </w:rPr>
      </w:pPr>
    </w:p>
    <w:p w14:paraId="3E672300" w14:textId="77777777" w:rsidR="00BF5A8B" w:rsidRPr="00CC3E47" w:rsidRDefault="00BF5A8B" w:rsidP="00BF5A8B">
      <w:pPr>
        <w:keepNext/>
        <w:spacing w:line="240" w:lineRule="auto"/>
        <w:ind w:left="567" w:hanging="567"/>
        <w:outlineLvl w:val="0"/>
        <w:rPr>
          <w:szCs w:val="24"/>
          <w:lang w:val="et-EE"/>
        </w:rPr>
      </w:pPr>
      <w:r w:rsidRPr="00CC3E47">
        <w:rPr>
          <w:b/>
          <w:noProof/>
          <w:szCs w:val="24"/>
          <w:lang w:val="et-EE"/>
        </w:rPr>
        <w:lastRenderedPageBreak/>
        <w:t>4.5</w:t>
      </w:r>
      <w:r w:rsidRPr="00CC3E47">
        <w:rPr>
          <w:b/>
          <w:noProof/>
          <w:szCs w:val="24"/>
          <w:lang w:val="et-EE"/>
        </w:rPr>
        <w:tab/>
        <w:t>Koostoimed teiste ravimitega ja muud koostoimed</w:t>
      </w:r>
    </w:p>
    <w:p w14:paraId="15B67B6A" w14:textId="77777777" w:rsidR="00BF5A8B" w:rsidRPr="00CC3E47" w:rsidRDefault="00BF5A8B" w:rsidP="00BF5A8B">
      <w:pPr>
        <w:keepNext/>
        <w:spacing w:line="240" w:lineRule="auto"/>
        <w:rPr>
          <w:szCs w:val="24"/>
          <w:lang w:val="et-EE"/>
        </w:rPr>
      </w:pPr>
    </w:p>
    <w:p w14:paraId="14A93EC4" w14:textId="77777777" w:rsidR="00BF5A8B" w:rsidRPr="00CC3E47" w:rsidRDefault="00BF5A8B" w:rsidP="00BF5A8B">
      <w:pPr>
        <w:spacing w:line="240" w:lineRule="auto"/>
        <w:rPr>
          <w:noProof/>
          <w:szCs w:val="24"/>
          <w:lang w:val="et-EE"/>
        </w:rPr>
      </w:pPr>
      <w:r w:rsidRPr="00CC3E47">
        <w:rPr>
          <w:noProof/>
          <w:szCs w:val="24"/>
          <w:lang w:val="et-EE"/>
        </w:rPr>
        <w:t>Pemetrekseed elimineerub peamiselt muutumatult neerude kaudu tubulaarsekretsiooni ning vähemal määral glomerulaarfiltratsiooni teel. Samaaegne nefrotoksiliste ravimite (nt aminoglükosiidid, lingudiureetikumid, plaatinaühendid, tsüklosporiin) manustamine võib põhjustada pemetrekseedi kliirensi pikenemist. Sellist kombinatsiooni tuleb ettevaatusega kasutada. Vajadusel tuleb kreatiniini kliirensit hoolikalt jälgida.</w:t>
      </w:r>
    </w:p>
    <w:p w14:paraId="3BD9B3F4" w14:textId="77777777" w:rsidR="00BF5A8B" w:rsidRPr="00CC3E47" w:rsidRDefault="00BF5A8B" w:rsidP="00BF5A8B">
      <w:pPr>
        <w:spacing w:line="240" w:lineRule="auto"/>
        <w:rPr>
          <w:noProof/>
          <w:szCs w:val="24"/>
          <w:lang w:val="et-EE"/>
        </w:rPr>
      </w:pPr>
    </w:p>
    <w:p w14:paraId="7B9D4FD8" w14:textId="0FF9188E" w:rsidR="00334DFA" w:rsidRPr="00CC3E47" w:rsidRDefault="00334DFA" w:rsidP="00334DFA">
      <w:pPr>
        <w:spacing w:line="240" w:lineRule="auto"/>
        <w:rPr>
          <w:noProof/>
          <w:szCs w:val="24"/>
          <w:lang w:val="et-EE"/>
        </w:rPr>
      </w:pPr>
      <w:r>
        <w:rPr>
          <w:noProof/>
          <w:szCs w:val="24"/>
          <w:lang w:val="et-EE"/>
        </w:rPr>
        <w:t xml:space="preserve">Pemetrekseedi samaaegne manustamine koos OAT3 (orgaaniliste anioonide </w:t>
      </w:r>
      <w:r>
        <w:rPr>
          <w:lang w:val="et-EE"/>
        </w:rPr>
        <w:t>transporter 3) inhibiitoritega</w:t>
      </w:r>
      <w:r w:rsidRPr="00CC3E47">
        <w:rPr>
          <w:noProof/>
          <w:szCs w:val="24"/>
          <w:lang w:val="et-EE"/>
        </w:rPr>
        <w:t xml:space="preserve"> (nt probenetsiid, penitsilliin</w:t>
      </w:r>
      <w:r>
        <w:rPr>
          <w:lang w:val="et-EE"/>
        </w:rPr>
        <w:t>, prootonpumba inhibiitorid [PPId]</w:t>
      </w:r>
      <w:r w:rsidRPr="00CC3E47">
        <w:rPr>
          <w:noProof/>
          <w:szCs w:val="24"/>
          <w:lang w:val="et-EE"/>
        </w:rPr>
        <w:t>) põhjusta</w:t>
      </w:r>
      <w:r>
        <w:rPr>
          <w:noProof/>
          <w:szCs w:val="24"/>
          <w:lang w:val="et-EE"/>
        </w:rPr>
        <w:t>b</w:t>
      </w:r>
      <w:r w:rsidRPr="00CC3E47">
        <w:rPr>
          <w:noProof/>
          <w:szCs w:val="24"/>
          <w:lang w:val="et-EE"/>
        </w:rPr>
        <w:t xml:space="preserve"> pemetrekseedi kliirensi pikenemist. Nende ravimite kombineerimisel pemetrekseediga tuleb olla ettevaatlik.</w:t>
      </w:r>
    </w:p>
    <w:p w14:paraId="155673B2" w14:textId="77777777" w:rsidR="00BF5A8B" w:rsidRPr="00CC3E47" w:rsidRDefault="00BF5A8B" w:rsidP="00BF5A8B">
      <w:pPr>
        <w:spacing w:line="240" w:lineRule="auto"/>
        <w:rPr>
          <w:noProof/>
          <w:szCs w:val="24"/>
          <w:lang w:val="et-EE"/>
        </w:rPr>
      </w:pPr>
    </w:p>
    <w:p w14:paraId="30A130CF" w14:textId="77777777" w:rsidR="00BF5A8B" w:rsidRPr="00CC3E47" w:rsidRDefault="00BF5A8B" w:rsidP="00BF5A8B">
      <w:pPr>
        <w:spacing w:line="240" w:lineRule="auto"/>
        <w:rPr>
          <w:noProof/>
          <w:szCs w:val="24"/>
          <w:lang w:val="et-EE"/>
        </w:rPr>
      </w:pPr>
      <w:r w:rsidRPr="00CC3E47">
        <w:rPr>
          <w:noProof/>
          <w:szCs w:val="24"/>
          <w:lang w:val="et-EE"/>
        </w:rPr>
        <w:t>Normaalse neerufunktsiooniga (kreatiniini kliirens ≥ 80 ml/min) patsientidel mittesteroidse põletikuvastase aine (MSPVA nagu ibuprofeen &gt; 1600 mg ööpäevas) ja a</w:t>
      </w:r>
      <w:r w:rsidRPr="00CC3E47">
        <w:rPr>
          <w:lang w:val="et-EE"/>
        </w:rPr>
        <w:t>tsetüülsalitsüülhappe</w:t>
      </w:r>
      <w:r w:rsidRPr="00CC3E47">
        <w:rPr>
          <w:noProof/>
          <w:szCs w:val="24"/>
          <w:lang w:val="et-EE"/>
        </w:rPr>
        <w:t xml:space="preserve"> (≥ 1,3 g ööpäevas) suuremad annused võivad alandada pemetrekseedi eliminatsiooni ning tõsta pemetrekseedi kõrval</w:t>
      </w:r>
      <w:r>
        <w:rPr>
          <w:noProof/>
          <w:szCs w:val="24"/>
          <w:lang w:val="et-EE"/>
        </w:rPr>
        <w:t>toimete</w:t>
      </w:r>
      <w:r w:rsidRPr="00CC3E47">
        <w:rPr>
          <w:noProof/>
          <w:szCs w:val="24"/>
          <w:lang w:val="et-EE"/>
        </w:rPr>
        <w:t xml:space="preserve"> esinemissagedust. Normaalse neerufunktsiooniga patsientidel (kreatiniini kliirens ≥ 80 ml/min), kellele manustatakse pemetrekseedi, tuleb ettevaatusega kasutada MSPVA-sid või a</w:t>
      </w:r>
      <w:r w:rsidRPr="00CC3E47">
        <w:rPr>
          <w:lang w:val="et-EE"/>
        </w:rPr>
        <w:t>tsetüülsalitsüülhappe</w:t>
      </w:r>
      <w:r w:rsidRPr="00CC3E47">
        <w:rPr>
          <w:noProof/>
          <w:szCs w:val="24"/>
          <w:lang w:val="et-EE"/>
        </w:rPr>
        <w:t xml:space="preserve"> suuremaid annuseid.</w:t>
      </w:r>
    </w:p>
    <w:p w14:paraId="32DA3111" w14:textId="77777777" w:rsidR="00BF5A8B" w:rsidRPr="00CC3E47" w:rsidRDefault="00BF5A8B" w:rsidP="00BF5A8B">
      <w:pPr>
        <w:spacing w:line="240" w:lineRule="auto"/>
        <w:rPr>
          <w:noProof/>
          <w:szCs w:val="24"/>
          <w:lang w:val="et-EE"/>
        </w:rPr>
      </w:pPr>
    </w:p>
    <w:p w14:paraId="77993808" w14:textId="77777777" w:rsidR="00BF5A8B" w:rsidRPr="00CC3E47" w:rsidRDefault="00BF5A8B" w:rsidP="00BF5A8B">
      <w:pPr>
        <w:spacing w:line="240" w:lineRule="auto"/>
        <w:rPr>
          <w:noProof/>
          <w:szCs w:val="24"/>
          <w:lang w:val="et-EE"/>
        </w:rPr>
      </w:pPr>
      <w:r w:rsidRPr="00CC3E47">
        <w:rPr>
          <w:noProof/>
          <w:szCs w:val="24"/>
          <w:lang w:val="et-EE"/>
        </w:rPr>
        <w:t>Kerge kuni mõõduka neerupuudulikkusega patsientidel (kreatiniini kliirens 45...79 ml/min) peab vältima samaaegset pemetrekseedi ja MSPVA (nt ibuprofeen) või a</w:t>
      </w:r>
      <w:r w:rsidRPr="00CC3E47">
        <w:rPr>
          <w:lang w:val="et-EE"/>
        </w:rPr>
        <w:t>tsetüülsalitsüülhappe</w:t>
      </w:r>
      <w:r w:rsidRPr="00CC3E47">
        <w:rPr>
          <w:noProof/>
          <w:szCs w:val="24"/>
          <w:lang w:val="et-EE"/>
        </w:rPr>
        <w:t xml:space="preserve"> suuremate annuste kasutamist pemetrekseedi manustamise päeval ning 2 päeva enne ja pärast pemetrekseedi manustamist (vt lõik</w:t>
      </w:r>
      <w:r w:rsidR="00565BEB">
        <w:rPr>
          <w:noProof/>
          <w:szCs w:val="24"/>
          <w:lang w:val="et-EE"/>
        </w:rPr>
        <w:t> </w:t>
      </w:r>
      <w:r w:rsidRPr="00CC3E47">
        <w:rPr>
          <w:noProof/>
          <w:szCs w:val="24"/>
          <w:lang w:val="et-EE"/>
        </w:rPr>
        <w:t>4.4).</w:t>
      </w:r>
    </w:p>
    <w:p w14:paraId="4C078976" w14:textId="77777777" w:rsidR="00BF5A8B" w:rsidRPr="00CC3E47" w:rsidRDefault="00BF5A8B" w:rsidP="00BF5A8B">
      <w:pPr>
        <w:spacing w:line="240" w:lineRule="auto"/>
        <w:rPr>
          <w:noProof/>
          <w:szCs w:val="24"/>
          <w:lang w:val="et-EE"/>
        </w:rPr>
      </w:pPr>
    </w:p>
    <w:p w14:paraId="583145C3" w14:textId="77777777" w:rsidR="00BF5A8B" w:rsidRPr="00CC3E47" w:rsidRDefault="00BF5A8B" w:rsidP="00BF5A8B">
      <w:pPr>
        <w:spacing w:line="240" w:lineRule="auto"/>
        <w:rPr>
          <w:noProof/>
          <w:szCs w:val="24"/>
          <w:lang w:val="et-EE"/>
        </w:rPr>
      </w:pPr>
      <w:r w:rsidRPr="00CC3E47">
        <w:rPr>
          <w:noProof/>
          <w:szCs w:val="24"/>
          <w:lang w:val="et-EE"/>
        </w:rPr>
        <w:t>Kuna puuduvad andmed võimalikust koostoimest pika eliminatsiooni poolväärtusajaga MSPVA-de nagu piroksikaam või rofekoksiibiga, tuleb kerge kuni mõõduka neerupuudulikkusega patsientidel nende võtmine katkestada vähemalt 5 päeva enne pemetrekseedi manustamist, manustamispäeval ja 2 päeva pärast pemetrekseedi manustamist (vt lõik</w:t>
      </w:r>
      <w:r w:rsidR="00565BEB">
        <w:rPr>
          <w:noProof/>
          <w:szCs w:val="24"/>
          <w:lang w:val="et-EE"/>
        </w:rPr>
        <w:t> </w:t>
      </w:r>
      <w:r w:rsidRPr="00CC3E47">
        <w:rPr>
          <w:noProof/>
          <w:szCs w:val="24"/>
          <w:lang w:val="et-EE"/>
        </w:rPr>
        <w:t>4.4). Kui MSPVA-de samaaegne manustamine on vajalik, tuleb patsiente hoolikalt jälgida toksilisuse, eeskätt müelosupressiooni ja seedetrakti toksilisuse ilmingute suhtes.</w:t>
      </w:r>
    </w:p>
    <w:p w14:paraId="754E3822" w14:textId="77777777" w:rsidR="00BF5A8B" w:rsidRPr="00CC3E47" w:rsidRDefault="00BF5A8B" w:rsidP="00BF5A8B">
      <w:pPr>
        <w:spacing w:line="240" w:lineRule="auto"/>
        <w:rPr>
          <w:noProof/>
          <w:szCs w:val="24"/>
          <w:lang w:val="et-EE"/>
        </w:rPr>
      </w:pPr>
    </w:p>
    <w:p w14:paraId="54CC5893" w14:textId="77777777" w:rsidR="00BF5A8B" w:rsidRPr="00CC3E47" w:rsidRDefault="00BF5A8B" w:rsidP="00BF5A8B">
      <w:pPr>
        <w:spacing w:line="240" w:lineRule="auto"/>
        <w:rPr>
          <w:noProof/>
          <w:szCs w:val="24"/>
          <w:lang w:val="et-EE"/>
        </w:rPr>
      </w:pPr>
      <w:r w:rsidRPr="00CC3E47">
        <w:rPr>
          <w:noProof/>
          <w:szCs w:val="24"/>
          <w:lang w:val="et-EE"/>
        </w:rPr>
        <w:t xml:space="preserve">Pemetrekseed metaboliseerub vähesel määral maksaensüümide mõjul. </w:t>
      </w:r>
      <w:r w:rsidRPr="00CC3E47">
        <w:rPr>
          <w:i/>
          <w:noProof/>
          <w:szCs w:val="24"/>
          <w:lang w:val="et-EE"/>
        </w:rPr>
        <w:t>In vitro</w:t>
      </w:r>
      <w:r w:rsidRPr="00CC3E47">
        <w:rPr>
          <w:noProof/>
          <w:szCs w:val="24"/>
          <w:lang w:val="et-EE"/>
        </w:rPr>
        <w:t xml:space="preserve"> uuringud inimese maksa mikrosoomidega on näidanud, et pemetrekseed ei põhjusta oletatavasti CYP3A, CYP2D6, CYP2C9 ja CYP1A2 poolt metaboliseeritavate ravimite metaboolse kliirensi kliiniliselt olulist vähenemist.</w:t>
      </w:r>
    </w:p>
    <w:p w14:paraId="3E6EF2B8" w14:textId="77777777" w:rsidR="00BF5A8B" w:rsidRPr="00CC3E47" w:rsidRDefault="00BF5A8B" w:rsidP="00BF5A8B">
      <w:pPr>
        <w:spacing w:line="240" w:lineRule="auto"/>
        <w:rPr>
          <w:noProof/>
          <w:szCs w:val="24"/>
          <w:lang w:val="et-EE"/>
        </w:rPr>
      </w:pPr>
    </w:p>
    <w:p w14:paraId="4162453A" w14:textId="77777777" w:rsidR="00BF5A8B" w:rsidRPr="00CC3E47" w:rsidRDefault="00BF5A8B" w:rsidP="00BF5A8B">
      <w:pPr>
        <w:spacing w:line="240" w:lineRule="auto"/>
        <w:rPr>
          <w:noProof/>
          <w:szCs w:val="24"/>
          <w:u w:val="single"/>
          <w:lang w:val="et-EE"/>
        </w:rPr>
      </w:pPr>
      <w:r w:rsidRPr="00CC3E47">
        <w:rPr>
          <w:noProof/>
          <w:szCs w:val="24"/>
          <w:u w:val="single"/>
          <w:lang w:val="et-EE"/>
        </w:rPr>
        <w:t>Kõigi tsütotoksiliste ravimite ühised koostoimed</w:t>
      </w:r>
    </w:p>
    <w:p w14:paraId="72068760" w14:textId="77777777" w:rsidR="00BF5A8B" w:rsidRPr="00CC3E47" w:rsidRDefault="00BF5A8B" w:rsidP="00BF5A8B">
      <w:pPr>
        <w:spacing w:line="240" w:lineRule="auto"/>
        <w:rPr>
          <w:noProof/>
          <w:szCs w:val="24"/>
          <w:lang w:val="et-EE"/>
        </w:rPr>
      </w:pPr>
    </w:p>
    <w:p w14:paraId="7F846EC0" w14:textId="77777777" w:rsidR="00BF5A8B" w:rsidRPr="00CC3E47" w:rsidRDefault="00BF5A8B" w:rsidP="00BF5A8B">
      <w:pPr>
        <w:spacing w:line="240" w:lineRule="auto"/>
        <w:rPr>
          <w:noProof/>
          <w:szCs w:val="24"/>
          <w:lang w:val="et-EE"/>
        </w:rPr>
      </w:pPr>
      <w:r w:rsidRPr="00CC3E47">
        <w:rPr>
          <w:noProof/>
          <w:szCs w:val="24"/>
          <w:lang w:val="et-EE"/>
        </w:rPr>
        <w:t>Kuna vähihaigetel esineb kõrgenenud tromboosirisk, kasutatakse sageli antikoagulantravi. Kuna verehüübivus võib inimesel haiguste ajal suurel määral kõikuda ning suukaudsete antikoagulantide ja vähivastaste kemoterapeutikumide vahel võib esineda koostoimeid, siis tuleb sagedamini jälgida INRi (</w:t>
      </w:r>
      <w:r w:rsidRPr="00CC3E47">
        <w:rPr>
          <w:i/>
          <w:noProof/>
          <w:szCs w:val="24"/>
          <w:lang w:val="et-EE"/>
        </w:rPr>
        <w:t>International Normalised Ratio</w:t>
      </w:r>
      <w:r w:rsidRPr="00CC3E47">
        <w:rPr>
          <w:noProof/>
          <w:szCs w:val="24"/>
          <w:lang w:val="et-EE"/>
        </w:rPr>
        <w:t>/rahvusvaheline normaliseeritud suhtarv) väärtuseid, kui patsienti on otsustatud samaaegselt suukaudsete antikoagulantidega ravida.</w:t>
      </w:r>
    </w:p>
    <w:p w14:paraId="1699A5C7" w14:textId="77777777" w:rsidR="00BF5A8B" w:rsidRPr="00CC3E47" w:rsidRDefault="00BF5A8B" w:rsidP="00BF5A8B">
      <w:pPr>
        <w:spacing w:line="240" w:lineRule="auto"/>
        <w:rPr>
          <w:noProof/>
          <w:szCs w:val="24"/>
          <w:lang w:val="et-EE"/>
        </w:rPr>
      </w:pPr>
    </w:p>
    <w:p w14:paraId="1F7977AC" w14:textId="77777777" w:rsidR="00BF5A8B" w:rsidRPr="00CC3E47" w:rsidRDefault="00BF5A8B" w:rsidP="00BF5A8B">
      <w:pPr>
        <w:spacing w:line="240" w:lineRule="auto"/>
        <w:rPr>
          <w:noProof/>
          <w:szCs w:val="24"/>
          <w:lang w:val="et-EE"/>
        </w:rPr>
      </w:pPr>
      <w:r w:rsidRPr="00CC3E47">
        <w:rPr>
          <w:noProof/>
          <w:szCs w:val="24"/>
          <w:lang w:val="et-EE"/>
        </w:rPr>
        <w:t xml:space="preserve">Samaaegne kasutamine on vastunäidustatud: </w:t>
      </w:r>
      <w:r w:rsidRPr="00CC3E47">
        <w:rPr>
          <w:i/>
          <w:noProof/>
          <w:szCs w:val="24"/>
          <w:lang w:val="et-EE"/>
        </w:rPr>
        <w:t>Kollapalaviku vaktsiin</w:t>
      </w:r>
      <w:r w:rsidRPr="00CC3E47">
        <w:rPr>
          <w:noProof/>
          <w:szCs w:val="24"/>
          <w:lang w:val="et-EE"/>
        </w:rPr>
        <w:t xml:space="preserve"> – fataalse generaliseerunud vaktsineerimisjärgse haigestumise oht (vt lõik</w:t>
      </w:r>
      <w:r w:rsidR="00565BEB">
        <w:rPr>
          <w:noProof/>
          <w:szCs w:val="24"/>
          <w:lang w:val="et-EE"/>
        </w:rPr>
        <w:t> </w:t>
      </w:r>
      <w:r w:rsidRPr="00CC3E47">
        <w:rPr>
          <w:noProof/>
          <w:szCs w:val="24"/>
          <w:lang w:val="et-EE"/>
        </w:rPr>
        <w:t>4.3).</w:t>
      </w:r>
    </w:p>
    <w:p w14:paraId="11F0B3B1" w14:textId="77777777" w:rsidR="00BF5A8B" w:rsidRPr="00CC3E47" w:rsidRDefault="00BF5A8B" w:rsidP="00BF5A8B">
      <w:pPr>
        <w:spacing w:line="240" w:lineRule="auto"/>
        <w:rPr>
          <w:noProof/>
          <w:szCs w:val="24"/>
          <w:lang w:val="et-EE"/>
        </w:rPr>
      </w:pPr>
    </w:p>
    <w:p w14:paraId="5A2A353C" w14:textId="77777777" w:rsidR="00BF5A8B" w:rsidRPr="00CC3E47" w:rsidRDefault="00BF5A8B" w:rsidP="00BF5A8B">
      <w:pPr>
        <w:spacing w:line="240" w:lineRule="auto"/>
        <w:rPr>
          <w:noProof/>
          <w:szCs w:val="24"/>
          <w:lang w:val="et-EE"/>
        </w:rPr>
      </w:pPr>
      <w:r w:rsidRPr="00CC3E47">
        <w:rPr>
          <w:noProof/>
          <w:szCs w:val="24"/>
          <w:lang w:val="et-EE"/>
        </w:rPr>
        <w:t xml:space="preserve">Samaaegne kasutamine on mittesoovitatav: </w:t>
      </w:r>
      <w:r w:rsidRPr="00CC3E47">
        <w:rPr>
          <w:i/>
          <w:noProof/>
          <w:szCs w:val="24"/>
          <w:lang w:val="et-EE"/>
        </w:rPr>
        <w:t>Nõrgestatud elusvaktsiinid (v.a. kollapalavik, mille puhul on samaaegne kasutamine vastunäidustatud)</w:t>
      </w:r>
      <w:r w:rsidRPr="00CC3E47">
        <w:rPr>
          <w:noProof/>
          <w:szCs w:val="24"/>
          <w:lang w:val="et-EE"/>
        </w:rPr>
        <w:t xml:space="preserve"> – oht süsteemseks haigestumiseks, mis võib lõppeda letaalselt. See oht on suurem nendel, kelle immuunvastus on nõrgestatud juba põhihaiguse poolt. Kasutada tohib inaktiveeritud vaktsiini, kui see on olemas (poliomüeliit) (vt lõik</w:t>
      </w:r>
      <w:r w:rsidR="00565BEB">
        <w:rPr>
          <w:noProof/>
          <w:szCs w:val="24"/>
          <w:lang w:val="et-EE"/>
        </w:rPr>
        <w:t> </w:t>
      </w:r>
      <w:r w:rsidRPr="00CC3E47">
        <w:rPr>
          <w:noProof/>
          <w:szCs w:val="24"/>
          <w:lang w:val="et-EE"/>
        </w:rPr>
        <w:t>4.4).</w:t>
      </w:r>
    </w:p>
    <w:p w14:paraId="204937E2" w14:textId="77777777" w:rsidR="00BF5A8B" w:rsidRPr="00CC3E47" w:rsidRDefault="00BF5A8B" w:rsidP="00BF5A8B">
      <w:pPr>
        <w:widowControl w:val="0"/>
        <w:spacing w:line="240" w:lineRule="auto"/>
        <w:rPr>
          <w:noProof/>
          <w:szCs w:val="24"/>
          <w:lang w:val="et-EE"/>
        </w:rPr>
      </w:pPr>
    </w:p>
    <w:p w14:paraId="33F1A0F5" w14:textId="77777777" w:rsidR="00BF5A8B" w:rsidRPr="00CC3E47" w:rsidRDefault="00BF5A8B" w:rsidP="00283F35">
      <w:pPr>
        <w:keepNext/>
        <w:keepLines/>
        <w:widowControl w:val="0"/>
        <w:spacing w:line="240" w:lineRule="auto"/>
        <w:ind w:left="567" w:hanging="567"/>
        <w:outlineLvl w:val="0"/>
        <w:rPr>
          <w:szCs w:val="24"/>
          <w:lang w:val="et-EE"/>
        </w:rPr>
      </w:pPr>
      <w:r w:rsidRPr="00CC3E47">
        <w:rPr>
          <w:b/>
          <w:noProof/>
          <w:szCs w:val="24"/>
          <w:lang w:val="et-EE"/>
        </w:rPr>
        <w:t>4.6</w:t>
      </w:r>
      <w:r w:rsidRPr="00CC3E47">
        <w:rPr>
          <w:b/>
          <w:noProof/>
          <w:szCs w:val="24"/>
          <w:lang w:val="et-EE"/>
        </w:rPr>
        <w:tab/>
        <w:t>Fertiilsus, rasedus ja imetamine</w:t>
      </w:r>
    </w:p>
    <w:p w14:paraId="57B8B842" w14:textId="77777777" w:rsidR="00BF5A8B" w:rsidRPr="00CC3E47" w:rsidRDefault="00BF5A8B" w:rsidP="00283F35">
      <w:pPr>
        <w:keepNext/>
        <w:keepLines/>
        <w:widowControl w:val="0"/>
        <w:spacing w:line="240" w:lineRule="auto"/>
        <w:rPr>
          <w:i/>
          <w:szCs w:val="24"/>
          <w:lang w:val="et-EE"/>
        </w:rPr>
      </w:pPr>
    </w:p>
    <w:p w14:paraId="6481B356" w14:textId="77777777" w:rsidR="00BF5A8B" w:rsidRPr="00CC3E47" w:rsidRDefault="00E61143" w:rsidP="00BF5A8B">
      <w:pPr>
        <w:widowControl w:val="0"/>
        <w:spacing w:line="240" w:lineRule="auto"/>
        <w:rPr>
          <w:noProof/>
          <w:szCs w:val="24"/>
          <w:u w:val="single"/>
          <w:lang w:val="et-EE"/>
        </w:rPr>
      </w:pPr>
      <w:r>
        <w:rPr>
          <w:szCs w:val="22"/>
          <w:u w:val="single"/>
          <w:lang w:val="et-EE"/>
        </w:rPr>
        <w:t>Fertiilses eas</w:t>
      </w:r>
      <w:r w:rsidR="00BF5A8B">
        <w:rPr>
          <w:szCs w:val="22"/>
          <w:u w:val="single"/>
          <w:lang w:val="et-EE"/>
        </w:rPr>
        <w:t xml:space="preserve"> naised / k</w:t>
      </w:r>
      <w:r w:rsidR="00BF5A8B" w:rsidRPr="00CC3E47">
        <w:rPr>
          <w:noProof/>
          <w:szCs w:val="24"/>
          <w:u w:val="single"/>
          <w:lang w:val="et-EE"/>
        </w:rPr>
        <w:t>ontratseptsioon meestel ja naistel</w:t>
      </w:r>
    </w:p>
    <w:p w14:paraId="5EC9D1A4" w14:textId="77777777" w:rsidR="00BF5A8B" w:rsidRPr="00CC3E47" w:rsidRDefault="00BF5A8B" w:rsidP="00BF5A8B">
      <w:pPr>
        <w:widowControl w:val="0"/>
        <w:spacing w:line="240" w:lineRule="auto"/>
        <w:rPr>
          <w:noProof/>
          <w:szCs w:val="24"/>
          <w:lang w:val="et-EE"/>
        </w:rPr>
      </w:pPr>
    </w:p>
    <w:p w14:paraId="7F7C73E4" w14:textId="77777777" w:rsidR="00796EA0" w:rsidRDefault="00796EA0" w:rsidP="00BF5A8B">
      <w:pPr>
        <w:widowControl w:val="0"/>
        <w:spacing w:line="240" w:lineRule="auto"/>
        <w:rPr>
          <w:noProof/>
          <w:szCs w:val="24"/>
          <w:lang w:val="et-EE"/>
        </w:rPr>
      </w:pPr>
      <w:r w:rsidRPr="00796EA0">
        <w:rPr>
          <w:bCs/>
          <w:noProof/>
          <w:szCs w:val="24"/>
          <w:lang w:val="et-EE"/>
        </w:rPr>
        <w:lastRenderedPageBreak/>
        <w:t xml:space="preserve">Pemetrekseed võib avaldada geneetiliselt kahjulikke toimeid. </w:t>
      </w:r>
      <w:r w:rsidR="00BF5A8B" w:rsidRPr="00CC3E47">
        <w:rPr>
          <w:noProof/>
          <w:szCs w:val="24"/>
          <w:lang w:val="et-EE"/>
        </w:rPr>
        <w:t xml:space="preserve">Viljastumisvõimelised naised peavad pemetrekseedravi ajal </w:t>
      </w:r>
      <w:r w:rsidRPr="00796EA0">
        <w:rPr>
          <w:bCs/>
          <w:noProof/>
          <w:szCs w:val="24"/>
          <w:lang w:val="et-EE"/>
        </w:rPr>
        <w:t xml:space="preserve">ja 6 kuu jooksul pärast ravi lõppu </w:t>
      </w:r>
      <w:r w:rsidR="00BF5A8B" w:rsidRPr="00CC3E47">
        <w:rPr>
          <w:noProof/>
          <w:szCs w:val="24"/>
          <w:lang w:val="et-EE"/>
        </w:rPr>
        <w:t>rakendama efektiivseid kontratseptsioonimeetmeid.</w:t>
      </w:r>
    </w:p>
    <w:p w14:paraId="6476E092" w14:textId="77777777" w:rsidR="00796EA0" w:rsidRDefault="00796EA0" w:rsidP="00BF5A8B">
      <w:pPr>
        <w:widowControl w:val="0"/>
        <w:spacing w:line="240" w:lineRule="auto"/>
        <w:rPr>
          <w:noProof/>
          <w:szCs w:val="24"/>
          <w:lang w:val="et-EE"/>
        </w:rPr>
      </w:pPr>
    </w:p>
    <w:p w14:paraId="3F922CDC" w14:textId="77777777" w:rsidR="00BF5A8B" w:rsidRPr="00CC3E47" w:rsidRDefault="00BF5A8B" w:rsidP="00BF5A8B">
      <w:pPr>
        <w:widowControl w:val="0"/>
        <w:spacing w:line="240" w:lineRule="auto"/>
        <w:rPr>
          <w:noProof/>
          <w:szCs w:val="24"/>
          <w:lang w:val="et-EE"/>
        </w:rPr>
      </w:pPr>
      <w:r w:rsidRPr="00CC3E47">
        <w:rPr>
          <w:noProof/>
          <w:szCs w:val="24"/>
          <w:lang w:val="et-EE"/>
        </w:rPr>
        <w:t xml:space="preserve">Suguküpsetel meestel soovitatakse ravi ajal ja </w:t>
      </w:r>
      <w:r w:rsidR="00796EA0">
        <w:rPr>
          <w:noProof/>
          <w:szCs w:val="24"/>
          <w:lang w:val="et-EE"/>
        </w:rPr>
        <w:t>3</w:t>
      </w:r>
      <w:r w:rsidRPr="00CC3E47">
        <w:rPr>
          <w:noProof/>
          <w:szCs w:val="24"/>
          <w:lang w:val="et-EE"/>
        </w:rPr>
        <w:t xml:space="preserve"> kuu jooksul pärast seda </w:t>
      </w:r>
      <w:r w:rsidR="00796EA0" w:rsidRPr="00796EA0">
        <w:rPr>
          <w:bCs/>
          <w:noProof/>
          <w:szCs w:val="24"/>
          <w:lang w:val="et-EE"/>
        </w:rPr>
        <w:t xml:space="preserve">kasutada efektiivseid rasestumisvastaseid vahendeid ning </w:t>
      </w:r>
      <w:r w:rsidRPr="00CC3E47">
        <w:rPr>
          <w:noProof/>
          <w:szCs w:val="24"/>
          <w:lang w:val="et-EE"/>
        </w:rPr>
        <w:t>last mitte eostada.</w:t>
      </w:r>
    </w:p>
    <w:p w14:paraId="65CFDC5F" w14:textId="77777777" w:rsidR="00BF5A8B" w:rsidRPr="00CC3E47" w:rsidRDefault="00BF5A8B" w:rsidP="00BF5A8B">
      <w:pPr>
        <w:spacing w:line="240" w:lineRule="auto"/>
        <w:rPr>
          <w:noProof/>
          <w:szCs w:val="24"/>
          <w:lang w:val="et-EE"/>
        </w:rPr>
      </w:pPr>
    </w:p>
    <w:p w14:paraId="72460A4A" w14:textId="77777777" w:rsidR="00BF5A8B" w:rsidRPr="00CC3E47" w:rsidRDefault="00BF5A8B" w:rsidP="00BF5A8B">
      <w:pPr>
        <w:keepNext/>
        <w:spacing w:line="240" w:lineRule="auto"/>
        <w:rPr>
          <w:noProof/>
          <w:szCs w:val="24"/>
          <w:u w:val="single"/>
          <w:lang w:val="et-EE"/>
        </w:rPr>
      </w:pPr>
      <w:r w:rsidRPr="00CC3E47">
        <w:rPr>
          <w:noProof/>
          <w:szCs w:val="24"/>
          <w:u w:val="single"/>
          <w:lang w:val="et-EE"/>
        </w:rPr>
        <w:t>Rasedus</w:t>
      </w:r>
    </w:p>
    <w:p w14:paraId="0405BAAA" w14:textId="77777777" w:rsidR="00BF5A8B" w:rsidRPr="00CC3E47" w:rsidRDefault="00BF5A8B" w:rsidP="00BF5A8B">
      <w:pPr>
        <w:keepNext/>
        <w:spacing w:line="240" w:lineRule="auto"/>
        <w:rPr>
          <w:noProof/>
          <w:szCs w:val="24"/>
          <w:lang w:val="et-EE"/>
        </w:rPr>
      </w:pPr>
    </w:p>
    <w:p w14:paraId="6AD6AFF2" w14:textId="77777777" w:rsidR="00BF5A8B" w:rsidRPr="00CC3E47" w:rsidRDefault="00BF5A8B" w:rsidP="00BF5A8B">
      <w:pPr>
        <w:spacing w:line="240" w:lineRule="auto"/>
        <w:rPr>
          <w:noProof/>
          <w:szCs w:val="24"/>
          <w:lang w:val="et-EE"/>
        </w:rPr>
      </w:pPr>
      <w:r w:rsidRPr="00CC3E47">
        <w:rPr>
          <w:noProof/>
          <w:szCs w:val="24"/>
          <w:lang w:val="et-EE"/>
        </w:rPr>
        <w:t>Pemetrekseedi kasutamise kohta rasedatel andmed puuduvad, kuid nii nagu teised antimetaboliidid, võib arvatavasti ka pemetrekseed raseduse ajal manustamisel põhjustada raskeid sünnidefekte. Loomkatsed on näidanud kahjulik</w:t>
      </w:r>
      <w:r>
        <w:rPr>
          <w:noProof/>
          <w:szCs w:val="24"/>
          <w:lang w:val="et-EE"/>
        </w:rPr>
        <w:t>k</w:t>
      </w:r>
      <w:r w:rsidRPr="00CC3E47">
        <w:rPr>
          <w:noProof/>
          <w:szCs w:val="24"/>
          <w:lang w:val="et-EE"/>
        </w:rPr>
        <w:t>u toimet reproduktiivsusele (vt lõik</w:t>
      </w:r>
      <w:r w:rsidR="00EF5B0A">
        <w:rPr>
          <w:noProof/>
          <w:szCs w:val="24"/>
          <w:lang w:val="et-EE"/>
        </w:rPr>
        <w:t> </w:t>
      </w:r>
      <w:r w:rsidRPr="00CC3E47">
        <w:rPr>
          <w:noProof/>
          <w:szCs w:val="24"/>
          <w:lang w:val="et-EE"/>
        </w:rPr>
        <w:t>5.3). Pemetrekseedi tohib raseduse ajal kasutada ainult tungiva vajaduse korral, pärast ema loodetava kasu ja loote võimalike riskide põhjalikku kaalumist (vt lõik</w:t>
      </w:r>
      <w:r w:rsidR="006B67DD">
        <w:rPr>
          <w:noProof/>
          <w:szCs w:val="24"/>
          <w:lang w:val="et-EE"/>
        </w:rPr>
        <w:t> </w:t>
      </w:r>
      <w:r w:rsidRPr="00CC3E47">
        <w:rPr>
          <w:noProof/>
          <w:szCs w:val="24"/>
          <w:lang w:val="et-EE"/>
        </w:rPr>
        <w:t>4.4).</w:t>
      </w:r>
    </w:p>
    <w:p w14:paraId="4928CCDA" w14:textId="77777777" w:rsidR="00BF5A8B" w:rsidRPr="00CC3E47" w:rsidRDefault="00BF5A8B" w:rsidP="00BF5A8B">
      <w:pPr>
        <w:spacing w:line="240" w:lineRule="auto"/>
        <w:rPr>
          <w:noProof/>
          <w:szCs w:val="24"/>
          <w:lang w:val="et-EE"/>
        </w:rPr>
      </w:pPr>
    </w:p>
    <w:p w14:paraId="3D479D70" w14:textId="77777777" w:rsidR="00BF5A8B" w:rsidRPr="00CC3E47" w:rsidRDefault="00BF5A8B" w:rsidP="00BF5A8B">
      <w:pPr>
        <w:spacing w:line="240" w:lineRule="auto"/>
        <w:rPr>
          <w:noProof/>
          <w:szCs w:val="24"/>
          <w:u w:val="single"/>
          <w:lang w:val="et-EE"/>
        </w:rPr>
      </w:pPr>
      <w:r w:rsidRPr="00CC3E47">
        <w:rPr>
          <w:noProof/>
          <w:szCs w:val="24"/>
          <w:u w:val="single"/>
          <w:lang w:val="et-EE"/>
        </w:rPr>
        <w:t>Imetamine</w:t>
      </w:r>
    </w:p>
    <w:p w14:paraId="7F6FAE25" w14:textId="77777777" w:rsidR="00BF5A8B" w:rsidRPr="00CC3E47" w:rsidRDefault="00BF5A8B" w:rsidP="00BF5A8B">
      <w:pPr>
        <w:spacing w:line="240" w:lineRule="auto"/>
        <w:rPr>
          <w:noProof/>
          <w:szCs w:val="24"/>
          <w:lang w:val="et-EE"/>
        </w:rPr>
      </w:pPr>
    </w:p>
    <w:p w14:paraId="7A78C72F" w14:textId="77777777" w:rsidR="00BF5A8B" w:rsidRPr="00CC3E47" w:rsidRDefault="00BF5A8B" w:rsidP="00BF5A8B">
      <w:pPr>
        <w:spacing w:line="240" w:lineRule="auto"/>
        <w:rPr>
          <w:noProof/>
          <w:szCs w:val="24"/>
          <w:lang w:val="et-EE"/>
        </w:rPr>
      </w:pPr>
      <w:r w:rsidRPr="00CC3E47">
        <w:rPr>
          <w:noProof/>
          <w:szCs w:val="24"/>
          <w:lang w:val="et-EE"/>
        </w:rPr>
        <w:t xml:space="preserve">Seni </w:t>
      </w:r>
      <w:r>
        <w:rPr>
          <w:noProof/>
          <w:szCs w:val="24"/>
          <w:lang w:val="et-EE"/>
        </w:rPr>
        <w:t xml:space="preserve">on </w:t>
      </w:r>
      <w:r w:rsidRPr="00CC3E47">
        <w:rPr>
          <w:noProof/>
          <w:szCs w:val="24"/>
          <w:lang w:val="et-EE"/>
        </w:rPr>
        <w:t>tead</w:t>
      </w:r>
      <w:r>
        <w:rPr>
          <w:noProof/>
          <w:szCs w:val="24"/>
          <w:lang w:val="et-EE"/>
        </w:rPr>
        <w:t>mat</w:t>
      </w:r>
      <w:r w:rsidRPr="00CC3E47">
        <w:rPr>
          <w:noProof/>
          <w:szCs w:val="24"/>
          <w:lang w:val="et-EE"/>
        </w:rPr>
        <w:t xml:space="preserve">a, kas pemetrekseed imendub rinnapiima, mistõttu ei saa välistada kõrvaltoimeid </w:t>
      </w:r>
      <w:r>
        <w:rPr>
          <w:noProof/>
          <w:szCs w:val="24"/>
          <w:lang w:val="et-EE"/>
        </w:rPr>
        <w:t xml:space="preserve">rinnapiimaga toidetavale </w:t>
      </w:r>
      <w:r w:rsidRPr="00CC3E47">
        <w:rPr>
          <w:noProof/>
          <w:szCs w:val="24"/>
          <w:lang w:val="et-EE"/>
        </w:rPr>
        <w:t>imikule. Pemetrekseedravi ajaks tuleb imetamine lõpetada (vt lõik</w:t>
      </w:r>
      <w:r w:rsidR="00565BEB">
        <w:rPr>
          <w:noProof/>
          <w:szCs w:val="24"/>
          <w:lang w:val="et-EE"/>
        </w:rPr>
        <w:t> </w:t>
      </w:r>
      <w:r w:rsidRPr="00CC3E47">
        <w:rPr>
          <w:noProof/>
          <w:szCs w:val="24"/>
          <w:lang w:val="et-EE"/>
        </w:rPr>
        <w:t>4.3).</w:t>
      </w:r>
    </w:p>
    <w:p w14:paraId="067E5F1F" w14:textId="77777777" w:rsidR="00BF5A8B" w:rsidRPr="00CC3E47" w:rsidRDefault="00BF5A8B" w:rsidP="00BF5A8B">
      <w:pPr>
        <w:spacing w:line="240" w:lineRule="auto"/>
        <w:rPr>
          <w:noProof/>
          <w:szCs w:val="24"/>
          <w:lang w:val="et-EE"/>
        </w:rPr>
      </w:pPr>
    </w:p>
    <w:p w14:paraId="3913E448" w14:textId="77777777" w:rsidR="00BF5A8B" w:rsidRPr="00CC3E47" w:rsidRDefault="00BF5A8B" w:rsidP="00BF5A8B">
      <w:pPr>
        <w:spacing w:line="240" w:lineRule="auto"/>
        <w:rPr>
          <w:noProof/>
          <w:szCs w:val="24"/>
          <w:u w:val="single"/>
          <w:lang w:val="et-EE"/>
        </w:rPr>
      </w:pPr>
      <w:r w:rsidRPr="00CC3E47">
        <w:rPr>
          <w:noProof/>
          <w:szCs w:val="24"/>
          <w:u w:val="single"/>
          <w:lang w:val="et-EE"/>
        </w:rPr>
        <w:t>Fertiilsus</w:t>
      </w:r>
    </w:p>
    <w:p w14:paraId="4B296497" w14:textId="77777777" w:rsidR="00BF5A8B" w:rsidRPr="00CC3E47" w:rsidRDefault="00BF5A8B" w:rsidP="00BF5A8B">
      <w:pPr>
        <w:spacing w:line="240" w:lineRule="auto"/>
        <w:rPr>
          <w:noProof/>
          <w:szCs w:val="24"/>
          <w:lang w:val="et-EE"/>
        </w:rPr>
      </w:pPr>
    </w:p>
    <w:p w14:paraId="0E04C4CF" w14:textId="77777777" w:rsidR="00BF5A8B" w:rsidRPr="00CC3E47" w:rsidRDefault="00BF5A8B" w:rsidP="00BF5A8B">
      <w:pPr>
        <w:spacing w:line="240" w:lineRule="auto"/>
        <w:rPr>
          <w:noProof/>
          <w:szCs w:val="24"/>
          <w:lang w:val="et-EE"/>
        </w:rPr>
      </w:pPr>
      <w:r w:rsidRPr="00CC3E47">
        <w:rPr>
          <w:noProof/>
          <w:szCs w:val="24"/>
          <w:lang w:val="et-EE"/>
        </w:rPr>
        <w:t>Kuna pemetrekseedravi võib põhjustada pöördumatut viljatust, soovitatakse meestel enne ravi alustamist konsulteerida seemnerakkude hoiustamise osas.</w:t>
      </w:r>
    </w:p>
    <w:p w14:paraId="67FEE568" w14:textId="77777777" w:rsidR="00BF5A8B" w:rsidRPr="00CC3E47" w:rsidRDefault="00BF5A8B" w:rsidP="00BF5A8B">
      <w:pPr>
        <w:spacing w:line="240" w:lineRule="auto"/>
        <w:rPr>
          <w:i/>
          <w:szCs w:val="24"/>
          <w:lang w:val="et-EE"/>
        </w:rPr>
      </w:pPr>
    </w:p>
    <w:p w14:paraId="38B3A711" w14:textId="77777777" w:rsidR="00BF5A8B" w:rsidRPr="00CC3E47" w:rsidRDefault="00BF5A8B" w:rsidP="00BF5A8B">
      <w:pPr>
        <w:spacing w:line="240" w:lineRule="auto"/>
        <w:ind w:left="567" w:hanging="567"/>
        <w:outlineLvl w:val="0"/>
        <w:rPr>
          <w:szCs w:val="24"/>
          <w:lang w:val="et-EE"/>
        </w:rPr>
      </w:pPr>
      <w:r w:rsidRPr="00CC3E47">
        <w:rPr>
          <w:b/>
          <w:noProof/>
          <w:szCs w:val="24"/>
          <w:lang w:val="et-EE"/>
        </w:rPr>
        <w:t>4.7</w:t>
      </w:r>
      <w:r w:rsidRPr="00CC3E47">
        <w:rPr>
          <w:b/>
          <w:noProof/>
          <w:szCs w:val="24"/>
          <w:lang w:val="et-EE"/>
        </w:rPr>
        <w:tab/>
        <w:t>Toime reaktsioonikiirusele</w:t>
      </w:r>
    </w:p>
    <w:p w14:paraId="5F1CFA4F" w14:textId="77777777" w:rsidR="00BF5A8B" w:rsidRPr="00CC3E47" w:rsidRDefault="00BF5A8B" w:rsidP="00BF5A8B">
      <w:pPr>
        <w:spacing w:line="240" w:lineRule="auto"/>
        <w:rPr>
          <w:noProof/>
          <w:szCs w:val="24"/>
          <w:lang w:val="et-EE"/>
        </w:rPr>
      </w:pPr>
    </w:p>
    <w:p w14:paraId="75BB9F4F" w14:textId="77777777" w:rsidR="00BF5A8B" w:rsidRPr="00CC3E47" w:rsidRDefault="00BF5A8B" w:rsidP="00BF5A8B">
      <w:pPr>
        <w:spacing w:line="240" w:lineRule="auto"/>
        <w:rPr>
          <w:szCs w:val="24"/>
          <w:lang w:val="et-EE"/>
        </w:rPr>
      </w:pPr>
      <w:r>
        <w:rPr>
          <w:lang w:val="et-EE"/>
        </w:rPr>
        <w:t>Ravimi toime kohta autojuhtimisele ja masinate käsitsemise võimele ei ole uuringuid läbi viidud.</w:t>
      </w:r>
      <w:r w:rsidRPr="00CC3E47">
        <w:rPr>
          <w:szCs w:val="24"/>
          <w:lang w:val="et-EE"/>
        </w:rPr>
        <w:t xml:space="preserve"> Ometi on täheldatud, et pemetrekseed võib põhjustada väsimust. Seega tuleb patsiente hoiatada, et väsimuse esinemisel nad ei juhiks autot ega töötaks masinatega.</w:t>
      </w:r>
    </w:p>
    <w:p w14:paraId="39DB8825" w14:textId="77777777" w:rsidR="00BF5A8B" w:rsidRPr="00CC3E47" w:rsidRDefault="00BF5A8B" w:rsidP="00BF5A8B">
      <w:pPr>
        <w:spacing w:line="240" w:lineRule="auto"/>
        <w:rPr>
          <w:szCs w:val="24"/>
          <w:lang w:val="et-EE"/>
        </w:rPr>
      </w:pPr>
    </w:p>
    <w:p w14:paraId="3602C364" w14:textId="77777777" w:rsidR="00BF5A8B" w:rsidRPr="00FE6134" w:rsidRDefault="002A352F" w:rsidP="008C137A">
      <w:pPr>
        <w:tabs>
          <w:tab w:val="clear" w:pos="567"/>
        </w:tabs>
        <w:spacing w:line="240" w:lineRule="auto"/>
        <w:outlineLvl w:val="0"/>
        <w:rPr>
          <w:bCs/>
          <w:lang w:val="et-EE"/>
        </w:rPr>
      </w:pPr>
      <w:r>
        <w:rPr>
          <w:b/>
          <w:lang w:val="et-EE"/>
        </w:rPr>
        <w:t>4.8</w:t>
      </w:r>
      <w:r>
        <w:rPr>
          <w:b/>
          <w:lang w:val="et-EE"/>
        </w:rPr>
        <w:tab/>
      </w:r>
      <w:r w:rsidR="00BF5A8B" w:rsidRPr="00CC3E47">
        <w:rPr>
          <w:b/>
          <w:lang w:val="et-EE"/>
        </w:rPr>
        <w:t>Kõrvaltoimed</w:t>
      </w:r>
    </w:p>
    <w:p w14:paraId="230EA5E7" w14:textId="77777777" w:rsidR="00BF5A8B" w:rsidRDefault="00BF5A8B" w:rsidP="00BF5A8B">
      <w:pPr>
        <w:autoSpaceDE w:val="0"/>
        <w:autoSpaceDN w:val="0"/>
        <w:adjustRightInd w:val="0"/>
        <w:spacing w:line="240" w:lineRule="auto"/>
        <w:rPr>
          <w:u w:val="single"/>
          <w:lang w:val="et-EE"/>
        </w:rPr>
      </w:pPr>
    </w:p>
    <w:p w14:paraId="03FF48D7" w14:textId="77777777" w:rsidR="00BF5A8B" w:rsidRPr="00CC3E47" w:rsidRDefault="00BF5A8B" w:rsidP="00BF5A8B">
      <w:pPr>
        <w:autoSpaceDE w:val="0"/>
        <w:autoSpaceDN w:val="0"/>
        <w:adjustRightInd w:val="0"/>
        <w:spacing w:line="240" w:lineRule="auto"/>
        <w:rPr>
          <w:u w:val="single"/>
          <w:lang w:val="et-EE"/>
        </w:rPr>
      </w:pPr>
      <w:r w:rsidRPr="00CC3E47">
        <w:rPr>
          <w:u w:val="single"/>
          <w:lang w:val="et-EE"/>
        </w:rPr>
        <w:t>Ohutusprofiili kokkuvõte</w:t>
      </w:r>
    </w:p>
    <w:p w14:paraId="739A233D" w14:textId="77777777" w:rsidR="008C137A" w:rsidRDefault="008C137A" w:rsidP="00BF5A8B">
      <w:pPr>
        <w:autoSpaceDE w:val="0"/>
        <w:autoSpaceDN w:val="0"/>
        <w:adjustRightInd w:val="0"/>
        <w:spacing w:line="240" w:lineRule="auto"/>
        <w:rPr>
          <w:lang w:val="et-EE"/>
        </w:rPr>
      </w:pPr>
    </w:p>
    <w:p w14:paraId="7B46D1C5" w14:textId="77777777" w:rsidR="00BF5A8B" w:rsidRPr="00CC3E47" w:rsidRDefault="00BF5A8B" w:rsidP="00BF5A8B">
      <w:pPr>
        <w:autoSpaceDE w:val="0"/>
        <w:autoSpaceDN w:val="0"/>
        <w:adjustRightInd w:val="0"/>
        <w:spacing w:line="240" w:lineRule="auto"/>
        <w:rPr>
          <w:lang w:val="et-EE"/>
        </w:rPr>
      </w:pPr>
      <w:r w:rsidRPr="00CC3E47">
        <w:rPr>
          <w:lang w:val="et-EE"/>
        </w:rPr>
        <w:t>Seoses pemetrekseediga on kõige sagedamini teatatud kõrvaltoimeteks, kasutatuna kas monoteraapias või kombineerituna, luuüdi supressioon, mis väljendub aneemia, neutropeenia, leukopeenia ja trombotsütopeeniana ning seedetrakti toksilisus, mis väljendub isutuse, iivelduse, oksendamise, kõhulahtisuse, kõhukinnisuse, farüngiidi, mukosiidi ja stomatiidina. Teiste kõrvaltoimete hulka kuuluvad neerutoksilisus, aminotransferaaside aktiivsuse tõus, alopeetsia, kurnatus, dehüdratsioon, nahalööve, infektsioonid/sepsis ja neuropaatiad.</w:t>
      </w:r>
    </w:p>
    <w:p w14:paraId="66EA6115" w14:textId="77777777" w:rsidR="00BF5A8B" w:rsidRPr="00CC3E47" w:rsidRDefault="00BF5A8B" w:rsidP="00BF5A8B">
      <w:pPr>
        <w:autoSpaceDE w:val="0"/>
        <w:autoSpaceDN w:val="0"/>
        <w:adjustRightInd w:val="0"/>
        <w:spacing w:line="240" w:lineRule="auto"/>
        <w:rPr>
          <w:lang w:val="et-EE"/>
        </w:rPr>
      </w:pPr>
      <w:r w:rsidRPr="00CC3E47">
        <w:rPr>
          <w:lang w:val="et-EE"/>
        </w:rPr>
        <w:t>Harvaesinevate nähtudena on täheldatud Stevensi-Johnsoni sündroomi ja epidermise toksilist nekrolüüsi.</w:t>
      </w:r>
    </w:p>
    <w:p w14:paraId="489B5FD5" w14:textId="77777777" w:rsidR="00BF5A8B" w:rsidRPr="00CC3E47" w:rsidRDefault="00BF5A8B" w:rsidP="00BF5A8B">
      <w:pPr>
        <w:autoSpaceDE w:val="0"/>
        <w:autoSpaceDN w:val="0"/>
        <w:adjustRightInd w:val="0"/>
        <w:spacing w:line="240" w:lineRule="auto"/>
        <w:rPr>
          <w:lang w:val="et-EE"/>
        </w:rPr>
      </w:pPr>
    </w:p>
    <w:p w14:paraId="0BB85C3A" w14:textId="77777777" w:rsidR="00BF5A8B" w:rsidRDefault="00BF5A8B" w:rsidP="00BF5A8B">
      <w:pPr>
        <w:autoSpaceDE w:val="0"/>
        <w:autoSpaceDN w:val="0"/>
        <w:adjustRightInd w:val="0"/>
        <w:spacing w:line="240" w:lineRule="auto"/>
        <w:rPr>
          <w:u w:val="single"/>
          <w:lang w:val="et-EE"/>
        </w:rPr>
      </w:pPr>
      <w:r w:rsidRPr="00CC3E47">
        <w:rPr>
          <w:u w:val="single"/>
          <w:lang w:val="et-EE"/>
        </w:rPr>
        <w:t>Kõrvaltoimete kokkuvõte tabelis</w:t>
      </w:r>
    </w:p>
    <w:p w14:paraId="3AB6DB7C" w14:textId="77777777" w:rsidR="00BF5A8B" w:rsidRPr="00CC3E47" w:rsidRDefault="00BF5A8B" w:rsidP="00BF5A8B">
      <w:pPr>
        <w:autoSpaceDE w:val="0"/>
        <w:autoSpaceDN w:val="0"/>
        <w:adjustRightInd w:val="0"/>
        <w:spacing w:line="240" w:lineRule="auto"/>
        <w:rPr>
          <w:u w:val="single"/>
          <w:lang w:val="et-EE"/>
        </w:rPr>
      </w:pPr>
    </w:p>
    <w:p w14:paraId="140F09A7" w14:textId="77777777" w:rsidR="00BF5A8B" w:rsidRDefault="00BF5A8B" w:rsidP="00BF5A8B">
      <w:pPr>
        <w:autoSpaceDE w:val="0"/>
        <w:autoSpaceDN w:val="0"/>
        <w:adjustRightInd w:val="0"/>
        <w:spacing w:line="240" w:lineRule="auto"/>
        <w:rPr>
          <w:color w:val="000000"/>
          <w:szCs w:val="22"/>
          <w:lang w:val="et-EE"/>
        </w:rPr>
      </w:pPr>
      <w:r w:rsidRPr="0058004E">
        <w:rPr>
          <w:color w:val="000000"/>
          <w:szCs w:val="22"/>
          <w:lang w:val="et-EE"/>
        </w:rPr>
        <w:t>T</w:t>
      </w:r>
      <w:r>
        <w:rPr>
          <w:color w:val="000000"/>
          <w:szCs w:val="22"/>
          <w:lang w:val="et-EE"/>
        </w:rPr>
        <w:t xml:space="preserve">abelis 4 on loetletud kõrvaltoimed hoolimata põhjuslikust seosest, mida täheldati pemetrekseedi kasutamisel olulistes registreerimisuuringutes </w:t>
      </w:r>
      <w:r w:rsidRPr="00002935">
        <w:rPr>
          <w:color w:val="000000"/>
          <w:szCs w:val="22"/>
          <w:lang w:val="et-EE"/>
        </w:rPr>
        <w:t>(</w:t>
      </w:r>
      <w:r w:rsidRPr="00002935">
        <w:rPr>
          <w:szCs w:val="22"/>
          <w:lang w:val="et-EE"/>
        </w:rPr>
        <w:t>JMCH</w:t>
      </w:r>
      <w:r w:rsidRPr="00002935">
        <w:rPr>
          <w:color w:val="000000"/>
          <w:szCs w:val="22"/>
          <w:lang w:val="et-EE"/>
        </w:rPr>
        <w:t xml:space="preserve">, </w:t>
      </w:r>
      <w:r w:rsidRPr="00002935">
        <w:rPr>
          <w:szCs w:val="22"/>
          <w:lang w:val="et-EE"/>
        </w:rPr>
        <w:t xml:space="preserve">JMEI, JMBD, </w:t>
      </w:r>
      <w:r w:rsidRPr="00002935">
        <w:rPr>
          <w:rFonts w:eastAsia="MS Mincho"/>
          <w:szCs w:val="22"/>
          <w:lang w:val="et-EE" w:eastAsia="ja-JP"/>
        </w:rPr>
        <w:t xml:space="preserve">JMEN </w:t>
      </w:r>
      <w:r>
        <w:rPr>
          <w:rFonts w:eastAsia="MS Mincho"/>
          <w:szCs w:val="22"/>
          <w:lang w:val="et-EE" w:eastAsia="ja-JP"/>
        </w:rPr>
        <w:t>ja</w:t>
      </w:r>
      <w:r w:rsidRPr="00002935">
        <w:rPr>
          <w:rFonts w:eastAsia="MS Mincho"/>
          <w:szCs w:val="22"/>
          <w:lang w:val="et-EE" w:eastAsia="ja-JP"/>
        </w:rPr>
        <w:t xml:space="preserve"> PARAMOUNT)</w:t>
      </w:r>
      <w:r>
        <w:rPr>
          <w:rFonts w:eastAsia="MS Mincho"/>
          <w:szCs w:val="22"/>
          <w:lang w:val="et-EE" w:eastAsia="ja-JP"/>
        </w:rPr>
        <w:t xml:space="preserve"> ning turuletulekujärgselt </w:t>
      </w:r>
      <w:r>
        <w:rPr>
          <w:color w:val="000000"/>
          <w:szCs w:val="22"/>
          <w:lang w:val="et-EE"/>
        </w:rPr>
        <w:t>kas monoteraapiana või kombinatsioonis tsisplatiiniga.</w:t>
      </w:r>
    </w:p>
    <w:p w14:paraId="1FF20AD6" w14:textId="77777777" w:rsidR="00BF5A8B" w:rsidRPr="00002935" w:rsidRDefault="00BF5A8B" w:rsidP="00BF5A8B">
      <w:pPr>
        <w:pStyle w:val="EndnoteText"/>
        <w:rPr>
          <w:strike/>
          <w:color w:val="000000"/>
          <w:szCs w:val="22"/>
          <w:lang w:val="et-EE"/>
        </w:rPr>
      </w:pPr>
    </w:p>
    <w:p w14:paraId="23966BF1" w14:textId="77777777" w:rsidR="00BF5A8B" w:rsidRDefault="00BF5A8B" w:rsidP="00BF5A8B">
      <w:pPr>
        <w:pStyle w:val="BodyText"/>
        <w:rPr>
          <w:szCs w:val="22"/>
        </w:rPr>
      </w:pPr>
      <w:r>
        <w:rPr>
          <w:bCs/>
        </w:rPr>
        <w:t xml:space="preserve">Kõrvaltoimed on loetletud MedDRA organsüsteemi klasside järgi. Esinemissageduse klassifitseerimisel on kasutatud järgmist konventsiooni: väga sage </w:t>
      </w:r>
      <w:r>
        <w:rPr>
          <w:szCs w:val="22"/>
        </w:rPr>
        <w:t>(≥ 1/10), sage (</w:t>
      </w:r>
      <w:r>
        <w:rPr>
          <w:szCs w:val="22"/>
          <w:lang w:val="en-US"/>
        </w:rPr>
        <w:sym w:font="Symbol" w:char="F0B3"/>
      </w:r>
      <w:r w:rsidRPr="006816B5">
        <w:rPr>
          <w:szCs w:val="22"/>
        </w:rPr>
        <w:t> </w:t>
      </w:r>
      <w:r>
        <w:rPr>
          <w:szCs w:val="22"/>
        </w:rPr>
        <w:t>1/100 kuni &lt; 1/10), aeg-ajalt (≥ 1/1000 kuni &lt; 1/100), harv (≥ 1/10 000 kuni &lt; 1/1000), väga harv (&lt; 1/10 000) ja teadmata (ei saa hinnata olemasolevate andmete alusel).</w:t>
      </w:r>
    </w:p>
    <w:p w14:paraId="5CB7B8DE" w14:textId="77777777" w:rsidR="00BF5A8B" w:rsidRPr="00CC3E47" w:rsidRDefault="00BF5A8B" w:rsidP="00BF5A8B">
      <w:pPr>
        <w:autoSpaceDE w:val="0"/>
        <w:autoSpaceDN w:val="0"/>
        <w:adjustRightInd w:val="0"/>
        <w:spacing w:line="240" w:lineRule="auto"/>
        <w:rPr>
          <w:lang w:val="et-EE"/>
        </w:rPr>
      </w:pPr>
    </w:p>
    <w:p w14:paraId="0F3BFEF5" w14:textId="77777777" w:rsidR="00BF5A8B" w:rsidRDefault="00BF5A8B" w:rsidP="00BF5A8B">
      <w:pPr>
        <w:pStyle w:val="Normal11pt"/>
        <w:rPr>
          <w:b/>
          <w:szCs w:val="22"/>
          <w:lang w:val="et-EE"/>
        </w:rPr>
      </w:pPr>
      <w:r w:rsidRPr="00002935">
        <w:rPr>
          <w:b/>
          <w:szCs w:val="22"/>
          <w:lang w:val="et-EE"/>
        </w:rPr>
        <w:lastRenderedPageBreak/>
        <w:t>Tab</w:t>
      </w:r>
      <w:r>
        <w:rPr>
          <w:b/>
          <w:szCs w:val="22"/>
          <w:lang w:val="et-EE"/>
        </w:rPr>
        <w:t>el </w:t>
      </w:r>
      <w:r w:rsidRPr="00002935">
        <w:rPr>
          <w:b/>
          <w:szCs w:val="22"/>
          <w:lang w:val="et-EE"/>
        </w:rPr>
        <w:t xml:space="preserve">4. </w:t>
      </w:r>
      <w:r>
        <w:rPr>
          <w:b/>
          <w:szCs w:val="22"/>
          <w:lang w:val="et-EE"/>
        </w:rPr>
        <w:t xml:space="preserve">Erineva raskusastmega kõrvaltoimete esinemissagedused hoolimata põhjuslikust seosest, mida on täheldatud olulistes registreerimisuuringutes: </w:t>
      </w:r>
      <w:r w:rsidRPr="00002935">
        <w:rPr>
          <w:b/>
          <w:szCs w:val="22"/>
          <w:lang w:val="et-EE"/>
        </w:rPr>
        <w:t>JMEI (</w:t>
      </w:r>
      <w:r>
        <w:rPr>
          <w:b/>
          <w:szCs w:val="22"/>
          <w:lang w:val="et-EE"/>
        </w:rPr>
        <w:t>p</w:t>
      </w:r>
      <w:r w:rsidRPr="00FE6134">
        <w:rPr>
          <w:b/>
          <w:bCs/>
          <w:lang w:val="et-EE"/>
        </w:rPr>
        <w:t>emetrekseed</w:t>
      </w:r>
      <w:r w:rsidRPr="009E2231">
        <w:rPr>
          <w:b/>
          <w:bCs/>
          <w:szCs w:val="22"/>
          <w:lang w:val="et-EE"/>
        </w:rPr>
        <w:t xml:space="preserve"> </w:t>
      </w:r>
      <w:r w:rsidRPr="000517A6">
        <w:rPr>
          <w:b/>
          <w:i/>
          <w:iCs/>
          <w:szCs w:val="22"/>
          <w:lang w:val="et-EE"/>
        </w:rPr>
        <w:t>vs</w:t>
      </w:r>
      <w:r>
        <w:rPr>
          <w:b/>
          <w:i/>
          <w:iCs/>
          <w:szCs w:val="22"/>
          <w:lang w:val="et-EE"/>
        </w:rPr>
        <w:t>.</w:t>
      </w:r>
      <w:r w:rsidRPr="00002935">
        <w:rPr>
          <w:b/>
          <w:szCs w:val="22"/>
          <w:lang w:val="et-EE"/>
        </w:rPr>
        <w:t xml:space="preserve"> </w:t>
      </w:r>
      <w:r>
        <w:rPr>
          <w:b/>
          <w:szCs w:val="22"/>
          <w:lang w:val="et-EE"/>
        </w:rPr>
        <w:t>dotsetakseel</w:t>
      </w:r>
      <w:r w:rsidRPr="00002935">
        <w:rPr>
          <w:b/>
          <w:szCs w:val="22"/>
          <w:lang w:val="et-EE"/>
        </w:rPr>
        <w:t>), JMDB (</w:t>
      </w:r>
      <w:r>
        <w:rPr>
          <w:b/>
          <w:szCs w:val="22"/>
          <w:lang w:val="et-EE"/>
        </w:rPr>
        <w:t>pemetrekseed</w:t>
      </w:r>
      <w:r w:rsidRPr="00002935">
        <w:rPr>
          <w:b/>
          <w:szCs w:val="22"/>
          <w:lang w:val="et-EE"/>
        </w:rPr>
        <w:t xml:space="preserve"> </w:t>
      </w:r>
      <w:r>
        <w:rPr>
          <w:b/>
          <w:szCs w:val="22"/>
          <w:lang w:val="et-EE"/>
        </w:rPr>
        <w:t>ja</w:t>
      </w:r>
      <w:r w:rsidRPr="00002935">
        <w:rPr>
          <w:b/>
          <w:szCs w:val="22"/>
          <w:lang w:val="et-EE"/>
        </w:rPr>
        <w:t xml:space="preserve"> </w:t>
      </w:r>
      <w:r>
        <w:rPr>
          <w:b/>
          <w:szCs w:val="22"/>
          <w:lang w:val="et-EE"/>
        </w:rPr>
        <w:t>tsisplatiin</w:t>
      </w:r>
      <w:r w:rsidRPr="00002935">
        <w:rPr>
          <w:b/>
          <w:szCs w:val="22"/>
          <w:lang w:val="et-EE"/>
        </w:rPr>
        <w:t xml:space="preserve"> </w:t>
      </w:r>
      <w:r>
        <w:rPr>
          <w:b/>
          <w:i/>
          <w:iCs/>
          <w:szCs w:val="22"/>
          <w:lang w:val="et-EE"/>
        </w:rPr>
        <w:t>vs.</w:t>
      </w:r>
      <w:r w:rsidRPr="00002935">
        <w:rPr>
          <w:b/>
          <w:szCs w:val="22"/>
          <w:lang w:val="et-EE"/>
        </w:rPr>
        <w:t xml:space="preserve"> </w:t>
      </w:r>
      <w:r>
        <w:rPr>
          <w:b/>
          <w:szCs w:val="22"/>
          <w:lang w:val="et-EE"/>
        </w:rPr>
        <w:t>gemtsitabiin</w:t>
      </w:r>
      <w:r w:rsidRPr="00002935">
        <w:rPr>
          <w:b/>
          <w:szCs w:val="22"/>
          <w:lang w:val="et-EE"/>
        </w:rPr>
        <w:t xml:space="preserve"> </w:t>
      </w:r>
      <w:r>
        <w:rPr>
          <w:b/>
          <w:szCs w:val="22"/>
          <w:lang w:val="et-EE"/>
        </w:rPr>
        <w:t>ja tsisplatiin</w:t>
      </w:r>
      <w:r w:rsidRPr="00002935">
        <w:rPr>
          <w:b/>
          <w:szCs w:val="22"/>
          <w:lang w:val="et-EE"/>
        </w:rPr>
        <w:t>, JMCH (</w:t>
      </w:r>
      <w:r>
        <w:rPr>
          <w:b/>
          <w:szCs w:val="22"/>
          <w:lang w:val="et-EE"/>
        </w:rPr>
        <w:t>pemetrekseed</w:t>
      </w:r>
      <w:r w:rsidRPr="00002935">
        <w:rPr>
          <w:b/>
          <w:szCs w:val="22"/>
          <w:lang w:val="et-EE"/>
        </w:rPr>
        <w:t xml:space="preserve"> plus</w:t>
      </w:r>
      <w:r>
        <w:rPr>
          <w:b/>
          <w:szCs w:val="22"/>
          <w:lang w:val="et-EE"/>
        </w:rPr>
        <w:t>s</w:t>
      </w:r>
      <w:r w:rsidRPr="00002935">
        <w:rPr>
          <w:b/>
          <w:szCs w:val="22"/>
          <w:lang w:val="et-EE"/>
        </w:rPr>
        <w:t xml:space="preserve"> </w:t>
      </w:r>
      <w:r>
        <w:rPr>
          <w:b/>
          <w:szCs w:val="22"/>
          <w:lang w:val="et-EE"/>
        </w:rPr>
        <w:t xml:space="preserve">tsisplatiin </w:t>
      </w:r>
      <w:r>
        <w:rPr>
          <w:b/>
          <w:i/>
          <w:iCs/>
          <w:szCs w:val="22"/>
          <w:lang w:val="et-EE"/>
        </w:rPr>
        <w:t>vs.</w:t>
      </w:r>
      <w:r>
        <w:rPr>
          <w:b/>
          <w:szCs w:val="22"/>
          <w:lang w:val="et-EE"/>
        </w:rPr>
        <w:t xml:space="preserve"> tsisplatiin</w:t>
      </w:r>
      <w:r w:rsidRPr="00002935">
        <w:rPr>
          <w:b/>
          <w:szCs w:val="22"/>
          <w:lang w:val="et-EE"/>
        </w:rPr>
        <w:t xml:space="preserve">), JMEN </w:t>
      </w:r>
      <w:r>
        <w:rPr>
          <w:b/>
          <w:szCs w:val="22"/>
          <w:lang w:val="et-EE"/>
        </w:rPr>
        <w:t>ja</w:t>
      </w:r>
      <w:r w:rsidRPr="00002935">
        <w:rPr>
          <w:b/>
          <w:szCs w:val="22"/>
          <w:lang w:val="et-EE"/>
        </w:rPr>
        <w:t xml:space="preserve"> PARAMOUNT (</w:t>
      </w:r>
      <w:r>
        <w:rPr>
          <w:b/>
          <w:szCs w:val="22"/>
          <w:lang w:val="et-EE"/>
        </w:rPr>
        <w:t>p</w:t>
      </w:r>
      <w:r w:rsidRPr="00002935">
        <w:rPr>
          <w:b/>
          <w:szCs w:val="22"/>
          <w:lang w:val="et-EE"/>
        </w:rPr>
        <w:t>emetre</w:t>
      </w:r>
      <w:r>
        <w:rPr>
          <w:b/>
          <w:szCs w:val="22"/>
          <w:lang w:val="et-EE"/>
        </w:rPr>
        <w:t>kse</w:t>
      </w:r>
      <w:r w:rsidRPr="00002935">
        <w:rPr>
          <w:b/>
          <w:szCs w:val="22"/>
          <w:lang w:val="et-EE"/>
        </w:rPr>
        <w:t>ed plus</w:t>
      </w:r>
      <w:r>
        <w:rPr>
          <w:b/>
          <w:szCs w:val="22"/>
          <w:lang w:val="et-EE"/>
        </w:rPr>
        <w:t>s</w:t>
      </w:r>
      <w:r w:rsidRPr="00002935">
        <w:rPr>
          <w:b/>
          <w:szCs w:val="22"/>
          <w:lang w:val="et-EE"/>
        </w:rPr>
        <w:t xml:space="preserve"> </w:t>
      </w:r>
      <w:r>
        <w:rPr>
          <w:b/>
          <w:szCs w:val="22"/>
          <w:lang w:val="et-EE"/>
        </w:rPr>
        <w:t>parim toetusravi</w:t>
      </w:r>
      <w:r w:rsidRPr="00002935">
        <w:rPr>
          <w:b/>
          <w:szCs w:val="22"/>
          <w:lang w:val="et-EE"/>
        </w:rPr>
        <w:t xml:space="preserve"> </w:t>
      </w:r>
      <w:r>
        <w:rPr>
          <w:b/>
          <w:i/>
          <w:iCs/>
          <w:szCs w:val="22"/>
          <w:lang w:val="et-EE"/>
        </w:rPr>
        <w:t>vs.</w:t>
      </w:r>
      <w:r w:rsidRPr="00002935">
        <w:rPr>
          <w:b/>
          <w:szCs w:val="22"/>
          <w:lang w:val="et-EE"/>
        </w:rPr>
        <w:t xml:space="preserve"> </w:t>
      </w:r>
      <w:r>
        <w:rPr>
          <w:b/>
          <w:szCs w:val="22"/>
          <w:lang w:val="et-EE"/>
        </w:rPr>
        <w:t>platseebo</w:t>
      </w:r>
      <w:r w:rsidRPr="00002935">
        <w:rPr>
          <w:b/>
          <w:szCs w:val="22"/>
          <w:lang w:val="et-EE"/>
        </w:rPr>
        <w:t xml:space="preserve"> plus</w:t>
      </w:r>
      <w:r>
        <w:rPr>
          <w:b/>
          <w:szCs w:val="22"/>
          <w:lang w:val="et-EE"/>
        </w:rPr>
        <w:t>s</w:t>
      </w:r>
      <w:r w:rsidRPr="00002935">
        <w:rPr>
          <w:b/>
          <w:szCs w:val="22"/>
          <w:lang w:val="et-EE"/>
        </w:rPr>
        <w:t xml:space="preserve"> </w:t>
      </w:r>
      <w:r>
        <w:rPr>
          <w:b/>
          <w:szCs w:val="22"/>
          <w:lang w:val="et-EE"/>
        </w:rPr>
        <w:t>parim toetusravi</w:t>
      </w:r>
      <w:r w:rsidRPr="00002935">
        <w:rPr>
          <w:b/>
          <w:szCs w:val="22"/>
          <w:lang w:val="et-EE"/>
        </w:rPr>
        <w:t xml:space="preserve">) </w:t>
      </w:r>
      <w:r>
        <w:rPr>
          <w:b/>
          <w:szCs w:val="22"/>
          <w:lang w:val="et-EE"/>
        </w:rPr>
        <w:t>ning turuletulekujärgsel perioodil</w:t>
      </w:r>
    </w:p>
    <w:p w14:paraId="0BB0BC79" w14:textId="77777777" w:rsidR="00BF5A8B" w:rsidRPr="00002935" w:rsidRDefault="00BF5A8B" w:rsidP="00BF5A8B">
      <w:pPr>
        <w:pStyle w:val="Normal11pt"/>
        <w:rPr>
          <w:szCs w:val="22"/>
          <w:lang w:val="et-EE"/>
        </w:rPr>
      </w:pPr>
    </w:p>
    <w:tbl>
      <w:tblPr>
        <w:tblW w:w="10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560"/>
        <w:gridCol w:w="1559"/>
        <w:gridCol w:w="1559"/>
        <w:gridCol w:w="1559"/>
        <w:gridCol w:w="1276"/>
        <w:gridCol w:w="1220"/>
      </w:tblGrid>
      <w:tr w:rsidR="00BF5A8B" w:rsidRPr="00002935" w14:paraId="0A166331" w14:textId="77777777" w:rsidTr="009A3E0B">
        <w:trPr>
          <w:tblHeader/>
        </w:trPr>
        <w:tc>
          <w:tcPr>
            <w:tcW w:w="1526" w:type="dxa"/>
          </w:tcPr>
          <w:p w14:paraId="163B1BAB" w14:textId="77777777" w:rsidR="00BF5A8B" w:rsidRPr="00002935" w:rsidRDefault="00BF5A8B" w:rsidP="005F6430">
            <w:pPr>
              <w:pStyle w:val="Normal11pt"/>
              <w:rPr>
                <w:b/>
                <w:bCs/>
                <w:szCs w:val="22"/>
                <w:lang w:val="et-EE"/>
              </w:rPr>
            </w:pPr>
            <w:r>
              <w:rPr>
                <w:b/>
                <w:bCs/>
                <w:szCs w:val="22"/>
                <w:lang w:val="et-EE"/>
              </w:rPr>
              <w:t>Organ-süsteemi klassi</w:t>
            </w:r>
          </w:p>
          <w:p w14:paraId="74A11AF4" w14:textId="77777777" w:rsidR="00BF5A8B" w:rsidRPr="00002935" w:rsidRDefault="00BF5A8B" w:rsidP="005F6430">
            <w:pPr>
              <w:pStyle w:val="Normal11pt"/>
              <w:rPr>
                <w:szCs w:val="22"/>
                <w:lang w:val="et-EE"/>
              </w:rPr>
            </w:pPr>
            <w:r w:rsidRPr="00002935">
              <w:rPr>
                <w:b/>
                <w:bCs/>
                <w:szCs w:val="22"/>
                <w:lang w:val="et-EE"/>
              </w:rPr>
              <w:t>(MedDRA)</w:t>
            </w:r>
          </w:p>
        </w:tc>
        <w:tc>
          <w:tcPr>
            <w:tcW w:w="1560" w:type="dxa"/>
          </w:tcPr>
          <w:p w14:paraId="6393E671" w14:textId="77777777" w:rsidR="00BF5A8B" w:rsidRPr="00002935" w:rsidRDefault="00BF5A8B" w:rsidP="00FE6134">
            <w:pPr>
              <w:keepNext/>
              <w:keepLines/>
              <w:rPr>
                <w:b/>
                <w:szCs w:val="22"/>
                <w:lang w:val="et-EE"/>
              </w:rPr>
            </w:pPr>
            <w:r>
              <w:rPr>
                <w:b/>
                <w:szCs w:val="22"/>
                <w:lang w:val="et-EE"/>
              </w:rPr>
              <w:t>Väga sage</w:t>
            </w:r>
          </w:p>
        </w:tc>
        <w:tc>
          <w:tcPr>
            <w:tcW w:w="1559" w:type="dxa"/>
          </w:tcPr>
          <w:p w14:paraId="3BFC7B28" w14:textId="77777777" w:rsidR="00BF5A8B" w:rsidRPr="00002935" w:rsidRDefault="00BF5A8B" w:rsidP="005F6430">
            <w:pPr>
              <w:pStyle w:val="Normal11pt"/>
              <w:rPr>
                <w:szCs w:val="22"/>
                <w:lang w:val="et-EE"/>
              </w:rPr>
            </w:pPr>
            <w:r>
              <w:rPr>
                <w:b/>
                <w:szCs w:val="22"/>
                <w:lang w:val="et-EE"/>
              </w:rPr>
              <w:t>Sage</w:t>
            </w:r>
          </w:p>
        </w:tc>
        <w:tc>
          <w:tcPr>
            <w:tcW w:w="1559" w:type="dxa"/>
          </w:tcPr>
          <w:p w14:paraId="600D7BE8" w14:textId="77777777" w:rsidR="00BF5A8B" w:rsidRPr="00002935" w:rsidRDefault="00BF5A8B" w:rsidP="005F6430">
            <w:pPr>
              <w:pStyle w:val="Normal11pt"/>
              <w:rPr>
                <w:szCs w:val="22"/>
                <w:lang w:val="et-EE"/>
              </w:rPr>
            </w:pPr>
            <w:r>
              <w:rPr>
                <w:b/>
                <w:szCs w:val="22"/>
                <w:lang w:val="et-EE"/>
              </w:rPr>
              <w:t>Aeg-ajalt</w:t>
            </w:r>
          </w:p>
        </w:tc>
        <w:tc>
          <w:tcPr>
            <w:tcW w:w="1559" w:type="dxa"/>
          </w:tcPr>
          <w:p w14:paraId="00574CFA" w14:textId="77777777" w:rsidR="00BF5A8B" w:rsidRPr="00002935" w:rsidRDefault="00BF5A8B" w:rsidP="005F6430">
            <w:pPr>
              <w:pStyle w:val="Normal11pt"/>
              <w:rPr>
                <w:szCs w:val="22"/>
                <w:lang w:val="et-EE"/>
              </w:rPr>
            </w:pPr>
            <w:r>
              <w:rPr>
                <w:b/>
                <w:szCs w:val="22"/>
                <w:lang w:val="et-EE"/>
              </w:rPr>
              <w:t>Harv</w:t>
            </w:r>
          </w:p>
        </w:tc>
        <w:tc>
          <w:tcPr>
            <w:tcW w:w="1276" w:type="dxa"/>
          </w:tcPr>
          <w:p w14:paraId="3030B032" w14:textId="77777777" w:rsidR="00BF5A8B" w:rsidRPr="00002935" w:rsidRDefault="00BF5A8B" w:rsidP="005F6430">
            <w:pPr>
              <w:pStyle w:val="Normal11pt"/>
              <w:rPr>
                <w:b/>
                <w:szCs w:val="22"/>
                <w:lang w:val="et-EE"/>
              </w:rPr>
            </w:pPr>
            <w:r>
              <w:rPr>
                <w:b/>
                <w:szCs w:val="22"/>
                <w:lang w:val="et-EE"/>
              </w:rPr>
              <w:t>Väga harv</w:t>
            </w:r>
          </w:p>
        </w:tc>
        <w:tc>
          <w:tcPr>
            <w:tcW w:w="1220" w:type="dxa"/>
          </w:tcPr>
          <w:p w14:paraId="56E4296F" w14:textId="77777777" w:rsidR="00BF5A8B" w:rsidRPr="00002935" w:rsidRDefault="00BF5A8B" w:rsidP="005F6430">
            <w:pPr>
              <w:pStyle w:val="Normal11pt"/>
              <w:rPr>
                <w:szCs w:val="22"/>
                <w:lang w:val="et-EE"/>
              </w:rPr>
            </w:pPr>
            <w:r>
              <w:rPr>
                <w:b/>
                <w:szCs w:val="22"/>
                <w:lang w:val="et-EE"/>
              </w:rPr>
              <w:t>Teadmata</w:t>
            </w:r>
          </w:p>
        </w:tc>
      </w:tr>
      <w:tr w:rsidR="00BF5A8B" w:rsidRPr="00002935" w14:paraId="7D07C989" w14:textId="77777777" w:rsidTr="009A3E0B">
        <w:tc>
          <w:tcPr>
            <w:tcW w:w="1526" w:type="dxa"/>
          </w:tcPr>
          <w:p w14:paraId="17E7F671" w14:textId="77777777" w:rsidR="00BF5A8B" w:rsidRPr="00002935" w:rsidRDefault="00BF5A8B" w:rsidP="005F6430">
            <w:pPr>
              <w:pStyle w:val="Normal11pt"/>
              <w:keepNext w:val="0"/>
              <w:rPr>
                <w:szCs w:val="22"/>
                <w:lang w:val="et-EE"/>
              </w:rPr>
            </w:pPr>
            <w:r>
              <w:rPr>
                <w:szCs w:val="22"/>
                <w:lang w:val="et-EE"/>
              </w:rPr>
              <w:t>Infektsioonid ja infestatsioonid</w:t>
            </w:r>
          </w:p>
        </w:tc>
        <w:tc>
          <w:tcPr>
            <w:tcW w:w="1560" w:type="dxa"/>
          </w:tcPr>
          <w:p w14:paraId="38E603E6" w14:textId="77777777" w:rsidR="00BF5A8B" w:rsidRPr="00002935" w:rsidRDefault="00BF5A8B" w:rsidP="005F6430">
            <w:pPr>
              <w:pStyle w:val="Normal11pt"/>
              <w:keepNext w:val="0"/>
              <w:rPr>
                <w:szCs w:val="22"/>
                <w:vertAlign w:val="superscript"/>
                <w:lang w:val="et-EE"/>
              </w:rPr>
            </w:pPr>
            <w:r w:rsidRPr="00002935">
              <w:rPr>
                <w:szCs w:val="22"/>
                <w:lang w:val="et-EE"/>
              </w:rPr>
              <w:t>Infe</w:t>
            </w:r>
            <w:r>
              <w:rPr>
                <w:szCs w:val="22"/>
                <w:lang w:val="et-EE"/>
              </w:rPr>
              <w:t>ktsioon</w:t>
            </w:r>
            <w:r w:rsidRPr="00002935">
              <w:rPr>
                <w:szCs w:val="22"/>
                <w:vertAlign w:val="superscript"/>
                <w:lang w:val="et-EE"/>
              </w:rPr>
              <w:t>a</w:t>
            </w:r>
          </w:p>
          <w:p w14:paraId="6B3066E5" w14:textId="77777777" w:rsidR="00BF5A8B" w:rsidRPr="00002935" w:rsidRDefault="00BF5A8B" w:rsidP="00FE6134">
            <w:pPr>
              <w:rPr>
                <w:szCs w:val="22"/>
                <w:lang w:val="et-EE"/>
              </w:rPr>
            </w:pPr>
            <w:r>
              <w:rPr>
                <w:szCs w:val="22"/>
                <w:lang w:val="et-EE"/>
              </w:rPr>
              <w:t>Farüngiit</w:t>
            </w:r>
          </w:p>
        </w:tc>
        <w:tc>
          <w:tcPr>
            <w:tcW w:w="1559" w:type="dxa"/>
          </w:tcPr>
          <w:p w14:paraId="3AE83EF3" w14:textId="77777777" w:rsidR="00BF5A8B" w:rsidRPr="00002935" w:rsidRDefault="00BF5A8B" w:rsidP="005F6430">
            <w:pPr>
              <w:pStyle w:val="Normal11pt"/>
              <w:keepNext w:val="0"/>
              <w:rPr>
                <w:szCs w:val="22"/>
                <w:lang w:val="et-EE"/>
              </w:rPr>
            </w:pPr>
            <w:r w:rsidRPr="00002935">
              <w:rPr>
                <w:szCs w:val="22"/>
                <w:lang w:val="et-EE"/>
              </w:rPr>
              <w:t>Sepsis</w:t>
            </w:r>
            <w:r w:rsidRPr="00002935">
              <w:rPr>
                <w:szCs w:val="22"/>
                <w:vertAlign w:val="superscript"/>
                <w:lang w:val="et-EE"/>
              </w:rPr>
              <w:t>b</w:t>
            </w:r>
          </w:p>
        </w:tc>
        <w:tc>
          <w:tcPr>
            <w:tcW w:w="1559" w:type="dxa"/>
          </w:tcPr>
          <w:p w14:paraId="7AC3CF82" w14:textId="77777777" w:rsidR="00BF5A8B" w:rsidRPr="00002935" w:rsidRDefault="00BF5A8B" w:rsidP="005F6430">
            <w:pPr>
              <w:pStyle w:val="Normal11pt"/>
              <w:keepNext w:val="0"/>
              <w:rPr>
                <w:szCs w:val="22"/>
                <w:lang w:val="et-EE"/>
              </w:rPr>
            </w:pPr>
          </w:p>
        </w:tc>
        <w:tc>
          <w:tcPr>
            <w:tcW w:w="1559" w:type="dxa"/>
          </w:tcPr>
          <w:p w14:paraId="44FCA942" w14:textId="77777777" w:rsidR="00BF5A8B" w:rsidRPr="00002935" w:rsidRDefault="00BF5A8B" w:rsidP="005F6430">
            <w:pPr>
              <w:pStyle w:val="Normal11pt"/>
              <w:keepNext w:val="0"/>
              <w:rPr>
                <w:szCs w:val="22"/>
                <w:lang w:val="et-EE"/>
              </w:rPr>
            </w:pPr>
          </w:p>
        </w:tc>
        <w:tc>
          <w:tcPr>
            <w:tcW w:w="1276" w:type="dxa"/>
          </w:tcPr>
          <w:p w14:paraId="2BF62CB5" w14:textId="77777777" w:rsidR="00BF5A8B" w:rsidRPr="00002935" w:rsidRDefault="00BF5A8B" w:rsidP="00D22B76">
            <w:pPr>
              <w:pStyle w:val="Normal11pt"/>
              <w:rPr>
                <w:szCs w:val="22"/>
                <w:lang w:val="et-EE"/>
              </w:rPr>
            </w:pPr>
            <w:r>
              <w:rPr>
                <w:szCs w:val="22"/>
                <w:lang w:val="et-EE"/>
              </w:rPr>
              <w:t>Dermo-hüpoder-miit</w:t>
            </w:r>
          </w:p>
        </w:tc>
        <w:tc>
          <w:tcPr>
            <w:tcW w:w="1220" w:type="dxa"/>
          </w:tcPr>
          <w:p w14:paraId="1E1DEC87" w14:textId="77777777" w:rsidR="00BF5A8B" w:rsidRPr="00002935" w:rsidRDefault="00BF5A8B" w:rsidP="005F6430">
            <w:pPr>
              <w:pStyle w:val="Normal11pt"/>
              <w:keepNext w:val="0"/>
              <w:rPr>
                <w:szCs w:val="22"/>
                <w:lang w:val="et-EE"/>
              </w:rPr>
            </w:pPr>
          </w:p>
        </w:tc>
      </w:tr>
      <w:tr w:rsidR="00BF5A8B" w:rsidRPr="00002935" w14:paraId="488EB413" w14:textId="77777777" w:rsidTr="009A3E0B">
        <w:tc>
          <w:tcPr>
            <w:tcW w:w="1526" w:type="dxa"/>
          </w:tcPr>
          <w:p w14:paraId="2ECB8C73" w14:textId="77777777" w:rsidR="00BF5A8B" w:rsidRPr="00002935" w:rsidRDefault="00BF5A8B" w:rsidP="005F6430">
            <w:pPr>
              <w:pStyle w:val="Normal11pt"/>
              <w:keepNext w:val="0"/>
              <w:rPr>
                <w:szCs w:val="22"/>
                <w:lang w:val="et-EE"/>
              </w:rPr>
            </w:pPr>
            <w:r>
              <w:rPr>
                <w:szCs w:val="22"/>
                <w:lang w:val="et-EE"/>
              </w:rPr>
              <w:t>Vere ja lümfisüsteemi häired</w:t>
            </w:r>
          </w:p>
        </w:tc>
        <w:tc>
          <w:tcPr>
            <w:tcW w:w="1560" w:type="dxa"/>
          </w:tcPr>
          <w:p w14:paraId="51D7DF09" w14:textId="77777777" w:rsidR="00BF5A8B" w:rsidRPr="00002935" w:rsidRDefault="00BF5A8B" w:rsidP="005F6430">
            <w:pPr>
              <w:rPr>
                <w:szCs w:val="22"/>
                <w:lang w:val="et-EE"/>
              </w:rPr>
            </w:pPr>
            <w:r w:rsidRPr="00002935">
              <w:rPr>
                <w:szCs w:val="22"/>
                <w:lang w:val="et-EE"/>
              </w:rPr>
              <w:t>Neutrope</w:t>
            </w:r>
            <w:r>
              <w:rPr>
                <w:szCs w:val="22"/>
                <w:lang w:val="et-EE"/>
              </w:rPr>
              <w:t>e</w:t>
            </w:r>
            <w:r w:rsidRPr="00002935">
              <w:rPr>
                <w:szCs w:val="22"/>
                <w:lang w:val="et-EE"/>
              </w:rPr>
              <w:t>nia</w:t>
            </w:r>
          </w:p>
          <w:p w14:paraId="61942C24" w14:textId="77777777" w:rsidR="00BF5A8B" w:rsidRPr="00002935" w:rsidRDefault="00BF5A8B" w:rsidP="005F6430">
            <w:pPr>
              <w:rPr>
                <w:szCs w:val="22"/>
                <w:lang w:val="et-EE"/>
              </w:rPr>
            </w:pPr>
            <w:r w:rsidRPr="00002935">
              <w:rPr>
                <w:szCs w:val="22"/>
                <w:lang w:val="et-EE"/>
              </w:rPr>
              <w:t>Leukope</w:t>
            </w:r>
            <w:r>
              <w:rPr>
                <w:szCs w:val="22"/>
                <w:lang w:val="et-EE"/>
              </w:rPr>
              <w:t>e</w:t>
            </w:r>
            <w:r w:rsidRPr="00002935">
              <w:rPr>
                <w:szCs w:val="22"/>
                <w:lang w:val="et-EE"/>
              </w:rPr>
              <w:t>nia</w:t>
            </w:r>
          </w:p>
          <w:p w14:paraId="0C6E530C" w14:textId="77777777" w:rsidR="00BF5A8B" w:rsidRPr="00002935" w:rsidRDefault="00BF5A8B" w:rsidP="005F6430">
            <w:pPr>
              <w:rPr>
                <w:szCs w:val="22"/>
                <w:lang w:val="et-EE"/>
              </w:rPr>
            </w:pPr>
            <w:r>
              <w:rPr>
                <w:szCs w:val="22"/>
                <w:lang w:val="et-EE"/>
              </w:rPr>
              <w:t>Hemoglobiini-sisalduse vähenemine</w:t>
            </w:r>
          </w:p>
        </w:tc>
        <w:tc>
          <w:tcPr>
            <w:tcW w:w="1559" w:type="dxa"/>
          </w:tcPr>
          <w:p w14:paraId="7F74B165" w14:textId="77777777" w:rsidR="00BF5A8B" w:rsidRPr="00002935" w:rsidRDefault="00BF5A8B" w:rsidP="005F6430">
            <w:pPr>
              <w:pStyle w:val="Normal11pt"/>
              <w:keepNext w:val="0"/>
              <w:rPr>
                <w:szCs w:val="22"/>
                <w:lang w:val="et-EE"/>
              </w:rPr>
            </w:pPr>
            <w:r w:rsidRPr="00002935">
              <w:rPr>
                <w:szCs w:val="22"/>
                <w:lang w:val="et-EE"/>
              </w:rPr>
              <w:t>Febri</w:t>
            </w:r>
            <w:r>
              <w:rPr>
                <w:szCs w:val="22"/>
                <w:lang w:val="et-EE"/>
              </w:rPr>
              <w:t>ilne</w:t>
            </w:r>
            <w:r w:rsidRPr="00002935">
              <w:rPr>
                <w:szCs w:val="22"/>
                <w:lang w:val="et-EE"/>
              </w:rPr>
              <w:t xml:space="preserve"> neutrope</w:t>
            </w:r>
            <w:r>
              <w:rPr>
                <w:szCs w:val="22"/>
                <w:lang w:val="et-EE"/>
              </w:rPr>
              <w:t>e</w:t>
            </w:r>
            <w:r w:rsidRPr="00002935">
              <w:rPr>
                <w:szCs w:val="22"/>
                <w:lang w:val="et-EE"/>
              </w:rPr>
              <w:t>nia</w:t>
            </w:r>
          </w:p>
          <w:p w14:paraId="3AC67F2E" w14:textId="77777777" w:rsidR="00BF5A8B" w:rsidRPr="00002935" w:rsidRDefault="00BF5A8B" w:rsidP="005F6430">
            <w:pPr>
              <w:pStyle w:val="Normal11pt"/>
              <w:keepNext w:val="0"/>
              <w:rPr>
                <w:szCs w:val="22"/>
                <w:lang w:val="et-EE"/>
              </w:rPr>
            </w:pPr>
            <w:r>
              <w:rPr>
                <w:szCs w:val="22"/>
                <w:lang w:val="et-EE"/>
              </w:rPr>
              <w:t>Trombotsüüti-de arvu vähenemine</w:t>
            </w:r>
          </w:p>
        </w:tc>
        <w:tc>
          <w:tcPr>
            <w:tcW w:w="1559" w:type="dxa"/>
          </w:tcPr>
          <w:p w14:paraId="6C09DB8E" w14:textId="77777777" w:rsidR="00BF5A8B" w:rsidRPr="00002935" w:rsidRDefault="00BF5A8B" w:rsidP="005F6430">
            <w:pPr>
              <w:pStyle w:val="Normal11pt"/>
              <w:keepNext w:val="0"/>
              <w:rPr>
                <w:szCs w:val="22"/>
                <w:lang w:val="et-EE"/>
              </w:rPr>
            </w:pPr>
            <w:r>
              <w:rPr>
                <w:szCs w:val="22"/>
                <w:lang w:val="et-EE"/>
              </w:rPr>
              <w:t>Pantsütopeenia</w:t>
            </w:r>
          </w:p>
        </w:tc>
        <w:tc>
          <w:tcPr>
            <w:tcW w:w="1559" w:type="dxa"/>
          </w:tcPr>
          <w:p w14:paraId="5138BA3D" w14:textId="77777777" w:rsidR="00BF5A8B" w:rsidRPr="00002935" w:rsidRDefault="00BF5A8B" w:rsidP="005F6430">
            <w:pPr>
              <w:pStyle w:val="Normal11pt"/>
              <w:keepNext w:val="0"/>
              <w:rPr>
                <w:szCs w:val="22"/>
                <w:lang w:val="et-EE"/>
              </w:rPr>
            </w:pPr>
            <w:r>
              <w:rPr>
                <w:szCs w:val="22"/>
                <w:lang w:val="et-EE"/>
              </w:rPr>
              <w:t>Autoimmuun-ne hemolüütiline aneemia</w:t>
            </w:r>
          </w:p>
        </w:tc>
        <w:tc>
          <w:tcPr>
            <w:tcW w:w="1276" w:type="dxa"/>
          </w:tcPr>
          <w:p w14:paraId="084DA67B" w14:textId="77777777" w:rsidR="00BF5A8B" w:rsidRPr="00002935" w:rsidRDefault="00BF5A8B" w:rsidP="005F6430">
            <w:pPr>
              <w:pStyle w:val="Normal11pt"/>
              <w:keepNext w:val="0"/>
              <w:rPr>
                <w:szCs w:val="22"/>
                <w:lang w:val="et-EE"/>
              </w:rPr>
            </w:pPr>
          </w:p>
        </w:tc>
        <w:tc>
          <w:tcPr>
            <w:tcW w:w="1220" w:type="dxa"/>
          </w:tcPr>
          <w:p w14:paraId="25F87AE0" w14:textId="77777777" w:rsidR="00BF5A8B" w:rsidRPr="00002935" w:rsidRDefault="00BF5A8B" w:rsidP="005F6430">
            <w:pPr>
              <w:pStyle w:val="Normal11pt"/>
              <w:keepNext w:val="0"/>
              <w:rPr>
                <w:szCs w:val="22"/>
                <w:lang w:val="et-EE"/>
              </w:rPr>
            </w:pPr>
          </w:p>
        </w:tc>
      </w:tr>
      <w:tr w:rsidR="00BF5A8B" w:rsidRPr="00002935" w14:paraId="5452888C" w14:textId="77777777" w:rsidTr="009A3E0B">
        <w:tc>
          <w:tcPr>
            <w:tcW w:w="1526" w:type="dxa"/>
          </w:tcPr>
          <w:p w14:paraId="259F086F" w14:textId="77777777" w:rsidR="00BF5A8B" w:rsidRPr="00002935" w:rsidRDefault="00BF5A8B" w:rsidP="005F6430">
            <w:pPr>
              <w:pStyle w:val="Normal11pt"/>
              <w:keepNext w:val="0"/>
              <w:rPr>
                <w:szCs w:val="22"/>
                <w:lang w:val="et-EE"/>
              </w:rPr>
            </w:pPr>
            <w:r>
              <w:rPr>
                <w:szCs w:val="22"/>
                <w:lang w:val="et-EE"/>
              </w:rPr>
              <w:t>Immuun-süsteemi häired</w:t>
            </w:r>
          </w:p>
        </w:tc>
        <w:tc>
          <w:tcPr>
            <w:tcW w:w="1560" w:type="dxa"/>
          </w:tcPr>
          <w:p w14:paraId="61134165" w14:textId="77777777" w:rsidR="00BF5A8B" w:rsidRPr="00002935" w:rsidRDefault="00BF5A8B" w:rsidP="005F6430">
            <w:pPr>
              <w:pStyle w:val="Normal11pt"/>
              <w:keepNext w:val="0"/>
              <w:rPr>
                <w:szCs w:val="22"/>
                <w:lang w:val="et-EE"/>
              </w:rPr>
            </w:pPr>
          </w:p>
        </w:tc>
        <w:tc>
          <w:tcPr>
            <w:tcW w:w="1559" w:type="dxa"/>
          </w:tcPr>
          <w:p w14:paraId="3AC0ACF0" w14:textId="77777777" w:rsidR="00BF5A8B" w:rsidRPr="00002935" w:rsidRDefault="00BF5A8B" w:rsidP="005F6430">
            <w:pPr>
              <w:pStyle w:val="Normal11pt"/>
              <w:keepNext w:val="0"/>
              <w:rPr>
                <w:szCs w:val="22"/>
                <w:lang w:val="et-EE"/>
              </w:rPr>
            </w:pPr>
            <w:r>
              <w:rPr>
                <w:szCs w:val="22"/>
                <w:lang w:val="et-EE"/>
              </w:rPr>
              <w:t>Ülitundlikkus</w:t>
            </w:r>
          </w:p>
        </w:tc>
        <w:tc>
          <w:tcPr>
            <w:tcW w:w="1559" w:type="dxa"/>
          </w:tcPr>
          <w:p w14:paraId="0CB74696" w14:textId="77777777" w:rsidR="00BF5A8B" w:rsidRPr="00002935" w:rsidRDefault="00BF5A8B" w:rsidP="005F6430">
            <w:pPr>
              <w:pStyle w:val="Normal11pt"/>
              <w:keepNext w:val="0"/>
              <w:rPr>
                <w:bCs/>
                <w:szCs w:val="22"/>
                <w:lang w:val="et-EE"/>
              </w:rPr>
            </w:pPr>
          </w:p>
        </w:tc>
        <w:tc>
          <w:tcPr>
            <w:tcW w:w="1559" w:type="dxa"/>
          </w:tcPr>
          <w:p w14:paraId="6E1BA256" w14:textId="77777777" w:rsidR="00BF5A8B" w:rsidRPr="00002935" w:rsidRDefault="00BF5A8B" w:rsidP="005F6430">
            <w:pPr>
              <w:pStyle w:val="Normal11pt"/>
              <w:keepNext w:val="0"/>
              <w:rPr>
                <w:szCs w:val="22"/>
                <w:lang w:val="et-EE"/>
              </w:rPr>
            </w:pPr>
            <w:r>
              <w:rPr>
                <w:szCs w:val="22"/>
                <w:lang w:val="et-EE"/>
              </w:rPr>
              <w:t>Anafülaktiline šokk</w:t>
            </w:r>
          </w:p>
        </w:tc>
        <w:tc>
          <w:tcPr>
            <w:tcW w:w="1276" w:type="dxa"/>
          </w:tcPr>
          <w:p w14:paraId="352F9FC6" w14:textId="77777777" w:rsidR="00BF5A8B" w:rsidRPr="00002935" w:rsidRDefault="00BF5A8B" w:rsidP="005F6430">
            <w:pPr>
              <w:pStyle w:val="Normal11pt"/>
              <w:keepNext w:val="0"/>
              <w:rPr>
                <w:szCs w:val="22"/>
                <w:lang w:val="et-EE"/>
              </w:rPr>
            </w:pPr>
          </w:p>
        </w:tc>
        <w:tc>
          <w:tcPr>
            <w:tcW w:w="1220" w:type="dxa"/>
          </w:tcPr>
          <w:p w14:paraId="7F11435F" w14:textId="77777777" w:rsidR="00BF5A8B" w:rsidRPr="00002935" w:rsidRDefault="00BF5A8B" w:rsidP="005F6430">
            <w:pPr>
              <w:pStyle w:val="Normal11pt"/>
              <w:keepNext w:val="0"/>
              <w:rPr>
                <w:szCs w:val="22"/>
                <w:lang w:val="et-EE"/>
              </w:rPr>
            </w:pPr>
          </w:p>
        </w:tc>
      </w:tr>
      <w:tr w:rsidR="00BF5A8B" w:rsidRPr="00002935" w14:paraId="1F15324D" w14:textId="77777777" w:rsidTr="009A3E0B">
        <w:tc>
          <w:tcPr>
            <w:tcW w:w="1526" w:type="dxa"/>
          </w:tcPr>
          <w:p w14:paraId="7D4D5891" w14:textId="77777777" w:rsidR="00BF5A8B" w:rsidRPr="00002935" w:rsidRDefault="00BF5A8B" w:rsidP="005F6430">
            <w:pPr>
              <w:pStyle w:val="Normal11pt"/>
              <w:keepNext w:val="0"/>
              <w:rPr>
                <w:bCs/>
                <w:szCs w:val="22"/>
                <w:lang w:val="et-EE"/>
              </w:rPr>
            </w:pPr>
            <w:r>
              <w:rPr>
                <w:bCs/>
                <w:szCs w:val="22"/>
                <w:lang w:val="et-EE"/>
              </w:rPr>
              <w:t>Ainevahetus- ja toitumishäired</w:t>
            </w:r>
          </w:p>
        </w:tc>
        <w:tc>
          <w:tcPr>
            <w:tcW w:w="1560" w:type="dxa"/>
          </w:tcPr>
          <w:p w14:paraId="1B4BC098" w14:textId="77777777" w:rsidR="00BF5A8B" w:rsidRPr="00002935" w:rsidRDefault="00BF5A8B" w:rsidP="005F6430">
            <w:pPr>
              <w:rPr>
                <w:szCs w:val="22"/>
                <w:lang w:val="et-EE"/>
              </w:rPr>
            </w:pPr>
          </w:p>
        </w:tc>
        <w:tc>
          <w:tcPr>
            <w:tcW w:w="1559" w:type="dxa"/>
          </w:tcPr>
          <w:p w14:paraId="44283BE5" w14:textId="77777777" w:rsidR="00BF5A8B" w:rsidRPr="00002935" w:rsidRDefault="00BF5A8B" w:rsidP="005F6430">
            <w:pPr>
              <w:pStyle w:val="Normal11pt"/>
              <w:keepNext w:val="0"/>
              <w:rPr>
                <w:szCs w:val="22"/>
                <w:lang w:val="et-EE"/>
              </w:rPr>
            </w:pPr>
            <w:r w:rsidRPr="00002935">
              <w:rPr>
                <w:szCs w:val="22"/>
                <w:lang w:val="et-EE"/>
              </w:rPr>
              <w:t>Deh</w:t>
            </w:r>
            <w:r>
              <w:rPr>
                <w:szCs w:val="22"/>
                <w:lang w:val="et-EE"/>
              </w:rPr>
              <w:t>üdratsioon</w:t>
            </w:r>
          </w:p>
        </w:tc>
        <w:tc>
          <w:tcPr>
            <w:tcW w:w="1559" w:type="dxa"/>
          </w:tcPr>
          <w:p w14:paraId="568E8E44" w14:textId="77777777" w:rsidR="00BF5A8B" w:rsidRPr="00002935" w:rsidRDefault="00BF5A8B" w:rsidP="005F6430">
            <w:pPr>
              <w:pStyle w:val="Normal11pt"/>
              <w:keepNext w:val="0"/>
              <w:rPr>
                <w:szCs w:val="22"/>
                <w:lang w:val="et-EE"/>
              </w:rPr>
            </w:pPr>
          </w:p>
        </w:tc>
        <w:tc>
          <w:tcPr>
            <w:tcW w:w="1559" w:type="dxa"/>
          </w:tcPr>
          <w:p w14:paraId="35F4AAE2" w14:textId="77777777" w:rsidR="00BF5A8B" w:rsidRPr="00002935" w:rsidRDefault="00BF5A8B" w:rsidP="005F6430">
            <w:pPr>
              <w:pStyle w:val="Normal11pt"/>
              <w:keepNext w:val="0"/>
              <w:rPr>
                <w:szCs w:val="22"/>
                <w:lang w:val="et-EE"/>
              </w:rPr>
            </w:pPr>
          </w:p>
        </w:tc>
        <w:tc>
          <w:tcPr>
            <w:tcW w:w="1276" w:type="dxa"/>
          </w:tcPr>
          <w:p w14:paraId="064C7453" w14:textId="77777777" w:rsidR="00BF5A8B" w:rsidRPr="00002935" w:rsidRDefault="00BF5A8B" w:rsidP="005F6430">
            <w:pPr>
              <w:pStyle w:val="Normal11pt"/>
              <w:keepNext w:val="0"/>
              <w:rPr>
                <w:szCs w:val="22"/>
                <w:lang w:val="et-EE"/>
              </w:rPr>
            </w:pPr>
          </w:p>
        </w:tc>
        <w:tc>
          <w:tcPr>
            <w:tcW w:w="1220" w:type="dxa"/>
          </w:tcPr>
          <w:p w14:paraId="3E174DEC" w14:textId="77777777" w:rsidR="00BF5A8B" w:rsidRPr="00002935" w:rsidRDefault="00BF5A8B" w:rsidP="005F6430">
            <w:pPr>
              <w:pStyle w:val="Normal11pt"/>
              <w:keepNext w:val="0"/>
              <w:rPr>
                <w:szCs w:val="22"/>
                <w:lang w:val="et-EE"/>
              </w:rPr>
            </w:pPr>
          </w:p>
        </w:tc>
      </w:tr>
      <w:tr w:rsidR="00BF5A8B" w:rsidRPr="002434FA" w14:paraId="261F24B0" w14:textId="77777777" w:rsidTr="009A3E0B">
        <w:tc>
          <w:tcPr>
            <w:tcW w:w="1526" w:type="dxa"/>
          </w:tcPr>
          <w:p w14:paraId="0B37661A" w14:textId="77777777" w:rsidR="00BF5A8B" w:rsidRPr="00002935" w:rsidRDefault="00BF5A8B" w:rsidP="005F6430">
            <w:pPr>
              <w:pStyle w:val="Normal11pt"/>
              <w:keepNext w:val="0"/>
              <w:rPr>
                <w:szCs w:val="22"/>
                <w:lang w:val="et-EE"/>
              </w:rPr>
            </w:pPr>
            <w:r>
              <w:rPr>
                <w:szCs w:val="22"/>
                <w:lang w:val="et-EE"/>
              </w:rPr>
              <w:t>Närvisüsteemi häired</w:t>
            </w:r>
          </w:p>
        </w:tc>
        <w:tc>
          <w:tcPr>
            <w:tcW w:w="1560" w:type="dxa"/>
          </w:tcPr>
          <w:p w14:paraId="6754BAC6" w14:textId="77777777" w:rsidR="00BF5A8B" w:rsidRPr="00002935" w:rsidRDefault="00BF5A8B" w:rsidP="005F6430">
            <w:pPr>
              <w:pStyle w:val="Normal11pt"/>
              <w:keepNext w:val="0"/>
              <w:rPr>
                <w:szCs w:val="22"/>
                <w:vertAlign w:val="superscript"/>
                <w:lang w:val="et-EE"/>
              </w:rPr>
            </w:pPr>
          </w:p>
        </w:tc>
        <w:tc>
          <w:tcPr>
            <w:tcW w:w="1559" w:type="dxa"/>
          </w:tcPr>
          <w:p w14:paraId="388E3B23" w14:textId="77777777" w:rsidR="00BF5A8B" w:rsidRPr="00002935" w:rsidRDefault="00BF5A8B" w:rsidP="005F6430">
            <w:pPr>
              <w:pStyle w:val="Normal11pt"/>
              <w:keepNext w:val="0"/>
              <w:rPr>
                <w:szCs w:val="22"/>
                <w:lang w:val="et-EE"/>
              </w:rPr>
            </w:pPr>
            <w:r>
              <w:rPr>
                <w:szCs w:val="22"/>
                <w:lang w:val="et-EE"/>
              </w:rPr>
              <w:t>Maitsehäire</w:t>
            </w:r>
          </w:p>
          <w:p w14:paraId="437F7532" w14:textId="77777777" w:rsidR="00BF5A8B" w:rsidRPr="00002935" w:rsidRDefault="00BF5A8B" w:rsidP="005F6430">
            <w:pPr>
              <w:pStyle w:val="Normal11pt"/>
              <w:keepNext w:val="0"/>
              <w:rPr>
                <w:szCs w:val="22"/>
                <w:lang w:val="et-EE"/>
              </w:rPr>
            </w:pPr>
            <w:r>
              <w:rPr>
                <w:szCs w:val="22"/>
                <w:lang w:val="et-EE"/>
              </w:rPr>
              <w:t>Perifeerne motoorne neuropaatia</w:t>
            </w:r>
          </w:p>
          <w:p w14:paraId="0BBFE3F2" w14:textId="77777777" w:rsidR="00BF5A8B" w:rsidRPr="00002935" w:rsidRDefault="00BF5A8B" w:rsidP="005F6430">
            <w:pPr>
              <w:pStyle w:val="Normal11pt"/>
              <w:keepNext w:val="0"/>
              <w:rPr>
                <w:szCs w:val="22"/>
                <w:lang w:val="et-EE"/>
              </w:rPr>
            </w:pPr>
            <w:r>
              <w:rPr>
                <w:szCs w:val="22"/>
                <w:lang w:val="et-EE"/>
              </w:rPr>
              <w:t>Perifeerne sensoorne neuropaatia</w:t>
            </w:r>
          </w:p>
          <w:p w14:paraId="5B987A27" w14:textId="77777777" w:rsidR="00BF5A8B" w:rsidRPr="00002935" w:rsidRDefault="00BF5A8B" w:rsidP="005F6430">
            <w:pPr>
              <w:pStyle w:val="Normal11pt"/>
              <w:keepNext w:val="0"/>
              <w:rPr>
                <w:szCs w:val="22"/>
                <w:lang w:val="et-EE"/>
              </w:rPr>
            </w:pPr>
            <w:r>
              <w:rPr>
                <w:szCs w:val="22"/>
                <w:lang w:val="et-EE"/>
              </w:rPr>
              <w:t>Pearinglus</w:t>
            </w:r>
          </w:p>
        </w:tc>
        <w:tc>
          <w:tcPr>
            <w:tcW w:w="1559" w:type="dxa"/>
          </w:tcPr>
          <w:p w14:paraId="03930FB3" w14:textId="77777777" w:rsidR="00BF5A8B" w:rsidRPr="00002935" w:rsidRDefault="00BF5A8B" w:rsidP="005F6430">
            <w:pPr>
              <w:pStyle w:val="Normal11pt"/>
              <w:keepNext w:val="0"/>
              <w:rPr>
                <w:szCs w:val="22"/>
                <w:vertAlign w:val="superscript"/>
                <w:lang w:val="et-EE"/>
              </w:rPr>
            </w:pPr>
            <w:r>
              <w:rPr>
                <w:szCs w:val="22"/>
                <w:lang w:val="et-EE"/>
              </w:rPr>
              <w:t>Tserebro-vaskulaarne juhtum</w:t>
            </w:r>
          </w:p>
          <w:p w14:paraId="3BCDFE39" w14:textId="77777777" w:rsidR="00BF5A8B" w:rsidRPr="00002935" w:rsidRDefault="00BF5A8B" w:rsidP="005F6430">
            <w:pPr>
              <w:pStyle w:val="Normal11pt"/>
              <w:keepNext w:val="0"/>
              <w:rPr>
                <w:szCs w:val="22"/>
                <w:lang w:val="et-EE"/>
              </w:rPr>
            </w:pPr>
            <w:r>
              <w:rPr>
                <w:szCs w:val="22"/>
                <w:lang w:val="et-EE"/>
              </w:rPr>
              <w:t>Isheemiline insult</w:t>
            </w:r>
          </w:p>
          <w:p w14:paraId="689EB363" w14:textId="77777777" w:rsidR="00BF5A8B" w:rsidRPr="00002935" w:rsidRDefault="00BF5A8B" w:rsidP="005F6430">
            <w:pPr>
              <w:pStyle w:val="Normal11pt"/>
              <w:keepNext w:val="0"/>
              <w:rPr>
                <w:szCs w:val="22"/>
                <w:lang w:val="et-EE"/>
              </w:rPr>
            </w:pPr>
            <w:r>
              <w:rPr>
                <w:szCs w:val="22"/>
                <w:lang w:val="et-EE"/>
              </w:rPr>
              <w:t>Intrakraniaalne hemorraagia</w:t>
            </w:r>
          </w:p>
        </w:tc>
        <w:tc>
          <w:tcPr>
            <w:tcW w:w="1559" w:type="dxa"/>
          </w:tcPr>
          <w:p w14:paraId="2B54BF46" w14:textId="77777777" w:rsidR="00BF5A8B" w:rsidRPr="00002935" w:rsidRDefault="00BF5A8B" w:rsidP="005F6430">
            <w:pPr>
              <w:pStyle w:val="Normal11pt"/>
              <w:keepNext w:val="0"/>
              <w:rPr>
                <w:szCs w:val="22"/>
                <w:lang w:val="et-EE"/>
              </w:rPr>
            </w:pPr>
          </w:p>
        </w:tc>
        <w:tc>
          <w:tcPr>
            <w:tcW w:w="1276" w:type="dxa"/>
          </w:tcPr>
          <w:p w14:paraId="6D3A9FE4" w14:textId="77777777" w:rsidR="00BF5A8B" w:rsidRPr="00002935" w:rsidRDefault="00BF5A8B" w:rsidP="005F6430">
            <w:pPr>
              <w:pStyle w:val="Normal11pt"/>
              <w:keepNext w:val="0"/>
              <w:rPr>
                <w:szCs w:val="22"/>
                <w:lang w:val="et-EE"/>
              </w:rPr>
            </w:pPr>
          </w:p>
        </w:tc>
        <w:tc>
          <w:tcPr>
            <w:tcW w:w="1220" w:type="dxa"/>
          </w:tcPr>
          <w:p w14:paraId="7D14E842" w14:textId="77777777" w:rsidR="00BF5A8B" w:rsidRPr="00002935" w:rsidRDefault="00BF5A8B" w:rsidP="005F6430">
            <w:pPr>
              <w:pStyle w:val="Normal11pt"/>
              <w:keepNext w:val="0"/>
              <w:rPr>
                <w:szCs w:val="22"/>
                <w:lang w:val="et-EE"/>
              </w:rPr>
            </w:pPr>
          </w:p>
        </w:tc>
      </w:tr>
      <w:tr w:rsidR="00BF5A8B" w:rsidRPr="00002935" w14:paraId="1F503EBF" w14:textId="77777777" w:rsidTr="009A3E0B">
        <w:tc>
          <w:tcPr>
            <w:tcW w:w="1526" w:type="dxa"/>
          </w:tcPr>
          <w:p w14:paraId="13CF3F65" w14:textId="77777777" w:rsidR="00BF5A8B" w:rsidRPr="00002935" w:rsidRDefault="00BF5A8B" w:rsidP="005F6430">
            <w:pPr>
              <w:pStyle w:val="Normal11pt"/>
              <w:keepNext w:val="0"/>
              <w:rPr>
                <w:szCs w:val="22"/>
                <w:lang w:val="et-EE"/>
              </w:rPr>
            </w:pPr>
            <w:r>
              <w:rPr>
                <w:szCs w:val="22"/>
                <w:lang w:val="et-EE"/>
              </w:rPr>
              <w:t>Silma kahjustused</w:t>
            </w:r>
          </w:p>
        </w:tc>
        <w:tc>
          <w:tcPr>
            <w:tcW w:w="1560" w:type="dxa"/>
          </w:tcPr>
          <w:p w14:paraId="10BFB5CC" w14:textId="77777777" w:rsidR="00BF5A8B" w:rsidRPr="00002935" w:rsidRDefault="00BF5A8B" w:rsidP="005F6430">
            <w:pPr>
              <w:pStyle w:val="Normal11pt"/>
              <w:keepNext w:val="0"/>
              <w:rPr>
                <w:szCs w:val="22"/>
                <w:lang w:val="et-EE"/>
              </w:rPr>
            </w:pPr>
          </w:p>
        </w:tc>
        <w:tc>
          <w:tcPr>
            <w:tcW w:w="1559" w:type="dxa"/>
          </w:tcPr>
          <w:p w14:paraId="25AE1E1D" w14:textId="77777777" w:rsidR="00BF5A8B" w:rsidRPr="00002935" w:rsidRDefault="00BF5A8B" w:rsidP="005F6430">
            <w:pPr>
              <w:rPr>
                <w:szCs w:val="22"/>
                <w:lang w:val="et-EE"/>
              </w:rPr>
            </w:pPr>
            <w:r>
              <w:rPr>
                <w:szCs w:val="22"/>
                <w:lang w:val="et-EE"/>
              </w:rPr>
              <w:t>Konjunktiviit</w:t>
            </w:r>
          </w:p>
          <w:p w14:paraId="23C6118F" w14:textId="77777777" w:rsidR="00BF5A8B" w:rsidRPr="00002935" w:rsidRDefault="00BF5A8B" w:rsidP="005F6430">
            <w:pPr>
              <w:rPr>
                <w:szCs w:val="22"/>
                <w:lang w:val="et-EE"/>
              </w:rPr>
            </w:pPr>
            <w:r>
              <w:rPr>
                <w:szCs w:val="22"/>
                <w:lang w:val="et-EE"/>
              </w:rPr>
              <w:t>Kuivsilmsus</w:t>
            </w:r>
          </w:p>
          <w:p w14:paraId="009C5852" w14:textId="77777777" w:rsidR="00BF5A8B" w:rsidRPr="00002935" w:rsidRDefault="00BF5A8B" w:rsidP="005F6430">
            <w:pPr>
              <w:rPr>
                <w:szCs w:val="22"/>
                <w:lang w:val="et-EE"/>
              </w:rPr>
            </w:pPr>
            <w:r>
              <w:rPr>
                <w:szCs w:val="22"/>
                <w:lang w:val="et-EE"/>
              </w:rPr>
              <w:t>Suurenenud pisaraeritus</w:t>
            </w:r>
          </w:p>
          <w:p w14:paraId="08F4EC34" w14:textId="77777777" w:rsidR="00BF5A8B" w:rsidRPr="00002935" w:rsidRDefault="00BF5A8B" w:rsidP="005F6430">
            <w:pPr>
              <w:rPr>
                <w:szCs w:val="22"/>
                <w:lang w:val="et-EE"/>
              </w:rPr>
            </w:pPr>
            <w:r>
              <w:rPr>
                <w:szCs w:val="22"/>
                <w:lang w:val="et-EE"/>
              </w:rPr>
              <w:t>Kuiv kerato-konjunktiviit</w:t>
            </w:r>
          </w:p>
          <w:p w14:paraId="37163307" w14:textId="77777777" w:rsidR="00BF5A8B" w:rsidRPr="00002935" w:rsidRDefault="00BF5A8B" w:rsidP="005F6430">
            <w:pPr>
              <w:rPr>
                <w:szCs w:val="22"/>
                <w:lang w:val="et-EE"/>
              </w:rPr>
            </w:pPr>
            <w:r>
              <w:rPr>
                <w:szCs w:val="22"/>
                <w:lang w:val="et-EE"/>
              </w:rPr>
              <w:t>Silmalau turse</w:t>
            </w:r>
          </w:p>
          <w:p w14:paraId="69B051FE" w14:textId="77777777" w:rsidR="00BF5A8B" w:rsidRPr="00251D15" w:rsidRDefault="00BF5A8B" w:rsidP="005F6430">
            <w:pPr>
              <w:rPr>
                <w:szCs w:val="22"/>
                <w:lang w:val="et-EE"/>
              </w:rPr>
            </w:pPr>
            <w:r>
              <w:rPr>
                <w:szCs w:val="22"/>
                <w:lang w:val="et-EE"/>
              </w:rPr>
              <w:t>Silmapinna haigus</w:t>
            </w:r>
          </w:p>
        </w:tc>
        <w:tc>
          <w:tcPr>
            <w:tcW w:w="1559" w:type="dxa"/>
          </w:tcPr>
          <w:p w14:paraId="2C467982" w14:textId="77777777" w:rsidR="00BF5A8B" w:rsidRPr="00002935" w:rsidRDefault="00BF5A8B" w:rsidP="005F6430">
            <w:pPr>
              <w:pStyle w:val="Normal11pt"/>
              <w:keepNext w:val="0"/>
              <w:rPr>
                <w:szCs w:val="22"/>
                <w:lang w:val="et-EE"/>
              </w:rPr>
            </w:pPr>
          </w:p>
        </w:tc>
        <w:tc>
          <w:tcPr>
            <w:tcW w:w="1559" w:type="dxa"/>
          </w:tcPr>
          <w:p w14:paraId="26B029D9" w14:textId="77777777" w:rsidR="00BF5A8B" w:rsidRPr="00002935" w:rsidRDefault="00BF5A8B" w:rsidP="005F6430">
            <w:pPr>
              <w:pStyle w:val="Normal11pt"/>
              <w:keepNext w:val="0"/>
              <w:rPr>
                <w:szCs w:val="22"/>
                <w:lang w:val="et-EE"/>
              </w:rPr>
            </w:pPr>
          </w:p>
        </w:tc>
        <w:tc>
          <w:tcPr>
            <w:tcW w:w="1276" w:type="dxa"/>
          </w:tcPr>
          <w:p w14:paraId="4F423775" w14:textId="77777777" w:rsidR="00BF5A8B" w:rsidRPr="00002935" w:rsidRDefault="00BF5A8B" w:rsidP="005F6430">
            <w:pPr>
              <w:pStyle w:val="Normal11pt"/>
              <w:keepNext w:val="0"/>
              <w:rPr>
                <w:szCs w:val="22"/>
                <w:lang w:val="et-EE"/>
              </w:rPr>
            </w:pPr>
          </w:p>
        </w:tc>
        <w:tc>
          <w:tcPr>
            <w:tcW w:w="1220" w:type="dxa"/>
          </w:tcPr>
          <w:p w14:paraId="3A56643D" w14:textId="77777777" w:rsidR="00BF5A8B" w:rsidRPr="00002935" w:rsidRDefault="00BF5A8B" w:rsidP="005F6430">
            <w:pPr>
              <w:pStyle w:val="Normal11pt"/>
              <w:keepNext w:val="0"/>
              <w:rPr>
                <w:szCs w:val="22"/>
                <w:lang w:val="et-EE"/>
              </w:rPr>
            </w:pPr>
          </w:p>
        </w:tc>
      </w:tr>
      <w:tr w:rsidR="00BF5A8B" w:rsidRPr="006F4FA0" w14:paraId="04E02D2A" w14:textId="77777777" w:rsidTr="009A3E0B">
        <w:tc>
          <w:tcPr>
            <w:tcW w:w="1526" w:type="dxa"/>
          </w:tcPr>
          <w:p w14:paraId="6483DCE8" w14:textId="77777777" w:rsidR="00BF5A8B" w:rsidRPr="00002935" w:rsidRDefault="00BF5A8B" w:rsidP="005F6430">
            <w:pPr>
              <w:pStyle w:val="Normal11pt"/>
              <w:keepNext w:val="0"/>
              <w:rPr>
                <w:szCs w:val="22"/>
                <w:lang w:val="et-EE"/>
              </w:rPr>
            </w:pPr>
            <w:r>
              <w:rPr>
                <w:szCs w:val="22"/>
                <w:lang w:val="et-EE"/>
              </w:rPr>
              <w:t>Südame häired</w:t>
            </w:r>
            <w:r w:rsidRPr="00002935">
              <w:rPr>
                <w:szCs w:val="22"/>
                <w:vertAlign w:val="superscript"/>
                <w:lang w:val="et-EE"/>
              </w:rPr>
              <w:t xml:space="preserve"> </w:t>
            </w:r>
          </w:p>
        </w:tc>
        <w:tc>
          <w:tcPr>
            <w:tcW w:w="1560" w:type="dxa"/>
          </w:tcPr>
          <w:p w14:paraId="31BEA0F9" w14:textId="77777777" w:rsidR="00BF5A8B" w:rsidRPr="00002935" w:rsidRDefault="00BF5A8B" w:rsidP="005F6430">
            <w:pPr>
              <w:pStyle w:val="Normal11pt"/>
              <w:keepNext w:val="0"/>
              <w:rPr>
                <w:szCs w:val="22"/>
                <w:lang w:val="et-EE"/>
              </w:rPr>
            </w:pPr>
          </w:p>
        </w:tc>
        <w:tc>
          <w:tcPr>
            <w:tcW w:w="1559" w:type="dxa"/>
          </w:tcPr>
          <w:p w14:paraId="7932517C" w14:textId="77777777" w:rsidR="00BF5A8B" w:rsidRPr="00002935" w:rsidRDefault="00BF5A8B" w:rsidP="005F6430">
            <w:pPr>
              <w:pStyle w:val="Normal11pt"/>
              <w:keepNext w:val="0"/>
              <w:rPr>
                <w:szCs w:val="22"/>
                <w:lang w:val="et-EE"/>
              </w:rPr>
            </w:pPr>
            <w:r>
              <w:rPr>
                <w:szCs w:val="22"/>
                <w:lang w:val="et-EE"/>
              </w:rPr>
              <w:t>Südamepuudu-likkus</w:t>
            </w:r>
          </w:p>
          <w:p w14:paraId="1A6D0ADE" w14:textId="77777777" w:rsidR="00BF5A8B" w:rsidRPr="00002935" w:rsidRDefault="00BF5A8B" w:rsidP="005F6430">
            <w:pPr>
              <w:pStyle w:val="Normal11pt"/>
              <w:keepNext w:val="0"/>
              <w:rPr>
                <w:szCs w:val="22"/>
                <w:lang w:val="et-EE"/>
              </w:rPr>
            </w:pPr>
            <w:r>
              <w:rPr>
                <w:szCs w:val="22"/>
                <w:lang w:val="et-EE"/>
              </w:rPr>
              <w:t>Arütmia</w:t>
            </w:r>
          </w:p>
        </w:tc>
        <w:tc>
          <w:tcPr>
            <w:tcW w:w="1559" w:type="dxa"/>
          </w:tcPr>
          <w:p w14:paraId="6446B433" w14:textId="77777777" w:rsidR="00BF5A8B" w:rsidRPr="00002935" w:rsidRDefault="00BF5A8B" w:rsidP="005F6430">
            <w:pPr>
              <w:pStyle w:val="Normal11pt"/>
              <w:keepNext w:val="0"/>
              <w:rPr>
                <w:szCs w:val="22"/>
                <w:lang w:val="et-EE"/>
              </w:rPr>
            </w:pPr>
            <w:r>
              <w:rPr>
                <w:szCs w:val="22"/>
                <w:lang w:val="et-EE"/>
              </w:rPr>
              <w:t>Stenokardia</w:t>
            </w:r>
          </w:p>
          <w:p w14:paraId="077BE24C" w14:textId="77777777" w:rsidR="00BF5A8B" w:rsidRPr="00002935" w:rsidRDefault="00BF5A8B" w:rsidP="005F6430">
            <w:pPr>
              <w:pStyle w:val="Normal11pt"/>
              <w:keepNext w:val="0"/>
              <w:rPr>
                <w:szCs w:val="22"/>
                <w:lang w:val="et-EE"/>
              </w:rPr>
            </w:pPr>
            <w:r>
              <w:rPr>
                <w:szCs w:val="22"/>
                <w:lang w:val="et-EE"/>
              </w:rPr>
              <w:t>Müokardi-infarkt</w:t>
            </w:r>
          </w:p>
          <w:p w14:paraId="36A521F3" w14:textId="77777777" w:rsidR="00BF5A8B" w:rsidRPr="00002935" w:rsidRDefault="00BF5A8B" w:rsidP="005F6430">
            <w:pPr>
              <w:pStyle w:val="Normal11pt"/>
              <w:keepNext w:val="0"/>
              <w:rPr>
                <w:lang w:val="et-EE"/>
              </w:rPr>
            </w:pPr>
            <w:r>
              <w:rPr>
                <w:lang w:val="et-EE"/>
              </w:rPr>
              <w:t>Koronaartõbi</w:t>
            </w:r>
          </w:p>
          <w:p w14:paraId="781444C9" w14:textId="77777777" w:rsidR="00BF5A8B" w:rsidRPr="00002935" w:rsidRDefault="00BF5A8B" w:rsidP="005F6430">
            <w:pPr>
              <w:pStyle w:val="Normal11pt"/>
              <w:keepNext w:val="0"/>
              <w:rPr>
                <w:szCs w:val="22"/>
                <w:lang w:val="et-EE"/>
              </w:rPr>
            </w:pPr>
            <w:r>
              <w:rPr>
                <w:lang w:val="et-EE"/>
              </w:rPr>
              <w:t>Supraventriku-laarne arütmia</w:t>
            </w:r>
          </w:p>
        </w:tc>
        <w:tc>
          <w:tcPr>
            <w:tcW w:w="1559" w:type="dxa"/>
          </w:tcPr>
          <w:p w14:paraId="3C9FC73C" w14:textId="77777777" w:rsidR="00BF5A8B" w:rsidRPr="00002935" w:rsidRDefault="00BF5A8B" w:rsidP="005F6430">
            <w:pPr>
              <w:pStyle w:val="Normal11pt"/>
              <w:keepNext w:val="0"/>
              <w:rPr>
                <w:szCs w:val="22"/>
                <w:lang w:val="et-EE"/>
              </w:rPr>
            </w:pPr>
          </w:p>
        </w:tc>
        <w:tc>
          <w:tcPr>
            <w:tcW w:w="1276" w:type="dxa"/>
          </w:tcPr>
          <w:p w14:paraId="58AB1825" w14:textId="77777777" w:rsidR="00BF5A8B" w:rsidRPr="00002935" w:rsidRDefault="00BF5A8B" w:rsidP="005F6430">
            <w:pPr>
              <w:pStyle w:val="Normal11pt"/>
              <w:keepNext w:val="0"/>
              <w:rPr>
                <w:szCs w:val="22"/>
                <w:lang w:val="et-EE"/>
              </w:rPr>
            </w:pPr>
          </w:p>
        </w:tc>
        <w:tc>
          <w:tcPr>
            <w:tcW w:w="1220" w:type="dxa"/>
          </w:tcPr>
          <w:p w14:paraId="36CA2AFE" w14:textId="77777777" w:rsidR="00BF5A8B" w:rsidRPr="00002935" w:rsidRDefault="00BF5A8B" w:rsidP="005F6430">
            <w:pPr>
              <w:pStyle w:val="Normal11pt"/>
              <w:keepNext w:val="0"/>
              <w:rPr>
                <w:szCs w:val="22"/>
                <w:lang w:val="et-EE"/>
              </w:rPr>
            </w:pPr>
          </w:p>
        </w:tc>
      </w:tr>
      <w:tr w:rsidR="00BF5A8B" w:rsidRPr="00002935" w14:paraId="43FB45ED" w14:textId="77777777" w:rsidTr="009A3E0B">
        <w:tc>
          <w:tcPr>
            <w:tcW w:w="1526" w:type="dxa"/>
          </w:tcPr>
          <w:p w14:paraId="27316466" w14:textId="77777777" w:rsidR="00BF5A8B" w:rsidRPr="00002935" w:rsidRDefault="00BF5A8B" w:rsidP="005F6430">
            <w:pPr>
              <w:pStyle w:val="Normal11pt"/>
              <w:keepNext w:val="0"/>
              <w:rPr>
                <w:szCs w:val="22"/>
                <w:lang w:val="et-EE"/>
              </w:rPr>
            </w:pPr>
            <w:r>
              <w:rPr>
                <w:szCs w:val="22"/>
                <w:lang w:val="et-EE"/>
              </w:rPr>
              <w:t>Vaskulaarsed häired</w:t>
            </w:r>
          </w:p>
        </w:tc>
        <w:tc>
          <w:tcPr>
            <w:tcW w:w="1560" w:type="dxa"/>
          </w:tcPr>
          <w:p w14:paraId="2CE5631D" w14:textId="77777777" w:rsidR="00BF5A8B" w:rsidRPr="00002935" w:rsidRDefault="00BF5A8B" w:rsidP="005F6430">
            <w:pPr>
              <w:pStyle w:val="Normal11pt"/>
              <w:keepNext w:val="0"/>
              <w:rPr>
                <w:szCs w:val="22"/>
                <w:lang w:val="et-EE"/>
              </w:rPr>
            </w:pPr>
          </w:p>
        </w:tc>
        <w:tc>
          <w:tcPr>
            <w:tcW w:w="1559" w:type="dxa"/>
          </w:tcPr>
          <w:p w14:paraId="77182301" w14:textId="77777777" w:rsidR="00BF5A8B" w:rsidRPr="00002935" w:rsidRDefault="00BF5A8B" w:rsidP="005F6430">
            <w:pPr>
              <w:pStyle w:val="Normal11pt"/>
              <w:keepNext w:val="0"/>
              <w:rPr>
                <w:szCs w:val="22"/>
                <w:lang w:val="et-EE"/>
              </w:rPr>
            </w:pPr>
          </w:p>
        </w:tc>
        <w:tc>
          <w:tcPr>
            <w:tcW w:w="1559" w:type="dxa"/>
          </w:tcPr>
          <w:p w14:paraId="7403C489" w14:textId="77777777" w:rsidR="00BF5A8B" w:rsidRPr="00002935" w:rsidRDefault="00BF5A8B" w:rsidP="005F6430">
            <w:pPr>
              <w:pStyle w:val="Normal11pt"/>
              <w:keepNext w:val="0"/>
              <w:rPr>
                <w:bCs/>
                <w:szCs w:val="22"/>
                <w:vertAlign w:val="superscript"/>
                <w:lang w:val="et-EE"/>
              </w:rPr>
            </w:pPr>
            <w:r>
              <w:rPr>
                <w:bCs/>
                <w:szCs w:val="22"/>
                <w:lang w:val="et-EE"/>
              </w:rPr>
              <w:t>Perifeerne isheemia</w:t>
            </w:r>
            <w:r w:rsidRPr="00002935">
              <w:rPr>
                <w:bCs/>
                <w:szCs w:val="22"/>
                <w:vertAlign w:val="superscript"/>
                <w:lang w:val="et-EE"/>
              </w:rPr>
              <w:t>c</w:t>
            </w:r>
          </w:p>
        </w:tc>
        <w:tc>
          <w:tcPr>
            <w:tcW w:w="1559" w:type="dxa"/>
          </w:tcPr>
          <w:p w14:paraId="4F97C09E" w14:textId="77777777" w:rsidR="00BF5A8B" w:rsidRPr="00002935" w:rsidRDefault="00BF5A8B" w:rsidP="005F6430">
            <w:pPr>
              <w:pStyle w:val="Normal11pt"/>
              <w:keepNext w:val="0"/>
              <w:rPr>
                <w:szCs w:val="22"/>
                <w:lang w:val="et-EE"/>
              </w:rPr>
            </w:pPr>
          </w:p>
        </w:tc>
        <w:tc>
          <w:tcPr>
            <w:tcW w:w="1276" w:type="dxa"/>
          </w:tcPr>
          <w:p w14:paraId="0BC54930" w14:textId="77777777" w:rsidR="00BF5A8B" w:rsidRPr="00002935" w:rsidRDefault="00BF5A8B" w:rsidP="005F6430">
            <w:pPr>
              <w:pStyle w:val="Normal11pt"/>
              <w:keepNext w:val="0"/>
              <w:rPr>
                <w:szCs w:val="22"/>
                <w:lang w:val="et-EE"/>
              </w:rPr>
            </w:pPr>
          </w:p>
        </w:tc>
        <w:tc>
          <w:tcPr>
            <w:tcW w:w="1220" w:type="dxa"/>
          </w:tcPr>
          <w:p w14:paraId="2A957D79" w14:textId="77777777" w:rsidR="00BF5A8B" w:rsidRPr="00002935" w:rsidRDefault="00BF5A8B" w:rsidP="005F6430">
            <w:pPr>
              <w:pStyle w:val="Normal11pt"/>
              <w:keepNext w:val="0"/>
              <w:rPr>
                <w:szCs w:val="22"/>
                <w:lang w:val="et-EE"/>
              </w:rPr>
            </w:pPr>
          </w:p>
        </w:tc>
      </w:tr>
      <w:tr w:rsidR="00BF5A8B" w:rsidRPr="00002935" w14:paraId="559B7404" w14:textId="77777777" w:rsidTr="009A3E0B">
        <w:tc>
          <w:tcPr>
            <w:tcW w:w="1526" w:type="dxa"/>
          </w:tcPr>
          <w:p w14:paraId="19B66D11" w14:textId="77777777" w:rsidR="00BF5A8B" w:rsidRPr="00002935" w:rsidRDefault="00BF5A8B" w:rsidP="005F6430">
            <w:pPr>
              <w:pStyle w:val="Normal11pt"/>
              <w:keepNext w:val="0"/>
              <w:rPr>
                <w:szCs w:val="22"/>
                <w:lang w:val="et-EE"/>
              </w:rPr>
            </w:pPr>
            <w:r>
              <w:rPr>
                <w:szCs w:val="22"/>
                <w:lang w:val="et-EE"/>
              </w:rPr>
              <w:t>Respiratoor-sed, rindkere ja mediastiinumi häired</w:t>
            </w:r>
          </w:p>
        </w:tc>
        <w:tc>
          <w:tcPr>
            <w:tcW w:w="1560" w:type="dxa"/>
          </w:tcPr>
          <w:p w14:paraId="0682E219" w14:textId="77777777" w:rsidR="00BF5A8B" w:rsidRPr="00002935" w:rsidRDefault="00BF5A8B" w:rsidP="005F6430">
            <w:pPr>
              <w:pStyle w:val="Normal11pt"/>
              <w:keepNext w:val="0"/>
              <w:rPr>
                <w:szCs w:val="22"/>
                <w:lang w:val="et-EE"/>
              </w:rPr>
            </w:pPr>
          </w:p>
        </w:tc>
        <w:tc>
          <w:tcPr>
            <w:tcW w:w="1559" w:type="dxa"/>
          </w:tcPr>
          <w:p w14:paraId="6628800B" w14:textId="77777777" w:rsidR="00BF5A8B" w:rsidRPr="00002935" w:rsidRDefault="00BF5A8B" w:rsidP="005F6430">
            <w:pPr>
              <w:pStyle w:val="Normal11pt"/>
              <w:keepNext w:val="0"/>
              <w:rPr>
                <w:szCs w:val="22"/>
                <w:lang w:val="et-EE"/>
              </w:rPr>
            </w:pPr>
          </w:p>
        </w:tc>
        <w:tc>
          <w:tcPr>
            <w:tcW w:w="1559" w:type="dxa"/>
          </w:tcPr>
          <w:p w14:paraId="3AC51138" w14:textId="77777777" w:rsidR="00BF5A8B" w:rsidRPr="00002935" w:rsidRDefault="00BF5A8B" w:rsidP="005F6430">
            <w:pPr>
              <w:pStyle w:val="Normal11pt"/>
              <w:keepNext w:val="0"/>
              <w:rPr>
                <w:szCs w:val="22"/>
                <w:lang w:val="et-EE"/>
              </w:rPr>
            </w:pPr>
            <w:r>
              <w:rPr>
                <w:szCs w:val="22"/>
                <w:lang w:val="et-EE"/>
              </w:rPr>
              <w:t>Kopsuemboo-lia</w:t>
            </w:r>
            <w:r w:rsidRPr="00002935">
              <w:rPr>
                <w:szCs w:val="22"/>
                <w:lang w:val="et-EE"/>
              </w:rPr>
              <w:t xml:space="preserve"> </w:t>
            </w:r>
            <w:r>
              <w:rPr>
                <w:szCs w:val="22"/>
                <w:lang w:val="et-EE"/>
              </w:rPr>
              <w:t>Interstitsiaalne</w:t>
            </w:r>
            <w:r w:rsidRPr="00002935">
              <w:rPr>
                <w:szCs w:val="22"/>
                <w:lang w:val="et-EE"/>
              </w:rPr>
              <w:t xml:space="preserve"> pneumoni</w:t>
            </w:r>
            <w:r>
              <w:rPr>
                <w:szCs w:val="22"/>
                <w:lang w:val="et-EE"/>
              </w:rPr>
              <w:t>it</w:t>
            </w:r>
            <w:r w:rsidRPr="00002935">
              <w:rPr>
                <w:szCs w:val="22"/>
                <w:vertAlign w:val="superscript"/>
                <w:lang w:val="et-EE"/>
              </w:rPr>
              <w:t>b</w:t>
            </w:r>
            <w:r w:rsidR="00EC47AF">
              <w:rPr>
                <w:szCs w:val="22"/>
                <w:vertAlign w:val="superscript"/>
                <w:lang w:val="et-EE"/>
              </w:rPr>
              <w:t>,</w:t>
            </w:r>
            <w:r w:rsidRPr="00002935">
              <w:rPr>
                <w:szCs w:val="22"/>
                <w:vertAlign w:val="superscript"/>
                <w:lang w:val="et-EE"/>
              </w:rPr>
              <w:t>d</w:t>
            </w:r>
          </w:p>
        </w:tc>
        <w:tc>
          <w:tcPr>
            <w:tcW w:w="1559" w:type="dxa"/>
          </w:tcPr>
          <w:p w14:paraId="35326869" w14:textId="77777777" w:rsidR="00BF5A8B" w:rsidRPr="00002935" w:rsidRDefault="00BF5A8B" w:rsidP="005F6430">
            <w:pPr>
              <w:pStyle w:val="Normal11pt"/>
              <w:keepNext w:val="0"/>
              <w:rPr>
                <w:szCs w:val="22"/>
                <w:lang w:val="et-EE"/>
              </w:rPr>
            </w:pPr>
          </w:p>
        </w:tc>
        <w:tc>
          <w:tcPr>
            <w:tcW w:w="1276" w:type="dxa"/>
          </w:tcPr>
          <w:p w14:paraId="69DC6087" w14:textId="77777777" w:rsidR="00BF5A8B" w:rsidRPr="00002935" w:rsidRDefault="00BF5A8B" w:rsidP="005F6430">
            <w:pPr>
              <w:pStyle w:val="Normal11pt"/>
              <w:keepNext w:val="0"/>
              <w:rPr>
                <w:szCs w:val="22"/>
                <w:lang w:val="et-EE"/>
              </w:rPr>
            </w:pPr>
          </w:p>
        </w:tc>
        <w:tc>
          <w:tcPr>
            <w:tcW w:w="1220" w:type="dxa"/>
          </w:tcPr>
          <w:p w14:paraId="467019D2" w14:textId="77777777" w:rsidR="00BF5A8B" w:rsidRPr="00002935" w:rsidRDefault="00BF5A8B" w:rsidP="005F6430">
            <w:pPr>
              <w:pStyle w:val="Normal11pt"/>
              <w:keepNext w:val="0"/>
              <w:rPr>
                <w:szCs w:val="22"/>
                <w:lang w:val="et-EE"/>
              </w:rPr>
            </w:pPr>
          </w:p>
        </w:tc>
      </w:tr>
      <w:tr w:rsidR="00BF5A8B" w:rsidRPr="00002935" w14:paraId="6D6CF49D" w14:textId="77777777" w:rsidTr="009A3E0B">
        <w:tc>
          <w:tcPr>
            <w:tcW w:w="1526" w:type="dxa"/>
          </w:tcPr>
          <w:p w14:paraId="47BE986A" w14:textId="77777777" w:rsidR="00BF5A8B" w:rsidRPr="00002935" w:rsidRDefault="00BF5A8B" w:rsidP="00283F35">
            <w:pPr>
              <w:pStyle w:val="Normal11pt"/>
              <w:rPr>
                <w:szCs w:val="22"/>
                <w:lang w:val="et-EE"/>
              </w:rPr>
            </w:pPr>
            <w:r>
              <w:rPr>
                <w:szCs w:val="22"/>
                <w:lang w:val="et-EE"/>
              </w:rPr>
              <w:lastRenderedPageBreak/>
              <w:t>Seedetrakti häired</w:t>
            </w:r>
          </w:p>
        </w:tc>
        <w:tc>
          <w:tcPr>
            <w:tcW w:w="1560" w:type="dxa"/>
          </w:tcPr>
          <w:p w14:paraId="75EA07FA" w14:textId="77777777" w:rsidR="00BF5A8B" w:rsidRPr="00002935" w:rsidRDefault="00BF5A8B" w:rsidP="00283F35">
            <w:pPr>
              <w:keepNext/>
              <w:keepLines/>
              <w:rPr>
                <w:szCs w:val="22"/>
                <w:lang w:val="et-EE"/>
              </w:rPr>
            </w:pPr>
            <w:r w:rsidRPr="00002935">
              <w:rPr>
                <w:szCs w:val="22"/>
                <w:lang w:val="et-EE"/>
              </w:rPr>
              <w:t>Stomati</w:t>
            </w:r>
            <w:r>
              <w:rPr>
                <w:szCs w:val="22"/>
                <w:lang w:val="et-EE"/>
              </w:rPr>
              <w:t>it</w:t>
            </w:r>
          </w:p>
          <w:p w14:paraId="2E40EA1F" w14:textId="77777777" w:rsidR="00BF5A8B" w:rsidRPr="00002935" w:rsidRDefault="00BF5A8B" w:rsidP="00283F35">
            <w:pPr>
              <w:keepNext/>
              <w:keepLines/>
              <w:rPr>
                <w:szCs w:val="22"/>
                <w:lang w:val="et-EE"/>
              </w:rPr>
            </w:pPr>
            <w:r w:rsidRPr="00002935">
              <w:rPr>
                <w:szCs w:val="22"/>
                <w:lang w:val="et-EE"/>
              </w:rPr>
              <w:t>Anore</w:t>
            </w:r>
            <w:r>
              <w:rPr>
                <w:szCs w:val="22"/>
                <w:lang w:val="et-EE"/>
              </w:rPr>
              <w:t>ks</w:t>
            </w:r>
            <w:r w:rsidRPr="00002935">
              <w:rPr>
                <w:szCs w:val="22"/>
                <w:lang w:val="et-EE"/>
              </w:rPr>
              <w:t>ia</w:t>
            </w:r>
          </w:p>
          <w:p w14:paraId="0B627B1C" w14:textId="77777777" w:rsidR="00BF5A8B" w:rsidRPr="00002935" w:rsidRDefault="00BF5A8B" w:rsidP="00283F35">
            <w:pPr>
              <w:keepNext/>
              <w:keepLines/>
              <w:rPr>
                <w:szCs w:val="22"/>
                <w:lang w:val="et-EE"/>
              </w:rPr>
            </w:pPr>
            <w:r>
              <w:rPr>
                <w:szCs w:val="22"/>
                <w:lang w:val="et-EE"/>
              </w:rPr>
              <w:t>Oksendamine</w:t>
            </w:r>
          </w:p>
          <w:p w14:paraId="5C199E76" w14:textId="77777777" w:rsidR="00BF5A8B" w:rsidRPr="00002935" w:rsidRDefault="00BF5A8B" w:rsidP="00283F35">
            <w:pPr>
              <w:keepNext/>
              <w:keepLines/>
              <w:rPr>
                <w:szCs w:val="22"/>
                <w:lang w:val="et-EE"/>
              </w:rPr>
            </w:pPr>
            <w:r>
              <w:rPr>
                <w:szCs w:val="22"/>
                <w:lang w:val="et-EE"/>
              </w:rPr>
              <w:t>Kõhulahtisus</w:t>
            </w:r>
          </w:p>
          <w:p w14:paraId="5DE10509" w14:textId="77777777" w:rsidR="00BF5A8B" w:rsidRPr="00002935" w:rsidRDefault="00BF5A8B" w:rsidP="00FE6134">
            <w:pPr>
              <w:keepNext/>
              <w:keepLines/>
              <w:rPr>
                <w:szCs w:val="22"/>
                <w:lang w:val="et-EE"/>
              </w:rPr>
            </w:pPr>
            <w:r>
              <w:rPr>
                <w:szCs w:val="22"/>
                <w:lang w:val="et-EE"/>
              </w:rPr>
              <w:t>Iiveldus</w:t>
            </w:r>
          </w:p>
        </w:tc>
        <w:tc>
          <w:tcPr>
            <w:tcW w:w="1559" w:type="dxa"/>
          </w:tcPr>
          <w:p w14:paraId="1C8B00E4" w14:textId="77777777" w:rsidR="00BF5A8B" w:rsidRPr="00002935" w:rsidRDefault="00BF5A8B" w:rsidP="00283F35">
            <w:pPr>
              <w:pStyle w:val="mdTblEntry"/>
              <w:rPr>
                <w:sz w:val="22"/>
                <w:szCs w:val="22"/>
                <w:lang w:val="et-EE"/>
              </w:rPr>
            </w:pPr>
            <w:r w:rsidRPr="00002935">
              <w:rPr>
                <w:sz w:val="22"/>
                <w:szCs w:val="22"/>
                <w:lang w:val="et-EE"/>
              </w:rPr>
              <w:t>D</w:t>
            </w:r>
            <w:r>
              <w:rPr>
                <w:sz w:val="22"/>
                <w:szCs w:val="22"/>
                <w:lang w:val="et-EE"/>
              </w:rPr>
              <w:t>ü</w:t>
            </w:r>
            <w:r w:rsidRPr="00002935">
              <w:rPr>
                <w:sz w:val="22"/>
                <w:szCs w:val="22"/>
                <w:lang w:val="et-EE"/>
              </w:rPr>
              <w:t>spepsia</w:t>
            </w:r>
          </w:p>
          <w:p w14:paraId="1BADDD68" w14:textId="77777777" w:rsidR="00BF5A8B" w:rsidRPr="00002935" w:rsidRDefault="00BF5A8B" w:rsidP="00283F35">
            <w:pPr>
              <w:pStyle w:val="Normal11pt"/>
              <w:rPr>
                <w:szCs w:val="22"/>
                <w:lang w:val="et-EE"/>
              </w:rPr>
            </w:pPr>
            <w:r>
              <w:rPr>
                <w:szCs w:val="22"/>
                <w:lang w:val="et-EE"/>
              </w:rPr>
              <w:t>Kõhukinnisus</w:t>
            </w:r>
          </w:p>
          <w:p w14:paraId="7813A98E" w14:textId="77777777" w:rsidR="00BF5A8B" w:rsidRPr="00251D15" w:rsidRDefault="00BF5A8B" w:rsidP="00283F35">
            <w:pPr>
              <w:pStyle w:val="mdTblEntry"/>
              <w:rPr>
                <w:sz w:val="22"/>
                <w:szCs w:val="22"/>
                <w:lang w:val="et-EE"/>
              </w:rPr>
            </w:pPr>
            <w:r>
              <w:rPr>
                <w:sz w:val="22"/>
                <w:szCs w:val="22"/>
                <w:lang w:val="et-EE"/>
              </w:rPr>
              <w:t>Kõhuvalu</w:t>
            </w:r>
          </w:p>
          <w:p w14:paraId="255CB76E" w14:textId="77777777" w:rsidR="00BF5A8B" w:rsidRPr="00002935" w:rsidRDefault="00BF5A8B" w:rsidP="00283F35">
            <w:pPr>
              <w:pStyle w:val="Normal11pt"/>
              <w:rPr>
                <w:szCs w:val="22"/>
                <w:lang w:val="et-EE"/>
              </w:rPr>
            </w:pPr>
          </w:p>
        </w:tc>
        <w:tc>
          <w:tcPr>
            <w:tcW w:w="1559" w:type="dxa"/>
          </w:tcPr>
          <w:p w14:paraId="70F5C0C3" w14:textId="77777777" w:rsidR="00BF5A8B" w:rsidRPr="00002935" w:rsidRDefault="00BF5A8B" w:rsidP="00283F35">
            <w:pPr>
              <w:pStyle w:val="Normal11pt"/>
              <w:rPr>
                <w:szCs w:val="22"/>
                <w:lang w:val="et-EE"/>
              </w:rPr>
            </w:pPr>
            <w:r>
              <w:rPr>
                <w:szCs w:val="22"/>
                <w:lang w:val="et-EE"/>
              </w:rPr>
              <w:t>Pärasoole verejooks</w:t>
            </w:r>
          </w:p>
          <w:p w14:paraId="1EF0F5D3" w14:textId="77777777" w:rsidR="00BF5A8B" w:rsidRPr="00002935" w:rsidRDefault="00BF5A8B" w:rsidP="00283F35">
            <w:pPr>
              <w:pStyle w:val="Normal11pt"/>
              <w:rPr>
                <w:szCs w:val="22"/>
                <w:lang w:val="et-EE"/>
              </w:rPr>
            </w:pPr>
            <w:r>
              <w:rPr>
                <w:szCs w:val="22"/>
                <w:lang w:val="et-EE"/>
              </w:rPr>
              <w:t>Seedetrakti verejooks</w:t>
            </w:r>
          </w:p>
          <w:p w14:paraId="1D13523B" w14:textId="77777777" w:rsidR="00BF5A8B" w:rsidRPr="00002935" w:rsidRDefault="00BF5A8B" w:rsidP="00283F35">
            <w:pPr>
              <w:pStyle w:val="Normal11pt"/>
              <w:rPr>
                <w:szCs w:val="22"/>
                <w:lang w:val="et-EE"/>
              </w:rPr>
            </w:pPr>
            <w:r>
              <w:rPr>
                <w:szCs w:val="22"/>
                <w:lang w:val="et-EE"/>
              </w:rPr>
              <w:t>Sooleperforat-sioon</w:t>
            </w:r>
          </w:p>
          <w:p w14:paraId="09466C37" w14:textId="77777777" w:rsidR="00BF5A8B" w:rsidRPr="00002935" w:rsidRDefault="00BF5A8B" w:rsidP="00283F35">
            <w:pPr>
              <w:pStyle w:val="Normal11pt"/>
              <w:rPr>
                <w:bCs/>
                <w:szCs w:val="22"/>
                <w:lang w:val="et-EE"/>
              </w:rPr>
            </w:pPr>
            <w:r>
              <w:rPr>
                <w:bCs/>
                <w:szCs w:val="22"/>
                <w:lang w:val="et-EE"/>
              </w:rPr>
              <w:t>Ösofagiit</w:t>
            </w:r>
          </w:p>
          <w:p w14:paraId="6DB23818" w14:textId="77777777" w:rsidR="00BF5A8B" w:rsidRPr="00002935" w:rsidRDefault="00BF5A8B" w:rsidP="00283F35">
            <w:pPr>
              <w:pStyle w:val="Normal11pt"/>
              <w:rPr>
                <w:szCs w:val="22"/>
                <w:lang w:val="et-EE"/>
              </w:rPr>
            </w:pPr>
            <w:r>
              <w:rPr>
                <w:bCs/>
                <w:szCs w:val="22"/>
                <w:lang w:val="et-EE"/>
              </w:rPr>
              <w:t>Koliit</w:t>
            </w:r>
            <w:r w:rsidRPr="00002935">
              <w:rPr>
                <w:szCs w:val="22"/>
                <w:vertAlign w:val="superscript"/>
                <w:lang w:val="et-EE"/>
              </w:rPr>
              <w:t xml:space="preserve"> e</w:t>
            </w:r>
          </w:p>
        </w:tc>
        <w:tc>
          <w:tcPr>
            <w:tcW w:w="1559" w:type="dxa"/>
          </w:tcPr>
          <w:p w14:paraId="691EE0CF" w14:textId="77777777" w:rsidR="00BF5A8B" w:rsidRPr="00002935" w:rsidRDefault="00BF5A8B" w:rsidP="00283F35">
            <w:pPr>
              <w:pStyle w:val="Normal11pt"/>
              <w:rPr>
                <w:szCs w:val="22"/>
                <w:lang w:val="et-EE"/>
              </w:rPr>
            </w:pPr>
          </w:p>
        </w:tc>
        <w:tc>
          <w:tcPr>
            <w:tcW w:w="1276" w:type="dxa"/>
          </w:tcPr>
          <w:p w14:paraId="60A35B36" w14:textId="77777777" w:rsidR="00BF5A8B" w:rsidRPr="00002935" w:rsidRDefault="00BF5A8B" w:rsidP="00283F35">
            <w:pPr>
              <w:pStyle w:val="Normal11pt"/>
              <w:rPr>
                <w:szCs w:val="22"/>
                <w:lang w:val="et-EE"/>
              </w:rPr>
            </w:pPr>
          </w:p>
        </w:tc>
        <w:tc>
          <w:tcPr>
            <w:tcW w:w="1220" w:type="dxa"/>
          </w:tcPr>
          <w:p w14:paraId="75EF03AD" w14:textId="77777777" w:rsidR="00BF5A8B" w:rsidRPr="00002935" w:rsidRDefault="00BF5A8B" w:rsidP="00283F35">
            <w:pPr>
              <w:pStyle w:val="Normal11pt"/>
              <w:rPr>
                <w:szCs w:val="22"/>
                <w:lang w:val="et-EE"/>
              </w:rPr>
            </w:pPr>
          </w:p>
        </w:tc>
      </w:tr>
      <w:tr w:rsidR="00BF5A8B" w:rsidRPr="00002935" w14:paraId="7A9E0FE2" w14:textId="77777777" w:rsidTr="009A3E0B">
        <w:tc>
          <w:tcPr>
            <w:tcW w:w="1526" w:type="dxa"/>
          </w:tcPr>
          <w:p w14:paraId="07F1131D" w14:textId="77777777" w:rsidR="00BF5A8B" w:rsidRPr="00002935" w:rsidRDefault="00BF5A8B" w:rsidP="005F6430">
            <w:pPr>
              <w:pStyle w:val="Normal11pt"/>
              <w:keepNext w:val="0"/>
              <w:rPr>
                <w:szCs w:val="22"/>
                <w:lang w:val="et-EE"/>
              </w:rPr>
            </w:pPr>
            <w:r>
              <w:rPr>
                <w:szCs w:val="22"/>
                <w:lang w:val="et-EE"/>
              </w:rPr>
              <w:t>Maksa ja sapiteede häired</w:t>
            </w:r>
          </w:p>
        </w:tc>
        <w:tc>
          <w:tcPr>
            <w:tcW w:w="1560" w:type="dxa"/>
          </w:tcPr>
          <w:p w14:paraId="4676FE8D" w14:textId="77777777" w:rsidR="00BF5A8B" w:rsidRPr="00002935" w:rsidRDefault="00BF5A8B" w:rsidP="005F6430">
            <w:pPr>
              <w:pStyle w:val="Normal11pt"/>
              <w:keepNext w:val="0"/>
              <w:rPr>
                <w:szCs w:val="22"/>
                <w:lang w:val="et-EE"/>
              </w:rPr>
            </w:pPr>
          </w:p>
        </w:tc>
        <w:tc>
          <w:tcPr>
            <w:tcW w:w="1559" w:type="dxa"/>
          </w:tcPr>
          <w:p w14:paraId="5E1037D8" w14:textId="77777777" w:rsidR="00BF5A8B" w:rsidRPr="00002935" w:rsidRDefault="00BF5A8B" w:rsidP="005F6430">
            <w:pPr>
              <w:rPr>
                <w:szCs w:val="22"/>
                <w:lang w:val="et-EE"/>
              </w:rPr>
            </w:pPr>
            <w:r>
              <w:rPr>
                <w:szCs w:val="22"/>
                <w:lang w:val="et-EE"/>
              </w:rPr>
              <w:t xml:space="preserve">Alaniini </w:t>
            </w:r>
            <w:r w:rsidRPr="00002935">
              <w:rPr>
                <w:szCs w:val="22"/>
                <w:lang w:val="et-EE"/>
              </w:rPr>
              <w:t>aminotransfe</w:t>
            </w:r>
            <w:r>
              <w:rPr>
                <w:szCs w:val="22"/>
                <w:lang w:val="et-EE"/>
              </w:rPr>
              <w:t>-</w:t>
            </w:r>
            <w:r w:rsidRPr="00002935">
              <w:rPr>
                <w:szCs w:val="22"/>
                <w:lang w:val="et-EE"/>
              </w:rPr>
              <w:t>r</w:t>
            </w:r>
            <w:r>
              <w:rPr>
                <w:szCs w:val="22"/>
                <w:lang w:val="et-EE"/>
              </w:rPr>
              <w:t>aasi aktiivsuse suurenemine</w:t>
            </w:r>
          </w:p>
          <w:p w14:paraId="2F3B4465" w14:textId="77777777" w:rsidR="00BF5A8B" w:rsidRPr="00002935" w:rsidRDefault="00BF5A8B" w:rsidP="005F6430">
            <w:pPr>
              <w:pStyle w:val="Normal11pt"/>
              <w:keepNext w:val="0"/>
              <w:rPr>
                <w:szCs w:val="22"/>
                <w:lang w:val="et-EE"/>
              </w:rPr>
            </w:pPr>
            <w:r w:rsidRPr="00002935">
              <w:rPr>
                <w:szCs w:val="22"/>
                <w:lang w:val="et-EE"/>
              </w:rPr>
              <w:t>Aspart</w:t>
            </w:r>
            <w:r>
              <w:rPr>
                <w:szCs w:val="22"/>
                <w:lang w:val="et-EE"/>
              </w:rPr>
              <w:t xml:space="preserve">aadi </w:t>
            </w:r>
            <w:r w:rsidRPr="00002935">
              <w:rPr>
                <w:szCs w:val="22"/>
                <w:lang w:val="et-EE"/>
              </w:rPr>
              <w:t>aminotransfe</w:t>
            </w:r>
            <w:r>
              <w:rPr>
                <w:szCs w:val="22"/>
                <w:lang w:val="et-EE"/>
              </w:rPr>
              <w:t>-</w:t>
            </w:r>
            <w:r w:rsidRPr="00002935">
              <w:rPr>
                <w:szCs w:val="22"/>
                <w:lang w:val="et-EE"/>
              </w:rPr>
              <w:t>r</w:t>
            </w:r>
            <w:r>
              <w:rPr>
                <w:szCs w:val="22"/>
                <w:lang w:val="et-EE"/>
              </w:rPr>
              <w:t>aasi aktiivsuse suurenemine</w:t>
            </w:r>
          </w:p>
        </w:tc>
        <w:tc>
          <w:tcPr>
            <w:tcW w:w="1559" w:type="dxa"/>
          </w:tcPr>
          <w:p w14:paraId="0FBB91E3" w14:textId="77777777" w:rsidR="00BF5A8B" w:rsidRPr="00002935" w:rsidRDefault="00BF5A8B" w:rsidP="005F6430">
            <w:pPr>
              <w:pStyle w:val="Normal11pt"/>
              <w:keepNext w:val="0"/>
              <w:rPr>
                <w:szCs w:val="22"/>
                <w:lang w:val="et-EE"/>
              </w:rPr>
            </w:pPr>
          </w:p>
        </w:tc>
        <w:tc>
          <w:tcPr>
            <w:tcW w:w="1559" w:type="dxa"/>
          </w:tcPr>
          <w:p w14:paraId="29D877F9" w14:textId="77777777" w:rsidR="00BF5A8B" w:rsidRPr="00002935" w:rsidRDefault="00BF5A8B" w:rsidP="005F6430">
            <w:pPr>
              <w:pStyle w:val="Normal11pt"/>
              <w:keepNext w:val="0"/>
              <w:rPr>
                <w:szCs w:val="22"/>
                <w:lang w:val="et-EE"/>
              </w:rPr>
            </w:pPr>
            <w:r w:rsidRPr="00002935">
              <w:rPr>
                <w:szCs w:val="22"/>
                <w:lang w:val="et-EE"/>
              </w:rPr>
              <w:t>Hepati</w:t>
            </w:r>
            <w:r>
              <w:rPr>
                <w:szCs w:val="22"/>
                <w:lang w:val="et-EE"/>
              </w:rPr>
              <w:t>it</w:t>
            </w:r>
          </w:p>
        </w:tc>
        <w:tc>
          <w:tcPr>
            <w:tcW w:w="1276" w:type="dxa"/>
          </w:tcPr>
          <w:p w14:paraId="707F625F" w14:textId="77777777" w:rsidR="00BF5A8B" w:rsidRPr="00002935" w:rsidRDefault="00BF5A8B" w:rsidP="005F6430">
            <w:pPr>
              <w:pStyle w:val="Normal11pt"/>
              <w:keepNext w:val="0"/>
              <w:rPr>
                <w:szCs w:val="22"/>
                <w:lang w:val="et-EE"/>
              </w:rPr>
            </w:pPr>
          </w:p>
        </w:tc>
        <w:tc>
          <w:tcPr>
            <w:tcW w:w="1220" w:type="dxa"/>
          </w:tcPr>
          <w:p w14:paraId="61EDCB53" w14:textId="77777777" w:rsidR="00BF5A8B" w:rsidRPr="00002935" w:rsidRDefault="00BF5A8B" w:rsidP="005F6430">
            <w:pPr>
              <w:pStyle w:val="Normal11pt"/>
              <w:keepNext w:val="0"/>
              <w:rPr>
                <w:szCs w:val="22"/>
                <w:lang w:val="et-EE"/>
              </w:rPr>
            </w:pPr>
          </w:p>
        </w:tc>
      </w:tr>
      <w:tr w:rsidR="00BF5A8B" w:rsidRPr="00002935" w14:paraId="39491494" w14:textId="77777777" w:rsidTr="009A3E0B">
        <w:tc>
          <w:tcPr>
            <w:tcW w:w="1526" w:type="dxa"/>
          </w:tcPr>
          <w:p w14:paraId="1CD43E0D" w14:textId="77777777" w:rsidR="00BF5A8B" w:rsidRPr="00002935" w:rsidRDefault="00BF5A8B" w:rsidP="005F6430">
            <w:pPr>
              <w:pStyle w:val="Normal11pt"/>
              <w:keepNext w:val="0"/>
              <w:rPr>
                <w:szCs w:val="22"/>
                <w:lang w:val="et-EE"/>
              </w:rPr>
            </w:pPr>
            <w:r>
              <w:rPr>
                <w:szCs w:val="22"/>
                <w:lang w:val="et-EE"/>
              </w:rPr>
              <w:t>Naha ja nahaaluskoe kahjustused</w:t>
            </w:r>
          </w:p>
        </w:tc>
        <w:tc>
          <w:tcPr>
            <w:tcW w:w="1560" w:type="dxa"/>
          </w:tcPr>
          <w:p w14:paraId="155D3066" w14:textId="77777777" w:rsidR="00BF5A8B" w:rsidRPr="00002935" w:rsidRDefault="00BF5A8B" w:rsidP="005F6430">
            <w:pPr>
              <w:rPr>
                <w:szCs w:val="22"/>
                <w:lang w:val="et-EE"/>
              </w:rPr>
            </w:pPr>
            <w:r>
              <w:rPr>
                <w:szCs w:val="22"/>
                <w:lang w:val="et-EE"/>
              </w:rPr>
              <w:t>Lööve</w:t>
            </w:r>
          </w:p>
          <w:p w14:paraId="33166AF5" w14:textId="77777777" w:rsidR="00BF5A8B" w:rsidRPr="00414345" w:rsidRDefault="00BF5A8B" w:rsidP="005F6430">
            <w:pPr>
              <w:rPr>
                <w:szCs w:val="22"/>
                <w:lang w:val="et-EE"/>
              </w:rPr>
            </w:pPr>
            <w:r>
              <w:rPr>
                <w:szCs w:val="22"/>
                <w:lang w:val="et-EE"/>
              </w:rPr>
              <w:t>Naha eksfoliatsioon</w:t>
            </w:r>
          </w:p>
        </w:tc>
        <w:tc>
          <w:tcPr>
            <w:tcW w:w="1559" w:type="dxa"/>
          </w:tcPr>
          <w:p w14:paraId="7E1211CA" w14:textId="77777777" w:rsidR="00BF5A8B" w:rsidRPr="00002935" w:rsidRDefault="00BF5A8B" w:rsidP="005F6430">
            <w:pPr>
              <w:pStyle w:val="Normal11pt"/>
              <w:keepNext w:val="0"/>
              <w:rPr>
                <w:szCs w:val="22"/>
                <w:lang w:val="et-EE"/>
              </w:rPr>
            </w:pPr>
            <w:r w:rsidRPr="00002935">
              <w:rPr>
                <w:szCs w:val="22"/>
                <w:lang w:val="et-EE"/>
              </w:rPr>
              <w:t>H</w:t>
            </w:r>
            <w:r>
              <w:rPr>
                <w:szCs w:val="22"/>
                <w:lang w:val="et-EE"/>
              </w:rPr>
              <w:t>ü</w:t>
            </w:r>
            <w:r w:rsidRPr="00002935">
              <w:rPr>
                <w:szCs w:val="22"/>
                <w:lang w:val="et-EE"/>
              </w:rPr>
              <w:t>perpigmen</w:t>
            </w:r>
            <w:r>
              <w:rPr>
                <w:szCs w:val="22"/>
                <w:lang w:val="et-EE"/>
              </w:rPr>
              <w:t>-</w:t>
            </w:r>
            <w:r w:rsidRPr="00002935">
              <w:rPr>
                <w:szCs w:val="22"/>
                <w:lang w:val="et-EE"/>
              </w:rPr>
              <w:t>tat</w:t>
            </w:r>
            <w:r>
              <w:rPr>
                <w:szCs w:val="22"/>
                <w:lang w:val="et-EE"/>
              </w:rPr>
              <w:t>sioon</w:t>
            </w:r>
          </w:p>
          <w:p w14:paraId="16417BF4" w14:textId="77777777" w:rsidR="00BF5A8B" w:rsidRPr="00002935" w:rsidRDefault="00BF5A8B" w:rsidP="005F6430">
            <w:pPr>
              <w:rPr>
                <w:szCs w:val="22"/>
                <w:vertAlign w:val="superscript"/>
                <w:lang w:val="et-EE"/>
              </w:rPr>
            </w:pPr>
            <w:r>
              <w:rPr>
                <w:szCs w:val="22"/>
                <w:lang w:val="et-EE"/>
              </w:rPr>
              <w:t>Sügelus</w:t>
            </w:r>
          </w:p>
          <w:p w14:paraId="693D05FF" w14:textId="77777777" w:rsidR="00BF5A8B" w:rsidRPr="00002935" w:rsidRDefault="00BF5A8B" w:rsidP="005F6430">
            <w:pPr>
              <w:pStyle w:val="Normal11pt"/>
              <w:keepNext w:val="0"/>
              <w:rPr>
                <w:szCs w:val="22"/>
                <w:lang w:val="et-EE"/>
              </w:rPr>
            </w:pPr>
            <w:r>
              <w:rPr>
                <w:szCs w:val="22"/>
                <w:lang w:val="et-EE"/>
              </w:rPr>
              <w:t>Multiformne erüteem</w:t>
            </w:r>
          </w:p>
          <w:p w14:paraId="651BF6FA" w14:textId="77777777" w:rsidR="00BF5A8B" w:rsidRPr="00002935" w:rsidRDefault="00BF5A8B" w:rsidP="005F6430">
            <w:pPr>
              <w:rPr>
                <w:szCs w:val="22"/>
                <w:lang w:val="et-EE"/>
              </w:rPr>
            </w:pPr>
            <w:r w:rsidRPr="00002935">
              <w:rPr>
                <w:szCs w:val="22"/>
                <w:lang w:val="et-EE"/>
              </w:rPr>
              <w:t>Alope</w:t>
            </w:r>
            <w:r>
              <w:rPr>
                <w:szCs w:val="22"/>
                <w:lang w:val="et-EE"/>
              </w:rPr>
              <w:t>ets</w:t>
            </w:r>
            <w:r w:rsidRPr="00002935">
              <w:rPr>
                <w:szCs w:val="22"/>
                <w:lang w:val="et-EE"/>
              </w:rPr>
              <w:t>ia</w:t>
            </w:r>
          </w:p>
          <w:p w14:paraId="7CDED1DF" w14:textId="77777777" w:rsidR="00BF5A8B" w:rsidRPr="00002935" w:rsidRDefault="00BF5A8B" w:rsidP="00FE6134">
            <w:pPr>
              <w:rPr>
                <w:szCs w:val="22"/>
                <w:lang w:val="et-EE"/>
              </w:rPr>
            </w:pPr>
            <w:r w:rsidRPr="00002935">
              <w:rPr>
                <w:szCs w:val="22"/>
                <w:lang w:val="et-EE"/>
              </w:rPr>
              <w:t>Urti</w:t>
            </w:r>
            <w:r>
              <w:rPr>
                <w:szCs w:val="22"/>
                <w:lang w:val="et-EE"/>
              </w:rPr>
              <w:t>ka</w:t>
            </w:r>
            <w:r w:rsidRPr="00002935">
              <w:rPr>
                <w:szCs w:val="22"/>
                <w:lang w:val="et-EE"/>
              </w:rPr>
              <w:t>aria</w:t>
            </w:r>
          </w:p>
        </w:tc>
        <w:tc>
          <w:tcPr>
            <w:tcW w:w="1559" w:type="dxa"/>
          </w:tcPr>
          <w:p w14:paraId="0B265E49" w14:textId="77777777" w:rsidR="00BF5A8B" w:rsidRPr="00002935" w:rsidRDefault="00BF5A8B" w:rsidP="005F6430">
            <w:pPr>
              <w:pStyle w:val="Normal11pt"/>
              <w:keepNext w:val="0"/>
              <w:rPr>
                <w:bCs/>
                <w:szCs w:val="22"/>
                <w:lang w:val="et-EE"/>
              </w:rPr>
            </w:pPr>
          </w:p>
        </w:tc>
        <w:tc>
          <w:tcPr>
            <w:tcW w:w="1559" w:type="dxa"/>
          </w:tcPr>
          <w:p w14:paraId="59FBDD2D" w14:textId="77777777" w:rsidR="00BF5A8B" w:rsidRPr="00002935" w:rsidRDefault="00BF5A8B" w:rsidP="005F6430">
            <w:pPr>
              <w:pStyle w:val="Normal11pt"/>
              <w:keepNext w:val="0"/>
              <w:rPr>
                <w:szCs w:val="22"/>
                <w:lang w:val="et-EE"/>
              </w:rPr>
            </w:pPr>
            <w:r>
              <w:rPr>
                <w:szCs w:val="22"/>
                <w:lang w:val="et-EE"/>
              </w:rPr>
              <w:t>Erüteem</w:t>
            </w:r>
          </w:p>
        </w:tc>
        <w:tc>
          <w:tcPr>
            <w:tcW w:w="1276" w:type="dxa"/>
          </w:tcPr>
          <w:p w14:paraId="2E60EC34" w14:textId="77777777" w:rsidR="00BF5A8B" w:rsidRPr="00002935" w:rsidRDefault="00BF5A8B" w:rsidP="005F6430">
            <w:pPr>
              <w:rPr>
                <w:szCs w:val="22"/>
                <w:lang w:val="et-EE"/>
              </w:rPr>
            </w:pPr>
            <w:r w:rsidRPr="00002935">
              <w:rPr>
                <w:szCs w:val="22"/>
                <w:lang w:val="et-EE"/>
              </w:rPr>
              <w:t>Stevens</w:t>
            </w:r>
            <w:r>
              <w:rPr>
                <w:szCs w:val="22"/>
                <w:lang w:val="et-EE"/>
              </w:rPr>
              <w:t>i</w:t>
            </w:r>
            <w:r w:rsidRPr="00002935">
              <w:rPr>
                <w:szCs w:val="22"/>
                <w:lang w:val="et-EE"/>
              </w:rPr>
              <w:t>-Johnson</w:t>
            </w:r>
            <w:r>
              <w:rPr>
                <w:szCs w:val="22"/>
                <w:lang w:val="et-EE"/>
              </w:rPr>
              <w:t>i</w:t>
            </w:r>
            <w:r w:rsidRPr="00002935">
              <w:rPr>
                <w:szCs w:val="22"/>
                <w:lang w:val="et-EE"/>
              </w:rPr>
              <w:t xml:space="preserve"> </w:t>
            </w:r>
            <w:r>
              <w:rPr>
                <w:szCs w:val="22"/>
                <w:lang w:val="et-EE"/>
              </w:rPr>
              <w:t>sündroom</w:t>
            </w:r>
            <w:r w:rsidRPr="00002935">
              <w:rPr>
                <w:szCs w:val="22"/>
                <w:vertAlign w:val="superscript"/>
                <w:lang w:val="et-EE"/>
              </w:rPr>
              <w:t>b</w:t>
            </w:r>
          </w:p>
          <w:p w14:paraId="57524D19" w14:textId="77777777" w:rsidR="00BF5A8B" w:rsidRPr="00002935" w:rsidRDefault="00BF5A8B" w:rsidP="005F6430">
            <w:pPr>
              <w:rPr>
                <w:szCs w:val="22"/>
                <w:lang w:val="et-EE"/>
              </w:rPr>
            </w:pPr>
            <w:r w:rsidRPr="00002935">
              <w:rPr>
                <w:szCs w:val="22"/>
                <w:lang w:val="et-EE"/>
              </w:rPr>
              <w:t>T</w:t>
            </w:r>
            <w:r>
              <w:rPr>
                <w:szCs w:val="22"/>
                <w:lang w:val="et-EE"/>
              </w:rPr>
              <w:t xml:space="preserve">oksiline </w:t>
            </w:r>
            <w:r w:rsidRPr="00002935">
              <w:rPr>
                <w:szCs w:val="22"/>
                <w:lang w:val="et-EE"/>
              </w:rPr>
              <w:t>epiderma</w:t>
            </w:r>
            <w:r>
              <w:rPr>
                <w:szCs w:val="22"/>
                <w:lang w:val="et-EE"/>
              </w:rPr>
              <w:t>alne</w:t>
            </w:r>
            <w:r w:rsidRPr="00002935">
              <w:rPr>
                <w:szCs w:val="22"/>
                <w:lang w:val="et-EE"/>
              </w:rPr>
              <w:t xml:space="preserve"> ne</w:t>
            </w:r>
            <w:r>
              <w:rPr>
                <w:szCs w:val="22"/>
                <w:lang w:val="et-EE"/>
              </w:rPr>
              <w:t>k</w:t>
            </w:r>
            <w:r w:rsidRPr="00002935">
              <w:rPr>
                <w:szCs w:val="22"/>
                <w:lang w:val="et-EE"/>
              </w:rPr>
              <w:t>rol</w:t>
            </w:r>
            <w:r>
              <w:rPr>
                <w:szCs w:val="22"/>
                <w:lang w:val="et-EE"/>
              </w:rPr>
              <w:t>üü</w:t>
            </w:r>
            <w:r w:rsidRPr="00002935">
              <w:rPr>
                <w:szCs w:val="22"/>
                <w:lang w:val="et-EE"/>
              </w:rPr>
              <w:t>s</w:t>
            </w:r>
            <w:r w:rsidRPr="00002935">
              <w:rPr>
                <w:szCs w:val="22"/>
                <w:vertAlign w:val="superscript"/>
                <w:lang w:val="et-EE"/>
              </w:rPr>
              <w:t>b</w:t>
            </w:r>
          </w:p>
          <w:p w14:paraId="0B64997E" w14:textId="77777777" w:rsidR="00BF5A8B" w:rsidRPr="00002935" w:rsidRDefault="00BF5A8B" w:rsidP="005F6430">
            <w:pPr>
              <w:rPr>
                <w:szCs w:val="22"/>
                <w:lang w:val="et-EE"/>
              </w:rPr>
            </w:pPr>
            <w:r w:rsidRPr="00002935">
              <w:rPr>
                <w:szCs w:val="22"/>
                <w:lang w:val="et-EE"/>
              </w:rPr>
              <w:t>Pem</w:t>
            </w:r>
            <w:r>
              <w:rPr>
                <w:szCs w:val="22"/>
                <w:lang w:val="et-EE"/>
              </w:rPr>
              <w:t>f</w:t>
            </w:r>
            <w:r w:rsidRPr="00002935">
              <w:rPr>
                <w:szCs w:val="22"/>
                <w:lang w:val="et-EE"/>
              </w:rPr>
              <w:t>igoid</w:t>
            </w:r>
          </w:p>
          <w:p w14:paraId="2D612F59" w14:textId="77777777" w:rsidR="00BF5A8B" w:rsidRPr="00002935" w:rsidRDefault="00BF5A8B" w:rsidP="005F6430">
            <w:pPr>
              <w:rPr>
                <w:szCs w:val="22"/>
                <w:lang w:val="et-EE"/>
              </w:rPr>
            </w:pPr>
            <w:r>
              <w:rPr>
                <w:szCs w:val="22"/>
                <w:lang w:val="et-EE"/>
              </w:rPr>
              <w:t>Bulloosne dermatiit</w:t>
            </w:r>
          </w:p>
          <w:p w14:paraId="04622222" w14:textId="77777777" w:rsidR="00BF5A8B" w:rsidRPr="00002935" w:rsidRDefault="00BF5A8B" w:rsidP="005F6430">
            <w:pPr>
              <w:rPr>
                <w:szCs w:val="22"/>
                <w:lang w:val="et-EE"/>
              </w:rPr>
            </w:pPr>
            <w:r>
              <w:rPr>
                <w:szCs w:val="22"/>
                <w:lang w:val="et-EE"/>
              </w:rPr>
              <w:t>Omandatud</w:t>
            </w:r>
            <w:r w:rsidRPr="00002935">
              <w:rPr>
                <w:szCs w:val="22"/>
                <w:lang w:val="et-EE"/>
              </w:rPr>
              <w:t xml:space="preserve"> </w:t>
            </w:r>
            <w:r>
              <w:rPr>
                <w:szCs w:val="22"/>
                <w:lang w:val="et-EE"/>
              </w:rPr>
              <w:t>bulloosne epidermo-lüüs</w:t>
            </w:r>
          </w:p>
          <w:p w14:paraId="43C419B0" w14:textId="77777777" w:rsidR="00BF5A8B" w:rsidRPr="00002935" w:rsidRDefault="00BF5A8B" w:rsidP="005F6430">
            <w:pPr>
              <w:pStyle w:val="Normal11pt"/>
              <w:keepNext w:val="0"/>
              <w:rPr>
                <w:szCs w:val="22"/>
                <w:lang w:val="et-EE"/>
              </w:rPr>
            </w:pPr>
            <w:r>
              <w:rPr>
                <w:szCs w:val="22"/>
                <w:lang w:val="et-EE"/>
              </w:rPr>
              <w:t>Erütema-toosne turse</w:t>
            </w:r>
            <w:r w:rsidRPr="00002935">
              <w:rPr>
                <w:szCs w:val="22"/>
                <w:vertAlign w:val="superscript"/>
                <w:lang w:val="et-EE"/>
              </w:rPr>
              <w:t xml:space="preserve">f </w:t>
            </w:r>
          </w:p>
          <w:p w14:paraId="551A5CA3" w14:textId="77777777" w:rsidR="00BF5A8B" w:rsidRPr="00002935" w:rsidRDefault="00BF5A8B" w:rsidP="005F6430">
            <w:pPr>
              <w:rPr>
                <w:szCs w:val="22"/>
                <w:lang w:val="et-EE"/>
              </w:rPr>
            </w:pPr>
            <w:r w:rsidRPr="00002935">
              <w:rPr>
                <w:szCs w:val="22"/>
                <w:lang w:val="et-EE"/>
              </w:rPr>
              <w:t>Pseudo</w:t>
            </w:r>
            <w:r>
              <w:rPr>
                <w:szCs w:val="22"/>
                <w:lang w:val="et-EE"/>
              </w:rPr>
              <w:t>-tselluliit</w:t>
            </w:r>
          </w:p>
          <w:p w14:paraId="6F60C209" w14:textId="77777777" w:rsidR="00BF5A8B" w:rsidRPr="00002935" w:rsidRDefault="00BF5A8B" w:rsidP="005F6430">
            <w:pPr>
              <w:rPr>
                <w:szCs w:val="22"/>
                <w:lang w:val="et-EE"/>
              </w:rPr>
            </w:pPr>
            <w:r w:rsidRPr="00002935">
              <w:rPr>
                <w:szCs w:val="22"/>
                <w:lang w:val="et-EE"/>
              </w:rPr>
              <w:t>Dermati</w:t>
            </w:r>
            <w:r>
              <w:rPr>
                <w:szCs w:val="22"/>
                <w:lang w:val="et-EE"/>
              </w:rPr>
              <w:t>it</w:t>
            </w:r>
          </w:p>
          <w:p w14:paraId="6E00D7E4" w14:textId="77777777" w:rsidR="00BF5A8B" w:rsidRPr="00002935" w:rsidRDefault="00BF5A8B" w:rsidP="005F6430">
            <w:pPr>
              <w:rPr>
                <w:szCs w:val="22"/>
                <w:lang w:val="et-EE"/>
              </w:rPr>
            </w:pPr>
            <w:r>
              <w:rPr>
                <w:szCs w:val="22"/>
                <w:lang w:val="et-EE"/>
              </w:rPr>
              <w:t>Ekseem</w:t>
            </w:r>
          </w:p>
          <w:p w14:paraId="31673326" w14:textId="77777777" w:rsidR="00BF5A8B" w:rsidRPr="00002935" w:rsidRDefault="00BF5A8B" w:rsidP="005F6430">
            <w:pPr>
              <w:rPr>
                <w:szCs w:val="22"/>
                <w:lang w:val="et-EE"/>
              </w:rPr>
            </w:pPr>
            <w:r w:rsidRPr="00002935">
              <w:rPr>
                <w:szCs w:val="22"/>
                <w:lang w:val="et-EE"/>
              </w:rPr>
              <w:t>Pruri</w:t>
            </w:r>
            <w:r>
              <w:rPr>
                <w:szCs w:val="22"/>
                <w:lang w:val="et-EE"/>
              </w:rPr>
              <w:t>i</w:t>
            </w:r>
            <w:r w:rsidRPr="00002935">
              <w:rPr>
                <w:szCs w:val="22"/>
                <w:lang w:val="et-EE"/>
              </w:rPr>
              <w:t>go</w:t>
            </w:r>
          </w:p>
        </w:tc>
        <w:tc>
          <w:tcPr>
            <w:tcW w:w="1220" w:type="dxa"/>
          </w:tcPr>
          <w:p w14:paraId="5F22133E" w14:textId="77777777" w:rsidR="00BF5A8B" w:rsidRPr="00FE6134" w:rsidRDefault="00BF5A8B" w:rsidP="005F6430">
            <w:pPr>
              <w:pStyle w:val="Normal11pt"/>
              <w:keepNext w:val="0"/>
              <w:rPr>
                <w:szCs w:val="22"/>
                <w:lang w:val="et-EE"/>
              </w:rPr>
            </w:pPr>
          </w:p>
        </w:tc>
      </w:tr>
      <w:tr w:rsidR="00BF5A8B" w:rsidRPr="00002935" w14:paraId="354A6C5B" w14:textId="77777777" w:rsidTr="009A3E0B">
        <w:tc>
          <w:tcPr>
            <w:tcW w:w="1526" w:type="dxa"/>
          </w:tcPr>
          <w:p w14:paraId="43A7508D" w14:textId="77777777" w:rsidR="00BF5A8B" w:rsidRPr="00002935" w:rsidRDefault="00BF5A8B" w:rsidP="005F6430">
            <w:pPr>
              <w:pStyle w:val="Normal11pt"/>
              <w:keepNext w:val="0"/>
              <w:rPr>
                <w:szCs w:val="22"/>
                <w:lang w:val="et-EE"/>
              </w:rPr>
            </w:pPr>
            <w:r>
              <w:rPr>
                <w:szCs w:val="22"/>
                <w:lang w:val="et-EE"/>
              </w:rPr>
              <w:t>Neerude ja kuseteede häired</w:t>
            </w:r>
          </w:p>
        </w:tc>
        <w:tc>
          <w:tcPr>
            <w:tcW w:w="1560" w:type="dxa"/>
          </w:tcPr>
          <w:p w14:paraId="04CA0273" w14:textId="77777777" w:rsidR="00BF5A8B" w:rsidRPr="00002935" w:rsidRDefault="00BF5A8B" w:rsidP="005F6430">
            <w:pPr>
              <w:rPr>
                <w:szCs w:val="22"/>
                <w:vertAlign w:val="superscript"/>
                <w:lang w:val="et-EE"/>
              </w:rPr>
            </w:pPr>
            <w:r>
              <w:rPr>
                <w:szCs w:val="22"/>
                <w:lang w:val="et-EE"/>
              </w:rPr>
              <w:t>Kreatiniini kliirensi vähenemine</w:t>
            </w:r>
          </w:p>
          <w:p w14:paraId="54CCA55B" w14:textId="77777777" w:rsidR="00BF5A8B" w:rsidRPr="00002935" w:rsidRDefault="00BF5A8B" w:rsidP="005F6430">
            <w:pPr>
              <w:pStyle w:val="Normal11pt"/>
              <w:keepNext w:val="0"/>
              <w:rPr>
                <w:szCs w:val="22"/>
                <w:lang w:val="et-EE"/>
              </w:rPr>
            </w:pPr>
            <w:r>
              <w:rPr>
                <w:szCs w:val="22"/>
                <w:lang w:val="et-EE"/>
              </w:rPr>
              <w:t>Vere kreatiniini-sisalduse suurenemine</w:t>
            </w:r>
            <w:r w:rsidRPr="00002935">
              <w:rPr>
                <w:szCs w:val="22"/>
                <w:vertAlign w:val="superscript"/>
                <w:lang w:val="et-EE"/>
              </w:rPr>
              <w:t>e</w:t>
            </w:r>
          </w:p>
        </w:tc>
        <w:tc>
          <w:tcPr>
            <w:tcW w:w="1559" w:type="dxa"/>
          </w:tcPr>
          <w:p w14:paraId="49F07B03" w14:textId="77777777" w:rsidR="00BF5A8B" w:rsidRPr="00002935" w:rsidRDefault="00BF5A8B" w:rsidP="005F6430">
            <w:pPr>
              <w:pStyle w:val="Normal11pt"/>
              <w:keepNext w:val="0"/>
              <w:rPr>
                <w:szCs w:val="22"/>
                <w:lang w:val="et-EE"/>
              </w:rPr>
            </w:pPr>
            <w:r>
              <w:rPr>
                <w:szCs w:val="22"/>
                <w:lang w:val="et-EE"/>
              </w:rPr>
              <w:t>Neeru-puudulikkus</w:t>
            </w:r>
          </w:p>
          <w:p w14:paraId="29ABEB99" w14:textId="77777777" w:rsidR="00BF5A8B" w:rsidRPr="00002935" w:rsidRDefault="00BF5A8B" w:rsidP="005F6430">
            <w:pPr>
              <w:pStyle w:val="Normal11pt"/>
              <w:keepNext w:val="0"/>
              <w:rPr>
                <w:szCs w:val="22"/>
                <w:lang w:val="et-EE"/>
              </w:rPr>
            </w:pPr>
            <w:r w:rsidRPr="00002935">
              <w:rPr>
                <w:szCs w:val="22"/>
                <w:lang w:val="et-EE"/>
              </w:rPr>
              <w:t>Glomerula</w:t>
            </w:r>
            <w:r>
              <w:rPr>
                <w:szCs w:val="22"/>
                <w:lang w:val="et-EE"/>
              </w:rPr>
              <w:t>a</w:t>
            </w:r>
            <w:r w:rsidRPr="00002935">
              <w:rPr>
                <w:szCs w:val="22"/>
                <w:lang w:val="et-EE"/>
              </w:rPr>
              <w:t>r</w:t>
            </w:r>
            <w:r>
              <w:rPr>
                <w:szCs w:val="22"/>
                <w:lang w:val="et-EE"/>
              </w:rPr>
              <w:t>-</w:t>
            </w:r>
            <w:r w:rsidRPr="00002935">
              <w:rPr>
                <w:szCs w:val="22"/>
                <w:lang w:val="et-EE"/>
              </w:rPr>
              <w:t>filtrat</w:t>
            </w:r>
            <w:r>
              <w:rPr>
                <w:szCs w:val="22"/>
                <w:lang w:val="et-EE"/>
              </w:rPr>
              <w:t>siooni kiiruse vähenemine</w:t>
            </w:r>
          </w:p>
        </w:tc>
        <w:tc>
          <w:tcPr>
            <w:tcW w:w="1559" w:type="dxa"/>
          </w:tcPr>
          <w:p w14:paraId="437A0753" w14:textId="77777777" w:rsidR="00BF5A8B" w:rsidRPr="00002935" w:rsidRDefault="00BF5A8B" w:rsidP="005F6430">
            <w:pPr>
              <w:pStyle w:val="Normal11pt"/>
              <w:keepNext w:val="0"/>
              <w:rPr>
                <w:bCs/>
                <w:szCs w:val="22"/>
                <w:vertAlign w:val="superscript"/>
                <w:lang w:val="et-EE"/>
              </w:rPr>
            </w:pPr>
          </w:p>
        </w:tc>
        <w:tc>
          <w:tcPr>
            <w:tcW w:w="1559" w:type="dxa"/>
          </w:tcPr>
          <w:p w14:paraId="3B77E494" w14:textId="77777777" w:rsidR="00BF5A8B" w:rsidRPr="00002935" w:rsidRDefault="00BF5A8B" w:rsidP="005F6430">
            <w:pPr>
              <w:pStyle w:val="Normal11pt"/>
              <w:keepNext w:val="0"/>
              <w:rPr>
                <w:szCs w:val="22"/>
                <w:lang w:val="et-EE"/>
              </w:rPr>
            </w:pPr>
          </w:p>
        </w:tc>
        <w:tc>
          <w:tcPr>
            <w:tcW w:w="1276" w:type="dxa"/>
          </w:tcPr>
          <w:p w14:paraId="0188CB0D" w14:textId="77777777" w:rsidR="00BF5A8B" w:rsidRPr="00002935" w:rsidRDefault="00BF5A8B" w:rsidP="005F6430">
            <w:pPr>
              <w:pStyle w:val="Normal11pt"/>
              <w:keepNext w:val="0"/>
              <w:rPr>
                <w:szCs w:val="22"/>
                <w:lang w:val="et-EE"/>
              </w:rPr>
            </w:pPr>
          </w:p>
        </w:tc>
        <w:tc>
          <w:tcPr>
            <w:tcW w:w="1220" w:type="dxa"/>
          </w:tcPr>
          <w:p w14:paraId="77E2578F" w14:textId="77777777" w:rsidR="00BF5A8B" w:rsidRPr="00002935" w:rsidRDefault="00BF5A8B" w:rsidP="005F6430">
            <w:pPr>
              <w:pStyle w:val="Normal11pt"/>
              <w:keepNext w:val="0"/>
              <w:rPr>
                <w:szCs w:val="22"/>
                <w:lang w:val="et-EE"/>
              </w:rPr>
            </w:pPr>
            <w:r>
              <w:rPr>
                <w:szCs w:val="22"/>
                <w:lang w:val="et-EE"/>
              </w:rPr>
              <w:t>Nefro-geenne magedia-beet</w:t>
            </w:r>
          </w:p>
          <w:p w14:paraId="4145FEBD" w14:textId="77777777" w:rsidR="00BF5A8B" w:rsidRPr="00002935" w:rsidRDefault="00BF5A8B" w:rsidP="005F6430">
            <w:pPr>
              <w:pStyle w:val="Normal11pt"/>
              <w:keepNext w:val="0"/>
              <w:rPr>
                <w:szCs w:val="22"/>
                <w:lang w:val="et-EE"/>
              </w:rPr>
            </w:pPr>
            <w:r>
              <w:rPr>
                <w:szCs w:val="22"/>
                <w:lang w:val="et-EE"/>
              </w:rPr>
              <w:t>Neerutoru-keste nekroos</w:t>
            </w:r>
          </w:p>
        </w:tc>
      </w:tr>
      <w:tr w:rsidR="00BF5A8B" w:rsidRPr="006F4FA0" w14:paraId="6FB09A13" w14:textId="77777777" w:rsidTr="009A3E0B">
        <w:tc>
          <w:tcPr>
            <w:tcW w:w="1526" w:type="dxa"/>
          </w:tcPr>
          <w:p w14:paraId="032BB4C8" w14:textId="77777777" w:rsidR="00BF5A8B" w:rsidRPr="00002935" w:rsidRDefault="00BF5A8B" w:rsidP="005F6430">
            <w:pPr>
              <w:pStyle w:val="Normal11pt"/>
              <w:keepNext w:val="0"/>
              <w:rPr>
                <w:szCs w:val="22"/>
                <w:lang w:val="et-EE"/>
              </w:rPr>
            </w:pPr>
            <w:r>
              <w:rPr>
                <w:szCs w:val="22"/>
                <w:lang w:val="et-EE"/>
              </w:rPr>
              <w:t>Üldised häired ja manustamis-koha reaktsioonid</w:t>
            </w:r>
          </w:p>
        </w:tc>
        <w:tc>
          <w:tcPr>
            <w:tcW w:w="1560" w:type="dxa"/>
          </w:tcPr>
          <w:p w14:paraId="3EC30857" w14:textId="77777777" w:rsidR="00BF5A8B" w:rsidRPr="00002935" w:rsidRDefault="00BF5A8B" w:rsidP="00D22B76">
            <w:pPr>
              <w:rPr>
                <w:szCs w:val="22"/>
                <w:lang w:val="et-EE"/>
              </w:rPr>
            </w:pPr>
            <w:r>
              <w:rPr>
                <w:szCs w:val="22"/>
                <w:lang w:val="et-EE"/>
              </w:rPr>
              <w:t>Väsimus</w:t>
            </w:r>
          </w:p>
        </w:tc>
        <w:tc>
          <w:tcPr>
            <w:tcW w:w="1559" w:type="dxa"/>
          </w:tcPr>
          <w:p w14:paraId="5B23C779" w14:textId="77777777" w:rsidR="00BF5A8B" w:rsidRPr="00002935" w:rsidRDefault="00BF5A8B" w:rsidP="005F6430">
            <w:pPr>
              <w:rPr>
                <w:szCs w:val="22"/>
                <w:lang w:val="et-EE"/>
              </w:rPr>
            </w:pPr>
            <w:r w:rsidRPr="00002935">
              <w:rPr>
                <w:szCs w:val="22"/>
                <w:lang w:val="et-EE"/>
              </w:rPr>
              <w:t>P</w:t>
            </w:r>
            <w:r>
              <w:rPr>
                <w:szCs w:val="22"/>
                <w:lang w:val="et-EE"/>
              </w:rPr>
              <w:t>ü</w:t>
            </w:r>
            <w:r w:rsidRPr="00002935">
              <w:rPr>
                <w:szCs w:val="22"/>
                <w:lang w:val="et-EE"/>
              </w:rPr>
              <w:t>re</w:t>
            </w:r>
            <w:r>
              <w:rPr>
                <w:szCs w:val="22"/>
                <w:lang w:val="et-EE"/>
              </w:rPr>
              <w:t>ks</w:t>
            </w:r>
            <w:r w:rsidRPr="00002935">
              <w:rPr>
                <w:szCs w:val="22"/>
                <w:lang w:val="et-EE"/>
              </w:rPr>
              <w:t>ia</w:t>
            </w:r>
          </w:p>
          <w:p w14:paraId="06A863F2" w14:textId="77777777" w:rsidR="00BF5A8B" w:rsidRPr="00002935" w:rsidRDefault="00BF5A8B" w:rsidP="005F6430">
            <w:pPr>
              <w:rPr>
                <w:szCs w:val="22"/>
                <w:lang w:val="et-EE"/>
              </w:rPr>
            </w:pPr>
            <w:r>
              <w:rPr>
                <w:szCs w:val="22"/>
                <w:lang w:val="et-EE"/>
              </w:rPr>
              <w:t>Valu</w:t>
            </w:r>
          </w:p>
          <w:p w14:paraId="050EFF7A" w14:textId="77777777" w:rsidR="00BF5A8B" w:rsidRPr="00002935" w:rsidRDefault="00BF5A8B" w:rsidP="005F6430">
            <w:pPr>
              <w:rPr>
                <w:szCs w:val="22"/>
                <w:lang w:val="et-EE"/>
              </w:rPr>
            </w:pPr>
            <w:r>
              <w:rPr>
                <w:szCs w:val="22"/>
                <w:lang w:val="et-EE"/>
              </w:rPr>
              <w:t>Turse</w:t>
            </w:r>
          </w:p>
          <w:p w14:paraId="2B6BA684" w14:textId="77777777" w:rsidR="00BF5A8B" w:rsidRPr="00002935" w:rsidRDefault="00BF5A8B" w:rsidP="005F6430">
            <w:pPr>
              <w:rPr>
                <w:szCs w:val="22"/>
                <w:lang w:val="et-EE"/>
              </w:rPr>
            </w:pPr>
            <w:r>
              <w:rPr>
                <w:szCs w:val="22"/>
                <w:lang w:val="et-EE"/>
              </w:rPr>
              <w:t>Rindkerevalu</w:t>
            </w:r>
          </w:p>
          <w:p w14:paraId="5BDFDC76" w14:textId="77777777" w:rsidR="00BF5A8B" w:rsidRPr="00002935" w:rsidRDefault="00BF5A8B" w:rsidP="005F6430">
            <w:pPr>
              <w:rPr>
                <w:szCs w:val="22"/>
                <w:lang w:val="et-EE"/>
              </w:rPr>
            </w:pPr>
            <w:r>
              <w:rPr>
                <w:szCs w:val="22"/>
                <w:lang w:val="et-EE"/>
              </w:rPr>
              <w:lastRenderedPageBreak/>
              <w:t>Limaskesta-põletik</w:t>
            </w:r>
          </w:p>
        </w:tc>
        <w:tc>
          <w:tcPr>
            <w:tcW w:w="1559" w:type="dxa"/>
          </w:tcPr>
          <w:p w14:paraId="361971C9" w14:textId="77777777" w:rsidR="00BF5A8B" w:rsidRPr="00002935" w:rsidRDefault="00BF5A8B" w:rsidP="005F6430">
            <w:pPr>
              <w:pStyle w:val="Normal11pt"/>
              <w:keepNext w:val="0"/>
              <w:rPr>
                <w:bCs/>
                <w:szCs w:val="22"/>
                <w:lang w:val="et-EE"/>
              </w:rPr>
            </w:pPr>
          </w:p>
        </w:tc>
        <w:tc>
          <w:tcPr>
            <w:tcW w:w="1559" w:type="dxa"/>
          </w:tcPr>
          <w:p w14:paraId="092EFA79" w14:textId="77777777" w:rsidR="00BF5A8B" w:rsidRPr="00002935" w:rsidRDefault="00BF5A8B" w:rsidP="005F6430">
            <w:pPr>
              <w:pStyle w:val="Normal11pt"/>
              <w:keepNext w:val="0"/>
              <w:rPr>
                <w:szCs w:val="22"/>
                <w:lang w:val="et-EE"/>
              </w:rPr>
            </w:pPr>
          </w:p>
        </w:tc>
        <w:tc>
          <w:tcPr>
            <w:tcW w:w="1276" w:type="dxa"/>
          </w:tcPr>
          <w:p w14:paraId="6A4BAE40" w14:textId="77777777" w:rsidR="00BF5A8B" w:rsidRPr="00002935" w:rsidRDefault="00BF5A8B" w:rsidP="005F6430">
            <w:pPr>
              <w:pStyle w:val="Normal11pt"/>
              <w:keepNext w:val="0"/>
              <w:rPr>
                <w:szCs w:val="22"/>
                <w:lang w:val="et-EE"/>
              </w:rPr>
            </w:pPr>
          </w:p>
        </w:tc>
        <w:tc>
          <w:tcPr>
            <w:tcW w:w="1220" w:type="dxa"/>
          </w:tcPr>
          <w:p w14:paraId="7468B339" w14:textId="77777777" w:rsidR="00BF5A8B" w:rsidRPr="00002935" w:rsidRDefault="00BF5A8B" w:rsidP="005F6430">
            <w:pPr>
              <w:pStyle w:val="Normal11pt"/>
              <w:keepNext w:val="0"/>
              <w:rPr>
                <w:szCs w:val="22"/>
                <w:lang w:val="et-EE"/>
              </w:rPr>
            </w:pPr>
          </w:p>
        </w:tc>
      </w:tr>
      <w:tr w:rsidR="00BF5A8B" w:rsidRPr="00002935" w14:paraId="72D6B839" w14:textId="77777777" w:rsidTr="009A3E0B">
        <w:tc>
          <w:tcPr>
            <w:tcW w:w="1526" w:type="dxa"/>
          </w:tcPr>
          <w:p w14:paraId="6513BB38" w14:textId="77777777" w:rsidR="00BF5A8B" w:rsidRPr="00002935" w:rsidRDefault="00BF5A8B" w:rsidP="005F6430">
            <w:pPr>
              <w:pStyle w:val="Normal11pt"/>
              <w:keepNext w:val="0"/>
              <w:rPr>
                <w:szCs w:val="22"/>
                <w:lang w:val="et-EE"/>
              </w:rPr>
            </w:pPr>
            <w:r>
              <w:rPr>
                <w:szCs w:val="22"/>
                <w:lang w:val="et-EE"/>
              </w:rPr>
              <w:t>Uuringud</w:t>
            </w:r>
          </w:p>
        </w:tc>
        <w:tc>
          <w:tcPr>
            <w:tcW w:w="1560" w:type="dxa"/>
          </w:tcPr>
          <w:p w14:paraId="410237F9" w14:textId="77777777" w:rsidR="00BF5A8B" w:rsidRPr="00002935" w:rsidRDefault="00BF5A8B" w:rsidP="005F6430">
            <w:pPr>
              <w:pStyle w:val="Normal11pt"/>
              <w:keepNext w:val="0"/>
              <w:rPr>
                <w:szCs w:val="22"/>
                <w:lang w:val="et-EE"/>
              </w:rPr>
            </w:pPr>
          </w:p>
        </w:tc>
        <w:tc>
          <w:tcPr>
            <w:tcW w:w="1559" w:type="dxa"/>
          </w:tcPr>
          <w:p w14:paraId="0D2A2320" w14:textId="77777777" w:rsidR="00BF5A8B" w:rsidRPr="00002935" w:rsidRDefault="00BF5A8B" w:rsidP="005F6430">
            <w:pPr>
              <w:pStyle w:val="Normal11pt"/>
              <w:keepNext w:val="0"/>
              <w:rPr>
                <w:szCs w:val="22"/>
                <w:lang w:val="et-EE"/>
              </w:rPr>
            </w:pPr>
            <w:r w:rsidRPr="00002935">
              <w:rPr>
                <w:szCs w:val="22"/>
                <w:lang w:val="et-EE"/>
              </w:rPr>
              <w:t>Gamma-glutam</w:t>
            </w:r>
            <w:r>
              <w:rPr>
                <w:szCs w:val="22"/>
                <w:lang w:val="et-EE"/>
              </w:rPr>
              <w:t>üü</w:t>
            </w:r>
            <w:r w:rsidRPr="00002935">
              <w:rPr>
                <w:szCs w:val="22"/>
                <w:lang w:val="et-EE"/>
              </w:rPr>
              <w:t>l</w:t>
            </w:r>
            <w:r>
              <w:rPr>
                <w:szCs w:val="22"/>
                <w:lang w:val="et-EE"/>
              </w:rPr>
              <w:t>-</w:t>
            </w:r>
            <w:r w:rsidRPr="00002935">
              <w:rPr>
                <w:szCs w:val="22"/>
                <w:lang w:val="et-EE"/>
              </w:rPr>
              <w:t>transfera</w:t>
            </w:r>
            <w:r>
              <w:rPr>
                <w:szCs w:val="22"/>
                <w:lang w:val="et-EE"/>
              </w:rPr>
              <w:t>asi aktiivsuse suurenemine</w:t>
            </w:r>
          </w:p>
        </w:tc>
        <w:tc>
          <w:tcPr>
            <w:tcW w:w="1559" w:type="dxa"/>
          </w:tcPr>
          <w:p w14:paraId="24924A09" w14:textId="77777777" w:rsidR="00BF5A8B" w:rsidRPr="00002935" w:rsidRDefault="00BF5A8B" w:rsidP="005F6430">
            <w:pPr>
              <w:pStyle w:val="Normal11pt"/>
              <w:keepNext w:val="0"/>
              <w:rPr>
                <w:bCs/>
                <w:szCs w:val="22"/>
                <w:lang w:val="et-EE"/>
              </w:rPr>
            </w:pPr>
          </w:p>
        </w:tc>
        <w:tc>
          <w:tcPr>
            <w:tcW w:w="1559" w:type="dxa"/>
          </w:tcPr>
          <w:p w14:paraId="1B2EF2B8" w14:textId="77777777" w:rsidR="00BF5A8B" w:rsidRPr="00002935" w:rsidRDefault="00BF5A8B" w:rsidP="005F6430">
            <w:pPr>
              <w:pStyle w:val="Normal11pt"/>
              <w:keepNext w:val="0"/>
              <w:rPr>
                <w:szCs w:val="22"/>
                <w:lang w:val="et-EE"/>
              </w:rPr>
            </w:pPr>
          </w:p>
        </w:tc>
        <w:tc>
          <w:tcPr>
            <w:tcW w:w="1276" w:type="dxa"/>
          </w:tcPr>
          <w:p w14:paraId="73224034" w14:textId="77777777" w:rsidR="00BF5A8B" w:rsidRPr="00002935" w:rsidRDefault="00BF5A8B" w:rsidP="005F6430">
            <w:pPr>
              <w:pStyle w:val="Normal11pt"/>
              <w:keepNext w:val="0"/>
              <w:rPr>
                <w:szCs w:val="22"/>
                <w:lang w:val="et-EE"/>
              </w:rPr>
            </w:pPr>
          </w:p>
        </w:tc>
        <w:tc>
          <w:tcPr>
            <w:tcW w:w="1220" w:type="dxa"/>
          </w:tcPr>
          <w:p w14:paraId="0405F00C" w14:textId="77777777" w:rsidR="00BF5A8B" w:rsidRPr="00002935" w:rsidRDefault="00BF5A8B" w:rsidP="005F6430">
            <w:pPr>
              <w:pStyle w:val="Normal11pt"/>
              <w:keepNext w:val="0"/>
              <w:rPr>
                <w:szCs w:val="22"/>
                <w:lang w:val="et-EE"/>
              </w:rPr>
            </w:pPr>
          </w:p>
        </w:tc>
      </w:tr>
      <w:tr w:rsidR="00BF5A8B" w:rsidRPr="00002935" w14:paraId="0C04EBC5" w14:textId="77777777" w:rsidTr="009A3E0B">
        <w:tc>
          <w:tcPr>
            <w:tcW w:w="1526" w:type="dxa"/>
          </w:tcPr>
          <w:p w14:paraId="326667EE" w14:textId="77777777" w:rsidR="00BF5A8B" w:rsidRPr="00002935" w:rsidRDefault="00BF5A8B" w:rsidP="005F6430">
            <w:pPr>
              <w:pStyle w:val="Normal11pt"/>
              <w:keepNext w:val="0"/>
              <w:rPr>
                <w:szCs w:val="22"/>
                <w:lang w:val="et-EE"/>
              </w:rPr>
            </w:pPr>
            <w:r>
              <w:rPr>
                <w:szCs w:val="22"/>
                <w:lang w:val="et-EE"/>
              </w:rPr>
              <w:t>Vigastus, mürgistus ja protseduuri tüsistused</w:t>
            </w:r>
          </w:p>
        </w:tc>
        <w:tc>
          <w:tcPr>
            <w:tcW w:w="1560" w:type="dxa"/>
          </w:tcPr>
          <w:p w14:paraId="1DADEDCE" w14:textId="77777777" w:rsidR="00BF5A8B" w:rsidRPr="00002935" w:rsidRDefault="00BF5A8B" w:rsidP="005F6430">
            <w:pPr>
              <w:pStyle w:val="Normal11pt"/>
              <w:keepNext w:val="0"/>
              <w:rPr>
                <w:szCs w:val="22"/>
                <w:lang w:val="et-EE"/>
              </w:rPr>
            </w:pPr>
          </w:p>
        </w:tc>
        <w:tc>
          <w:tcPr>
            <w:tcW w:w="1559" w:type="dxa"/>
          </w:tcPr>
          <w:p w14:paraId="3488B13B" w14:textId="77777777" w:rsidR="00BF5A8B" w:rsidRPr="00002935" w:rsidRDefault="00BF5A8B" w:rsidP="005F6430">
            <w:pPr>
              <w:pStyle w:val="Normal11pt"/>
              <w:keepNext w:val="0"/>
              <w:rPr>
                <w:szCs w:val="22"/>
                <w:lang w:val="et-EE"/>
              </w:rPr>
            </w:pPr>
          </w:p>
        </w:tc>
        <w:tc>
          <w:tcPr>
            <w:tcW w:w="1559" w:type="dxa"/>
          </w:tcPr>
          <w:p w14:paraId="7B040384" w14:textId="77777777" w:rsidR="00BF5A8B" w:rsidRDefault="00BF5A8B" w:rsidP="005F6430">
            <w:pPr>
              <w:pStyle w:val="Normal11pt"/>
              <w:keepNext w:val="0"/>
              <w:rPr>
                <w:bCs/>
                <w:szCs w:val="22"/>
                <w:lang w:val="et-EE"/>
              </w:rPr>
            </w:pPr>
            <w:r>
              <w:rPr>
                <w:bCs/>
                <w:szCs w:val="22"/>
                <w:lang w:val="et-EE"/>
              </w:rPr>
              <w:t>Kiiritus-</w:t>
            </w:r>
          </w:p>
          <w:p w14:paraId="6407CC0C" w14:textId="77777777" w:rsidR="00BF5A8B" w:rsidRPr="00002935" w:rsidRDefault="00BF5A8B" w:rsidP="005F6430">
            <w:pPr>
              <w:pStyle w:val="Normal11pt"/>
              <w:keepNext w:val="0"/>
              <w:rPr>
                <w:bCs/>
                <w:szCs w:val="22"/>
                <w:lang w:val="et-EE"/>
              </w:rPr>
            </w:pPr>
            <w:r>
              <w:rPr>
                <w:bCs/>
                <w:szCs w:val="22"/>
                <w:lang w:val="et-EE"/>
              </w:rPr>
              <w:t>ösofagiit</w:t>
            </w:r>
          </w:p>
          <w:p w14:paraId="1A2BD42F" w14:textId="77777777" w:rsidR="00BF5A8B" w:rsidRDefault="00BF5A8B" w:rsidP="005F6430">
            <w:pPr>
              <w:pStyle w:val="Normal11pt"/>
              <w:keepNext w:val="0"/>
              <w:rPr>
                <w:bCs/>
                <w:szCs w:val="22"/>
                <w:lang w:val="et-EE"/>
              </w:rPr>
            </w:pPr>
            <w:r>
              <w:rPr>
                <w:bCs/>
                <w:szCs w:val="22"/>
                <w:lang w:val="et-EE"/>
              </w:rPr>
              <w:t>Kiiritus-</w:t>
            </w:r>
          </w:p>
          <w:p w14:paraId="1E77D12A" w14:textId="77777777" w:rsidR="00BF5A8B" w:rsidRPr="00002935" w:rsidRDefault="00BF5A8B" w:rsidP="005F6430">
            <w:pPr>
              <w:pStyle w:val="Normal11pt"/>
              <w:keepNext w:val="0"/>
              <w:rPr>
                <w:szCs w:val="22"/>
                <w:vertAlign w:val="superscript"/>
                <w:lang w:val="et-EE"/>
              </w:rPr>
            </w:pPr>
            <w:r w:rsidRPr="00002935">
              <w:rPr>
                <w:bCs/>
                <w:szCs w:val="22"/>
                <w:lang w:val="et-EE"/>
              </w:rPr>
              <w:t>pneumoni</w:t>
            </w:r>
            <w:r>
              <w:rPr>
                <w:bCs/>
                <w:szCs w:val="22"/>
                <w:lang w:val="et-EE"/>
              </w:rPr>
              <w:t>it</w:t>
            </w:r>
          </w:p>
        </w:tc>
        <w:tc>
          <w:tcPr>
            <w:tcW w:w="1559" w:type="dxa"/>
          </w:tcPr>
          <w:p w14:paraId="759FF3AC" w14:textId="77777777" w:rsidR="00BF5A8B" w:rsidRPr="00002935" w:rsidRDefault="00BF5A8B" w:rsidP="005F6430">
            <w:pPr>
              <w:pStyle w:val="Normal11pt"/>
              <w:keepNext w:val="0"/>
              <w:rPr>
                <w:szCs w:val="22"/>
                <w:lang w:val="et-EE"/>
              </w:rPr>
            </w:pPr>
            <w:r>
              <w:rPr>
                <w:szCs w:val="22"/>
                <w:lang w:val="et-EE"/>
              </w:rPr>
              <w:t>Kiirituskahjus-tuse taastekke fenomen</w:t>
            </w:r>
          </w:p>
        </w:tc>
        <w:tc>
          <w:tcPr>
            <w:tcW w:w="1276" w:type="dxa"/>
          </w:tcPr>
          <w:p w14:paraId="14540F43" w14:textId="77777777" w:rsidR="00BF5A8B" w:rsidRPr="00002935" w:rsidRDefault="00BF5A8B" w:rsidP="005F6430">
            <w:pPr>
              <w:pStyle w:val="Normal11pt"/>
              <w:keepNext w:val="0"/>
              <w:rPr>
                <w:szCs w:val="22"/>
                <w:lang w:val="et-EE"/>
              </w:rPr>
            </w:pPr>
          </w:p>
        </w:tc>
        <w:tc>
          <w:tcPr>
            <w:tcW w:w="1220" w:type="dxa"/>
          </w:tcPr>
          <w:p w14:paraId="77DA47E4" w14:textId="77777777" w:rsidR="00BF5A8B" w:rsidRPr="00002935" w:rsidRDefault="00BF5A8B" w:rsidP="005F6430">
            <w:pPr>
              <w:pStyle w:val="Normal11pt"/>
              <w:keepNext w:val="0"/>
              <w:rPr>
                <w:szCs w:val="22"/>
                <w:lang w:val="et-EE"/>
              </w:rPr>
            </w:pPr>
          </w:p>
        </w:tc>
      </w:tr>
    </w:tbl>
    <w:p w14:paraId="33D59472" w14:textId="77777777" w:rsidR="00BF5A8B" w:rsidRPr="00002935" w:rsidRDefault="00BF5A8B" w:rsidP="00BF5A8B">
      <w:pPr>
        <w:pStyle w:val="xnormal11pt"/>
        <w:rPr>
          <w:lang w:val="et-EE"/>
        </w:rPr>
      </w:pPr>
      <w:r w:rsidRPr="00002935">
        <w:rPr>
          <w:vertAlign w:val="superscript"/>
          <w:lang w:val="et-EE"/>
        </w:rPr>
        <w:t>a</w:t>
      </w:r>
      <w:r w:rsidRPr="00002935">
        <w:rPr>
          <w:lang w:val="et-EE"/>
        </w:rPr>
        <w:t xml:space="preserve"> </w:t>
      </w:r>
      <w:r>
        <w:rPr>
          <w:lang w:val="et-EE"/>
        </w:rPr>
        <w:t>koos</w:t>
      </w:r>
      <w:r w:rsidRPr="00002935">
        <w:rPr>
          <w:lang w:val="et-EE"/>
        </w:rPr>
        <w:t xml:space="preserve"> neutrope</w:t>
      </w:r>
      <w:r>
        <w:rPr>
          <w:lang w:val="et-EE"/>
        </w:rPr>
        <w:t>eniaga ja ilma</w:t>
      </w:r>
    </w:p>
    <w:p w14:paraId="23ACB5E1" w14:textId="77777777" w:rsidR="00BF5A8B" w:rsidRPr="00002935" w:rsidRDefault="00BF5A8B" w:rsidP="00BF5A8B">
      <w:pPr>
        <w:pStyle w:val="xnormal11pt"/>
        <w:rPr>
          <w:lang w:val="et-EE"/>
        </w:rPr>
      </w:pPr>
      <w:r w:rsidRPr="00002935">
        <w:rPr>
          <w:vertAlign w:val="superscript"/>
          <w:lang w:val="et-EE"/>
        </w:rPr>
        <w:t>b</w:t>
      </w:r>
      <w:r w:rsidRPr="00002935">
        <w:rPr>
          <w:color w:val="000000"/>
          <w:lang w:val="et-EE"/>
        </w:rPr>
        <w:t xml:space="preserve"> </w:t>
      </w:r>
      <w:r>
        <w:rPr>
          <w:color w:val="000000"/>
          <w:lang w:val="et-EE"/>
        </w:rPr>
        <w:t>mõningatel juhtudel surmaga lõppev</w:t>
      </w:r>
    </w:p>
    <w:p w14:paraId="33CA31C3" w14:textId="77777777" w:rsidR="00BF5A8B" w:rsidRPr="00002935" w:rsidRDefault="00BF5A8B" w:rsidP="00BF5A8B">
      <w:pPr>
        <w:pStyle w:val="xnormal11pt"/>
        <w:rPr>
          <w:lang w:val="et-EE"/>
        </w:rPr>
      </w:pPr>
      <w:r w:rsidRPr="00002935">
        <w:rPr>
          <w:vertAlign w:val="superscript"/>
          <w:lang w:val="et-EE"/>
        </w:rPr>
        <w:t>c</w:t>
      </w:r>
      <w:r w:rsidRPr="00002935">
        <w:rPr>
          <w:lang w:val="et-EE"/>
        </w:rPr>
        <w:t xml:space="preserve"> </w:t>
      </w:r>
      <w:r>
        <w:rPr>
          <w:lang w:val="et-EE"/>
        </w:rPr>
        <w:t>mõnikord põhjustab jäseme nekroosi</w:t>
      </w:r>
    </w:p>
    <w:p w14:paraId="6EE3C214" w14:textId="77777777" w:rsidR="00BF5A8B" w:rsidRPr="00002935" w:rsidRDefault="00BF5A8B" w:rsidP="00BF5A8B">
      <w:pPr>
        <w:pStyle w:val="xnormal11pt"/>
        <w:rPr>
          <w:lang w:val="et-EE"/>
        </w:rPr>
      </w:pPr>
      <w:r w:rsidRPr="00002935">
        <w:rPr>
          <w:vertAlign w:val="superscript"/>
          <w:lang w:val="et-EE"/>
        </w:rPr>
        <w:t>d</w:t>
      </w:r>
      <w:r w:rsidRPr="00002935">
        <w:rPr>
          <w:lang w:val="et-EE"/>
        </w:rPr>
        <w:t xml:space="preserve"> </w:t>
      </w:r>
      <w:r>
        <w:rPr>
          <w:lang w:val="et-EE"/>
        </w:rPr>
        <w:t>koos hingamispuudulikkusega</w:t>
      </w:r>
    </w:p>
    <w:p w14:paraId="32997AF8" w14:textId="77777777" w:rsidR="00BF5A8B" w:rsidRDefault="00BF5A8B" w:rsidP="00BF5A8B">
      <w:pPr>
        <w:pStyle w:val="xnormal11pt"/>
        <w:rPr>
          <w:lang w:val="et-EE"/>
        </w:rPr>
      </w:pPr>
      <w:r w:rsidRPr="00002935">
        <w:rPr>
          <w:vertAlign w:val="superscript"/>
          <w:lang w:val="et-EE"/>
        </w:rPr>
        <w:t>e</w:t>
      </w:r>
      <w:r w:rsidRPr="00002935">
        <w:rPr>
          <w:lang w:val="et-EE"/>
        </w:rPr>
        <w:t xml:space="preserve"> </w:t>
      </w:r>
      <w:r>
        <w:rPr>
          <w:lang w:val="et-EE"/>
        </w:rPr>
        <w:t>täheldatud ainult kombinatsioonis tsisplatiiniga</w:t>
      </w:r>
    </w:p>
    <w:p w14:paraId="450F3FC1" w14:textId="77777777" w:rsidR="00BF5A8B" w:rsidRPr="00002935" w:rsidRDefault="00BF5A8B" w:rsidP="00BF5A8B">
      <w:pPr>
        <w:pStyle w:val="xnormal11pt"/>
        <w:rPr>
          <w:lang w:val="et-EE"/>
        </w:rPr>
      </w:pPr>
      <w:r w:rsidRPr="00002935">
        <w:rPr>
          <w:vertAlign w:val="superscript"/>
          <w:lang w:val="et-EE"/>
        </w:rPr>
        <w:t>f</w:t>
      </w:r>
      <w:r w:rsidRPr="00002935">
        <w:rPr>
          <w:color w:val="000000"/>
          <w:lang w:val="et-EE"/>
        </w:rPr>
        <w:t xml:space="preserve"> </w:t>
      </w:r>
      <w:r>
        <w:rPr>
          <w:lang w:val="et-EE"/>
        </w:rPr>
        <w:t>peamiselt alajäsemetel</w:t>
      </w:r>
    </w:p>
    <w:p w14:paraId="750DA9C6" w14:textId="77777777" w:rsidR="00BF5A8B" w:rsidRPr="00FE5C43" w:rsidRDefault="00BF5A8B" w:rsidP="00BF5A8B">
      <w:pPr>
        <w:autoSpaceDE w:val="0"/>
        <w:autoSpaceDN w:val="0"/>
        <w:adjustRightInd w:val="0"/>
        <w:spacing w:line="240" w:lineRule="auto"/>
        <w:rPr>
          <w:lang w:val="fi-FI"/>
        </w:rPr>
      </w:pPr>
    </w:p>
    <w:p w14:paraId="283708E4" w14:textId="77777777" w:rsidR="00BF5A8B" w:rsidRPr="00CC3E47" w:rsidRDefault="00BF5A8B" w:rsidP="00BF5A8B">
      <w:pPr>
        <w:autoSpaceDE w:val="0"/>
        <w:autoSpaceDN w:val="0"/>
        <w:adjustRightInd w:val="0"/>
        <w:spacing w:line="240" w:lineRule="auto"/>
        <w:rPr>
          <w:szCs w:val="24"/>
          <w:u w:val="single"/>
          <w:lang w:val="et-EE"/>
        </w:rPr>
      </w:pPr>
      <w:r w:rsidRPr="00CC3E47">
        <w:rPr>
          <w:noProof/>
          <w:szCs w:val="24"/>
          <w:u w:val="single"/>
          <w:lang w:val="et-EE"/>
        </w:rPr>
        <w:t>Võimalikest kõrvaltoimetest teatamine</w:t>
      </w:r>
    </w:p>
    <w:p w14:paraId="625CE553" w14:textId="34C554F1" w:rsidR="00BF5A8B" w:rsidRPr="00CC3E47" w:rsidRDefault="00BF5A8B" w:rsidP="00BF5A8B">
      <w:pPr>
        <w:spacing w:line="240" w:lineRule="auto"/>
        <w:outlineLvl w:val="0"/>
        <w:rPr>
          <w:szCs w:val="24"/>
          <w:lang w:val="et-EE"/>
        </w:rPr>
      </w:pPr>
      <w:r w:rsidRPr="00CC3E47">
        <w:rPr>
          <w:noProof/>
          <w:szCs w:val="24"/>
          <w:lang w:val="et-EE"/>
        </w:rPr>
        <w:t>Ravimi võimalikest kõrvaltoimetest on oluline teatada ka pärast ravimi müügiloa väljastamist.</w:t>
      </w:r>
      <w:r w:rsidRPr="00CC3E47">
        <w:rPr>
          <w:szCs w:val="24"/>
          <w:lang w:val="et-EE"/>
        </w:rPr>
        <w:t xml:space="preserve"> </w:t>
      </w:r>
      <w:r w:rsidRPr="00CC3E47">
        <w:rPr>
          <w:noProof/>
          <w:szCs w:val="24"/>
          <w:lang w:val="et-EE"/>
        </w:rPr>
        <w:t>See võimaldab jätkuvalt hinnata ravimi kasu/riski suhet.</w:t>
      </w:r>
      <w:r w:rsidRPr="00CC3E47">
        <w:rPr>
          <w:szCs w:val="24"/>
          <w:lang w:val="et-EE"/>
        </w:rPr>
        <w:t xml:space="preserve"> </w:t>
      </w:r>
      <w:r w:rsidRPr="00CC3E47">
        <w:rPr>
          <w:noProof/>
          <w:szCs w:val="24"/>
          <w:lang w:val="et-EE"/>
        </w:rPr>
        <w:t xml:space="preserve">Tervishoiutöötajatel palutakse kõigist võimalikest kõrvaltoimetest </w:t>
      </w:r>
      <w:r>
        <w:rPr>
          <w:noProof/>
          <w:szCs w:val="24"/>
          <w:lang w:val="et-EE"/>
        </w:rPr>
        <w:t xml:space="preserve">teatada </w:t>
      </w:r>
      <w:r w:rsidRPr="00996B66">
        <w:rPr>
          <w:noProof/>
          <w:szCs w:val="24"/>
          <w:highlight w:val="lightGray"/>
          <w:lang w:val="et-EE"/>
        </w:rPr>
        <w:t>riikliku teavitamissüsteemi</w:t>
      </w:r>
      <w:r w:rsidR="00565BEB" w:rsidRPr="00996B66">
        <w:rPr>
          <w:noProof/>
          <w:szCs w:val="24"/>
          <w:highlight w:val="lightGray"/>
          <w:lang w:val="et-EE"/>
        </w:rPr>
        <w:t xml:space="preserve"> </w:t>
      </w:r>
      <w:r w:rsidRPr="00996B66">
        <w:rPr>
          <w:noProof/>
          <w:szCs w:val="24"/>
          <w:highlight w:val="lightGray"/>
          <w:lang w:val="et-EE"/>
        </w:rPr>
        <w:t xml:space="preserve">(vt </w:t>
      </w:r>
      <w:hyperlink r:id="rId16" w:history="1">
        <w:r w:rsidR="0023757B" w:rsidRPr="00996B66">
          <w:rPr>
            <w:rStyle w:val="Hyperlink"/>
            <w:highlight w:val="lightGray"/>
          </w:rPr>
          <w:t xml:space="preserve">V </w:t>
        </w:r>
        <w:proofErr w:type="spellStart"/>
        <w:r w:rsidR="0023757B" w:rsidRPr="00996B66">
          <w:rPr>
            <w:rStyle w:val="Hyperlink"/>
            <w:highlight w:val="lightGray"/>
          </w:rPr>
          <w:t>lisa</w:t>
        </w:r>
        <w:proofErr w:type="spellEnd"/>
      </w:hyperlink>
      <w:r w:rsidR="0023757B" w:rsidRPr="00996B66">
        <w:rPr>
          <w:rStyle w:val="Hyperlink"/>
          <w:highlight w:val="lightGray"/>
        </w:rPr>
        <w:t>)</w:t>
      </w:r>
      <w:r w:rsidRPr="00CC3E47">
        <w:rPr>
          <w:noProof/>
          <w:szCs w:val="24"/>
          <w:lang w:val="et-EE"/>
        </w:rPr>
        <w:t xml:space="preserve"> kaudu.</w:t>
      </w:r>
    </w:p>
    <w:p w14:paraId="20D67A78" w14:textId="77777777" w:rsidR="00BF5A8B" w:rsidRPr="00CC3E47" w:rsidRDefault="00BF5A8B" w:rsidP="00BF5A8B">
      <w:pPr>
        <w:spacing w:line="240" w:lineRule="auto"/>
        <w:rPr>
          <w:noProof/>
          <w:szCs w:val="24"/>
          <w:lang w:val="et-EE"/>
        </w:rPr>
      </w:pPr>
    </w:p>
    <w:p w14:paraId="5F2514D9" w14:textId="77777777" w:rsidR="00BF5A8B" w:rsidRPr="00CC3E47" w:rsidRDefault="00BF5A8B" w:rsidP="00BF5A8B">
      <w:pPr>
        <w:spacing w:line="240" w:lineRule="auto"/>
        <w:ind w:left="567" w:hanging="567"/>
        <w:outlineLvl w:val="0"/>
        <w:rPr>
          <w:lang w:val="et-EE"/>
        </w:rPr>
      </w:pPr>
      <w:r w:rsidRPr="00CC3E47">
        <w:rPr>
          <w:b/>
          <w:lang w:val="et-EE"/>
        </w:rPr>
        <w:t>4.9</w:t>
      </w:r>
      <w:r w:rsidRPr="00CC3E47">
        <w:rPr>
          <w:b/>
          <w:lang w:val="et-EE"/>
        </w:rPr>
        <w:tab/>
        <w:t>Üleannustamine</w:t>
      </w:r>
    </w:p>
    <w:p w14:paraId="2C9DBF12" w14:textId="77777777" w:rsidR="00BF5A8B" w:rsidRPr="00CC3E47" w:rsidRDefault="00BF5A8B" w:rsidP="00BF5A8B">
      <w:pPr>
        <w:spacing w:line="240" w:lineRule="auto"/>
        <w:rPr>
          <w:lang w:val="et-EE"/>
        </w:rPr>
      </w:pPr>
    </w:p>
    <w:p w14:paraId="3AB7E124" w14:textId="77777777" w:rsidR="00BF5A8B" w:rsidRPr="00CC3E47" w:rsidRDefault="00BF5A8B" w:rsidP="00BF5A8B">
      <w:pPr>
        <w:spacing w:line="240" w:lineRule="auto"/>
        <w:rPr>
          <w:lang w:val="et-EE"/>
        </w:rPr>
      </w:pPr>
      <w:r w:rsidRPr="00CC3E47">
        <w:rPr>
          <w:lang w:val="et-EE"/>
        </w:rPr>
        <w:t>Üleannustamise korral täheldatud sümptomiteks on neutropeenia, aneemia, trombotsütopeenia, mukosiit, sensoorne polüneuropaatia ja lööve. Üleannustamise komplikatsioonina on oodata luuüdi supressiooni, mille tunnusteks on neutropeenia, trombotsütopeenia ja aneemia. Lisaks võib esineda infektsioon koos palavikuga või ilma, kõhulahtisus ja/või mukosiit. Üleannustamise kahtluse korral tuleb jälgida patsiendi verepilti ning vajadusel ordineerida toetav ravi. Pemetrekseedi üleannustamise ravis tuleb kaaluda kaltsiumfolinaadi/foliinhappe kasutamist.</w:t>
      </w:r>
    </w:p>
    <w:p w14:paraId="3B45067C" w14:textId="77777777" w:rsidR="00BF5A8B" w:rsidRPr="00CC3E47" w:rsidRDefault="00BF5A8B" w:rsidP="00BF5A8B">
      <w:pPr>
        <w:spacing w:line="240" w:lineRule="auto"/>
        <w:rPr>
          <w:lang w:val="et-EE"/>
        </w:rPr>
      </w:pPr>
    </w:p>
    <w:p w14:paraId="621685CE" w14:textId="77777777" w:rsidR="00BF5A8B" w:rsidRPr="00CC3E47" w:rsidRDefault="00BF5A8B" w:rsidP="00BF5A8B">
      <w:pPr>
        <w:spacing w:line="240" w:lineRule="auto"/>
        <w:rPr>
          <w:lang w:val="et-EE"/>
        </w:rPr>
      </w:pPr>
    </w:p>
    <w:p w14:paraId="151829F9" w14:textId="77777777" w:rsidR="00BF5A8B" w:rsidRPr="00CC3E47" w:rsidRDefault="00BF5A8B" w:rsidP="00BF5A8B">
      <w:pPr>
        <w:spacing w:line="240" w:lineRule="auto"/>
        <w:ind w:left="567" w:hanging="567"/>
        <w:rPr>
          <w:lang w:val="et-EE"/>
        </w:rPr>
      </w:pPr>
      <w:r w:rsidRPr="00CC3E47">
        <w:rPr>
          <w:b/>
          <w:lang w:val="et-EE"/>
        </w:rPr>
        <w:t>5.</w:t>
      </w:r>
      <w:r w:rsidRPr="00CC3E47">
        <w:rPr>
          <w:b/>
          <w:lang w:val="et-EE"/>
        </w:rPr>
        <w:tab/>
        <w:t>FARMAKOLOOGILISED OMADUSED</w:t>
      </w:r>
    </w:p>
    <w:p w14:paraId="5B0EEBC7" w14:textId="77777777" w:rsidR="00BF5A8B" w:rsidRPr="00CC3E47" w:rsidRDefault="00BF5A8B" w:rsidP="00BF5A8B">
      <w:pPr>
        <w:spacing w:line="240" w:lineRule="auto"/>
        <w:rPr>
          <w:szCs w:val="24"/>
          <w:lang w:val="et-EE"/>
        </w:rPr>
      </w:pPr>
    </w:p>
    <w:p w14:paraId="66782594" w14:textId="77777777" w:rsidR="00BF5A8B" w:rsidRPr="00CC3E47" w:rsidRDefault="00BF5A8B" w:rsidP="00BF5A8B">
      <w:pPr>
        <w:spacing w:line="240" w:lineRule="auto"/>
        <w:ind w:left="567" w:hanging="567"/>
        <w:outlineLvl w:val="0"/>
        <w:rPr>
          <w:lang w:val="et-EE"/>
        </w:rPr>
      </w:pPr>
      <w:r w:rsidRPr="00CC3E47">
        <w:rPr>
          <w:b/>
          <w:lang w:val="et-EE"/>
        </w:rPr>
        <w:t>5.1</w:t>
      </w:r>
      <w:r w:rsidRPr="00CC3E47">
        <w:rPr>
          <w:b/>
          <w:lang w:val="et-EE"/>
        </w:rPr>
        <w:tab/>
        <w:t>Farmakodünaamilised omadused</w:t>
      </w:r>
    </w:p>
    <w:p w14:paraId="2A469B5F" w14:textId="77777777" w:rsidR="00BF5A8B" w:rsidRPr="00CC3E47" w:rsidRDefault="00BF5A8B" w:rsidP="00BF5A8B">
      <w:pPr>
        <w:spacing w:line="240" w:lineRule="auto"/>
        <w:rPr>
          <w:lang w:val="et-EE"/>
        </w:rPr>
      </w:pPr>
    </w:p>
    <w:p w14:paraId="71C367F8" w14:textId="77777777" w:rsidR="00BF5A8B" w:rsidRPr="00CC3E47" w:rsidRDefault="00BF5A8B" w:rsidP="00BF5A8B">
      <w:pPr>
        <w:spacing w:line="240" w:lineRule="auto"/>
        <w:outlineLvl w:val="0"/>
        <w:rPr>
          <w:lang w:val="et-EE"/>
        </w:rPr>
      </w:pPr>
      <w:r w:rsidRPr="00CC3E47">
        <w:rPr>
          <w:lang w:val="et-EE"/>
        </w:rPr>
        <w:t>Farmakoterapeutiline rühm: kasvajavastased ained, foolhappe analoogid, ATC-kood: L01BA04.</w:t>
      </w:r>
    </w:p>
    <w:p w14:paraId="70789AD7" w14:textId="77777777" w:rsidR="00BF5A8B" w:rsidRPr="00CC3E47" w:rsidRDefault="00BF5A8B" w:rsidP="00BF5A8B">
      <w:pPr>
        <w:spacing w:line="240" w:lineRule="auto"/>
        <w:outlineLvl w:val="0"/>
        <w:rPr>
          <w:lang w:val="et-EE"/>
        </w:rPr>
      </w:pPr>
    </w:p>
    <w:p w14:paraId="5DD90CC9" w14:textId="77777777" w:rsidR="00BF5A8B" w:rsidRPr="00CC3E47" w:rsidRDefault="00BF5A8B" w:rsidP="00BF5A8B">
      <w:pPr>
        <w:spacing w:line="240" w:lineRule="auto"/>
        <w:outlineLvl w:val="0"/>
        <w:rPr>
          <w:lang w:val="et-EE"/>
        </w:rPr>
      </w:pPr>
      <w:r w:rsidRPr="00CC3E47">
        <w:rPr>
          <w:lang w:val="et-EE"/>
        </w:rPr>
        <w:t>Pemetrekseed on mitmesuunalise toimega vähivastane antifolaat, mille toime avaldub raku replikatsiooniks vajalike folaatidest sõltuvate metaboolsete protsesside katkestamises.</w:t>
      </w:r>
    </w:p>
    <w:p w14:paraId="6ACC5D66" w14:textId="77777777" w:rsidR="00BF5A8B" w:rsidRPr="00CC3E47" w:rsidRDefault="00BF5A8B" w:rsidP="00BF5A8B">
      <w:pPr>
        <w:spacing w:line="240" w:lineRule="auto"/>
        <w:outlineLvl w:val="0"/>
        <w:rPr>
          <w:lang w:val="et-EE"/>
        </w:rPr>
      </w:pPr>
    </w:p>
    <w:p w14:paraId="3D27FEDA" w14:textId="77777777" w:rsidR="00BF5A8B" w:rsidRPr="00CC3E47" w:rsidRDefault="00BF5A8B" w:rsidP="00BF5A8B">
      <w:pPr>
        <w:spacing w:line="240" w:lineRule="auto"/>
        <w:outlineLvl w:val="0"/>
        <w:rPr>
          <w:lang w:val="et-EE"/>
        </w:rPr>
      </w:pPr>
      <w:r w:rsidRPr="00CC3E47">
        <w:rPr>
          <w:i/>
          <w:lang w:val="et-EE"/>
        </w:rPr>
        <w:t>In vitro</w:t>
      </w:r>
      <w:r w:rsidRPr="00CC3E47">
        <w:rPr>
          <w:lang w:val="et-EE"/>
        </w:rPr>
        <w:t xml:space="preserve"> uuringutest on selgunud, et pemetrekseed käitub mitmesuunalise toimega antifolaadina, inhibeerides tümidülaatsüntaasi (TS), dihüdrofolaadi reduktaasi (DHFR) ja glütsiinamiidribonukleotiidi formüültransferaasi (GARFT), mis on tümidiin- ja puriinnukleotiidide uuestisünteesi folaatidest sõltuvad võtmeensüümid. Pemetrekseedi transpordivad rakku nii redutseeritud folaatkandja kui membraani folaate siduva valgu transportsüsteem. Rakus konverteeritakse pemetrekseed kiiresti ja laialdaselt ensüüm folüülpolüglutamaatsüntetaasi abil polüglutamaatideks. Polügluglutamaadid jäävad rakku ning on isegi tugevamad TS ja GARFT inhibiitorid. Polüglutamatsioon on tuumorirakkudes ja väiksemal määral normaalses koes toimuv protsess, mis sõltub ajast ja kontsentratsioonist. Polüglutameeritud metaboliitidel on pikem intratsellulaarne poolväärtusaeg, mille tulemuseks on ravimi kestvam toime maliigsetes rakkudes.</w:t>
      </w:r>
    </w:p>
    <w:p w14:paraId="4268C125" w14:textId="77777777" w:rsidR="00BF5A8B" w:rsidRDefault="00BF5A8B" w:rsidP="00BF5A8B">
      <w:pPr>
        <w:rPr>
          <w:noProof/>
          <w:szCs w:val="22"/>
          <w:lang w:val="fi-FI"/>
        </w:rPr>
      </w:pPr>
    </w:p>
    <w:p w14:paraId="47C67B03" w14:textId="77777777" w:rsidR="00BF5A8B" w:rsidRPr="00CC3E47" w:rsidRDefault="00BF5A8B" w:rsidP="00BF5A8B">
      <w:pPr>
        <w:spacing w:line="240" w:lineRule="auto"/>
        <w:outlineLvl w:val="0"/>
        <w:rPr>
          <w:lang w:val="et-EE"/>
        </w:rPr>
      </w:pPr>
      <w:r w:rsidRPr="00CC3E47">
        <w:rPr>
          <w:lang w:val="et-EE"/>
        </w:rPr>
        <w:lastRenderedPageBreak/>
        <w:t>Euroopa Ravimiamet ei kohusta esitama viidatava ravimiga, mis sisaldab pemetrekseedi, läbi viidud uuringute tulemusi laste kõikide alarühmade kohta kinnitatud näidustuse korral (teave lastel kasutamise kohta: vt lõik</w:t>
      </w:r>
      <w:r w:rsidR="00565BEB">
        <w:rPr>
          <w:lang w:val="et-EE"/>
        </w:rPr>
        <w:t> </w:t>
      </w:r>
      <w:r w:rsidRPr="00CC3E47">
        <w:rPr>
          <w:lang w:val="et-EE"/>
        </w:rPr>
        <w:t>4.2).</w:t>
      </w:r>
    </w:p>
    <w:p w14:paraId="246A0260" w14:textId="77777777" w:rsidR="00BF5A8B" w:rsidRPr="00CC3E47" w:rsidRDefault="00BF5A8B" w:rsidP="00BF5A8B">
      <w:pPr>
        <w:spacing w:line="240" w:lineRule="auto"/>
        <w:outlineLvl w:val="0"/>
        <w:rPr>
          <w:lang w:val="et-EE"/>
        </w:rPr>
      </w:pPr>
    </w:p>
    <w:p w14:paraId="11E9E004" w14:textId="77777777" w:rsidR="00BF5A8B" w:rsidRPr="00CC3E47" w:rsidRDefault="00BF5A8B" w:rsidP="00BF5A8B">
      <w:pPr>
        <w:keepNext/>
        <w:spacing w:line="240" w:lineRule="auto"/>
        <w:outlineLvl w:val="0"/>
        <w:rPr>
          <w:u w:val="single"/>
          <w:lang w:val="et-EE"/>
        </w:rPr>
      </w:pPr>
      <w:r w:rsidRPr="00CC3E47">
        <w:rPr>
          <w:u w:val="single"/>
          <w:lang w:val="et-EE"/>
        </w:rPr>
        <w:t>Kliiniline efektiivsus</w:t>
      </w:r>
    </w:p>
    <w:p w14:paraId="5443A356" w14:textId="77777777" w:rsidR="00BF5A8B" w:rsidRPr="00CC3E47" w:rsidRDefault="00BF5A8B" w:rsidP="00BF5A8B">
      <w:pPr>
        <w:keepNext/>
        <w:spacing w:line="240" w:lineRule="auto"/>
        <w:outlineLvl w:val="0"/>
        <w:rPr>
          <w:lang w:val="et-EE"/>
        </w:rPr>
      </w:pPr>
    </w:p>
    <w:p w14:paraId="41DE08B0" w14:textId="77777777" w:rsidR="00BF5A8B" w:rsidRPr="00CC3E47" w:rsidRDefault="00BF5A8B" w:rsidP="00BF5A8B">
      <w:pPr>
        <w:keepNext/>
        <w:spacing w:line="240" w:lineRule="auto"/>
        <w:outlineLvl w:val="0"/>
        <w:rPr>
          <w:i/>
          <w:u w:val="single"/>
          <w:lang w:val="et-EE"/>
        </w:rPr>
      </w:pPr>
      <w:r w:rsidRPr="00CC3E47">
        <w:rPr>
          <w:i/>
          <w:u w:val="single"/>
          <w:lang w:val="et-EE"/>
        </w:rPr>
        <w:t>Mesotelioom</w:t>
      </w:r>
    </w:p>
    <w:p w14:paraId="7E0017BC" w14:textId="77777777" w:rsidR="00BF5A8B" w:rsidRPr="00CC3E47" w:rsidRDefault="00BF5A8B" w:rsidP="00BF5A8B">
      <w:pPr>
        <w:spacing w:line="240" w:lineRule="auto"/>
        <w:outlineLvl w:val="0"/>
        <w:rPr>
          <w:lang w:val="et-EE"/>
        </w:rPr>
      </w:pPr>
      <w:r w:rsidRPr="00CC3E47">
        <w:rPr>
          <w:lang w:val="et-EE"/>
        </w:rPr>
        <w:t>Multitsentriline randomiseeritud üksikpime III faasi uuring EMPHACIS, milles pleura maliigse mesotelioomiga, eelnevalt keemiaravi mittesaanud patsientidele manustati pemetrekseedi ja tsisplatiini või ainult tsisplatiini, näitas, et patsientidel, keda raviti pemetrekseedi ja tsisplatiini kombinatsiooniga, esines kliiniliselt märkimisväärne 2,8-kuuline paremus keskmise elulemuse osas, võrreldes tsisplatiini monoteraapiat saanutega.</w:t>
      </w:r>
    </w:p>
    <w:p w14:paraId="649B724B" w14:textId="77777777" w:rsidR="00BF5A8B" w:rsidRPr="00CC3E47" w:rsidRDefault="00BF5A8B" w:rsidP="00BF5A8B">
      <w:pPr>
        <w:spacing w:line="240" w:lineRule="auto"/>
        <w:outlineLvl w:val="0"/>
        <w:rPr>
          <w:lang w:val="et-EE"/>
        </w:rPr>
      </w:pPr>
    </w:p>
    <w:p w14:paraId="3A7C8FC6" w14:textId="77777777" w:rsidR="00BF5A8B" w:rsidRPr="00CC3E47" w:rsidRDefault="00BF5A8B" w:rsidP="00BF5A8B">
      <w:pPr>
        <w:spacing w:line="240" w:lineRule="auto"/>
        <w:outlineLvl w:val="0"/>
        <w:rPr>
          <w:lang w:val="et-EE"/>
        </w:rPr>
      </w:pPr>
      <w:r w:rsidRPr="00CC3E47">
        <w:rPr>
          <w:lang w:val="et-EE"/>
        </w:rPr>
        <w:t>Ravi toksilisuse vähendamiseks lisati uuringu kestel täiendavalt väikeses annuses foolhapet ja B</w:t>
      </w:r>
      <w:r w:rsidRPr="00CC3E47">
        <w:rPr>
          <w:vertAlign w:val="subscript"/>
          <w:lang w:val="et-EE"/>
        </w:rPr>
        <w:t>12</w:t>
      </w:r>
      <w:r w:rsidRPr="00CC3E47">
        <w:rPr>
          <w:lang w:val="et-EE"/>
        </w:rPr>
        <w:t>-vitamiini. Selle uuringu primaarne analüüs hõlmas kõigi patsientide populatsiooni, kes olid randomiseeritult määratud uuringuravimi gruppi (randomiseeritud ja ravitud). Alagrupi analüüs teostati nende patsientidega, kes said kogu uuringu ravikuuri jooksul lisaks foolhapet ja B</w:t>
      </w:r>
      <w:r w:rsidRPr="00CC3E47">
        <w:rPr>
          <w:vertAlign w:val="subscript"/>
          <w:lang w:val="et-EE"/>
        </w:rPr>
        <w:t>12</w:t>
      </w:r>
      <w:r w:rsidRPr="00CC3E47">
        <w:rPr>
          <w:lang w:val="et-EE"/>
        </w:rPr>
        <w:t>-vitamiini (lisand). Alljärgnevasse tabelisse on kokku võetud nende efektiivsuse analüüside tulemused.</w:t>
      </w:r>
    </w:p>
    <w:p w14:paraId="57A46151" w14:textId="77777777" w:rsidR="00BF5A8B" w:rsidRPr="00CC3E47" w:rsidRDefault="00BF5A8B" w:rsidP="00BF5A8B">
      <w:pPr>
        <w:spacing w:line="240" w:lineRule="auto"/>
        <w:outlineLvl w:val="0"/>
        <w:rPr>
          <w:lang w:val="et-EE"/>
        </w:rPr>
      </w:pPr>
    </w:p>
    <w:p w14:paraId="583637B7" w14:textId="77777777" w:rsidR="00BF5A8B" w:rsidRPr="00CC3E47" w:rsidRDefault="00BF5A8B" w:rsidP="00BF5A8B">
      <w:pPr>
        <w:spacing w:line="240" w:lineRule="auto"/>
        <w:outlineLvl w:val="0"/>
        <w:rPr>
          <w:b/>
          <w:lang w:val="et-EE"/>
        </w:rPr>
      </w:pPr>
      <w:r>
        <w:rPr>
          <w:b/>
          <w:lang w:val="et-EE"/>
        </w:rPr>
        <w:t>Tabel</w:t>
      </w:r>
      <w:r w:rsidR="00F24661">
        <w:rPr>
          <w:b/>
          <w:lang w:val="et-EE"/>
        </w:rPr>
        <w:t xml:space="preserve"> </w:t>
      </w:r>
      <w:r>
        <w:rPr>
          <w:b/>
          <w:lang w:val="et-EE"/>
        </w:rPr>
        <w:t xml:space="preserve">5. </w:t>
      </w:r>
      <w:r w:rsidRPr="00CC3E47">
        <w:rPr>
          <w:b/>
          <w:lang w:val="et-EE"/>
        </w:rPr>
        <w:t>Pemetrekseedi ja tsisplatiini efektiivsus võrreldes tsisplatiiniga pleura maliigse mesotelioomi korral</w:t>
      </w:r>
    </w:p>
    <w:p w14:paraId="330458C6" w14:textId="77777777" w:rsidR="00BF5A8B" w:rsidRPr="00CC3E47" w:rsidRDefault="00BF5A8B" w:rsidP="00BF5A8B">
      <w:pPr>
        <w:spacing w:line="240" w:lineRule="auto"/>
        <w:outlineLvl w:val="0"/>
        <w:rPr>
          <w:lang w:val="et-E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9"/>
        <w:gridCol w:w="1631"/>
        <w:gridCol w:w="1631"/>
        <w:gridCol w:w="1631"/>
        <w:gridCol w:w="1631"/>
      </w:tblGrid>
      <w:tr w:rsidR="00BF5A8B" w:rsidRPr="00CC3E47" w14:paraId="1AFCF324" w14:textId="77777777" w:rsidTr="005F6430">
        <w:tc>
          <w:tcPr>
            <w:tcW w:w="1400" w:type="pct"/>
          </w:tcPr>
          <w:p w14:paraId="48CE6FFB" w14:textId="77777777" w:rsidR="00BF5A8B" w:rsidRPr="00CC3E47" w:rsidRDefault="00BF5A8B" w:rsidP="005F6430">
            <w:pPr>
              <w:tabs>
                <w:tab w:val="clear" w:pos="567"/>
              </w:tabs>
              <w:spacing w:line="240" w:lineRule="auto"/>
              <w:rPr>
                <w:szCs w:val="22"/>
                <w:lang w:val="et-EE"/>
              </w:rPr>
            </w:pPr>
          </w:p>
        </w:tc>
        <w:tc>
          <w:tcPr>
            <w:tcW w:w="1800" w:type="pct"/>
            <w:gridSpan w:val="2"/>
          </w:tcPr>
          <w:p w14:paraId="32AAD809" w14:textId="77777777" w:rsidR="00BF5A8B" w:rsidRPr="00CC3E47" w:rsidRDefault="00BF5A8B" w:rsidP="005F6430">
            <w:pPr>
              <w:tabs>
                <w:tab w:val="clear" w:pos="567"/>
              </w:tabs>
              <w:spacing w:line="240" w:lineRule="auto"/>
              <w:rPr>
                <w:szCs w:val="22"/>
                <w:lang w:val="et-EE"/>
              </w:rPr>
            </w:pPr>
            <w:r w:rsidRPr="00CC3E47">
              <w:rPr>
                <w:b/>
                <w:bCs/>
                <w:szCs w:val="22"/>
                <w:lang w:val="et-EE"/>
              </w:rPr>
              <w:t>Randomiseeritud ja ravitud patsiendid</w:t>
            </w:r>
          </w:p>
        </w:tc>
        <w:tc>
          <w:tcPr>
            <w:tcW w:w="1800" w:type="pct"/>
            <w:gridSpan w:val="2"/>
          </w:tcPr>
          <w:p w14:paraId="5F2EA1AA" w14:textId="77777777" w:rsidR="00BF5A8B" w:rsidRPr="00CC3E47" w:rsidRDefault="00BF5A8B" w:rsidP="005F6430">
            <w:pPr>
              <w:tabs>
                <w:tab w:val="clear" w:pos="567"/>
              </w:tabs>
              <w:spacing w:line="240" w:lineRule="auto"/>
              <w:rPr>
                <w:szCs w:val="22"/>
                <w:lang w:val="et-EE"/>
              </w:rPr>
            </w:pPr>
            <w:r w:rsidRPr="00CC3E47">
              <w:rPr>
                <w:b/>
                <w:bCs/>
                <w:szCs w:val="22"/>
                <w:lang w:val="et-EE"/>
              </w:rPr>
              <w:t>Lisandit saanud patsiendid</w:t>
            </w:r>
          </w:p>
        </w:tc>
      </w:tr>
      <w:tr w:rsidR="00BF5A8B" w:rsidRPr="00CC3E47" w14:paraId="4FC4B644" w14:textId="77777777" w:rsidTr="005F6430">
        <w:tc>
          <w:tcPr>
            <w:tcW w:w="1400" w:type="pct"/>
          </w:tcPr>
          <w:p w14:paraId="750873A2" w14:textId="77777777" w:rsidR="00BF5A8B" w:rsidRPr="00CC3E47" w:rsidRDefault="00BF5A8B" w:rsidP="005F6430">
            <w:pPr>
              <w:tabs>
                <w:tab w:val="clear" w:pos="567"/>
              </w:tabs>
              <w:spacing w:line="240" w:lineRule="auto"/>
              <w:rPr>
                <w:b/>
                <w:bCs/>
                <w:szCs w:val="22"/>
                <w:lang w:val="et-EE"/>
              </w:rPr>
            </w:pPr>
            <w:r w:rsidRPr="00CC3E47">
              <w:rPr>
                <w:b/>
                <w:bCs/>
                <w:szCs w:val="22"/>
                <w:lang w:val="et-EE"/>
              </w:rPr>
              <w:t>Efektiivsuse parameeter</w:t>
            </w:r>
          </w:p>
        </w:tc>
        <w:tc>
          <w:tcPr>
            <w:tcW w:w="900" w:type="pct"/>
          </w:tcPr>
          <w:p w14:paraId="6048F999" w14:textId="77777777" w:rsidR="00BF5A8B" w:rsidRPr="00CC3E47" w:rsidRDefault="00BF5A8B" w:rsidP="005F6430">
            <w:pPr>
              <w:tabs>
                <w:tab w:val="clear" w:pos="567"/>
              </w:tabs>
              <w:spacing w:line="240" w:lineRule="auto"/>
              <w:rPr>
                <w:b/>
                <w:bCs/>
                <w:szCs w:val="22"/>
                <w:lang w:val="et-EE"/>
              </w:rPr>
            </w:pPr>
            <w:r w:rsidRPr="00CC3E47">
              <w:rPr>
                <w:b/>
                <w:bCs/>
                <w:szCs w:val="22"/>
                <w:lang w:val="et-EE"/>
              </w:rPr>
              <w:t>Pemetrekseed/ tsisplatiin</w:t>
            </w:r>
          </w:p>
          <w:p w14:paraId="6A9C4436" w14:textId="77777777" w:rsidR="00BF5A8B" w:rsidRPr="00CC3E47" w:rsidRDefault="00BF5A8B" w:rsidP="005F6430">
            <w:pPr>
              <w:tabs>
                <w:tab w:val="clear" w:pos="567"/>
              </w:tabs>
              <w:spacing w:line="240" w:lineRule="auto"/>
              <w:rPr>
                <w:b/>
                <w:bCs/>
                <w:szCs w:val="22"/>
                <w:lang w:val="et-EE"/>
              </w:rPr>
            </w:pPr>
            <w:r w:rsidRPr="00CC3E47">
              <w:rPr>
                <w:b/>
                <w:bCs/>
                <w:szCs w:val="22"/>
                <w:lang w:val="et-EE"/>
              </w:rPr>
              <w:t>(N = 226)</w:t>
            </w:r>
          </w:p>
        </w:tc>
        <w:tc>
          <w:tcPr>
            <w:tcW w:w="900" w:type="pct"/>
          </w:tcPr>
          <w:p w14:paraId="07F1BF76" w14:textId="77777777" w:rsidR="00BF5A8B" w:rsidRPr="00CC3E47" w:rsidRDefault="00BF5A8B" w:rsidP="005F6430">
            <w:pPr>
              <w:tabs>
                <w:tab w:val="clear" w:pos="567"/>
              </w:tabs>
              <w:spacing w:line="240" w:lineRule="auto"/>
              <w:rPr>
                <w:szCs w:val="22"/>
                <w:lang w:val="et-EE"/>
              </w:rPr>
            </w:pPr>
            <w:r w:rsidRPr="00CC3E47">
              <w:rPr>
                <w:b/>
                <w:bCs/>
                <w:szCs w:val="22"/>
                <w:lang w:val="et-EE"/>
              </w:rPr>
              <w:t>Tsisplatiin</w:t>
            </w:r>
          </w:p>
          <w:p w14:paraId="604ABE4C" w14:textId="77777777" w:rsidR="00BF5A8B" w:rsidRPr="00CC3E47" w:rsidRDefault="00BF5A8B" w:rsidP="005F6430">
            <w:pPr>
              <w:tabs>
                <w:tab w:val="clear" w:pos="567"/>
              </w:tabs>
              <w:spacing w:line="240" w:lineRule="auto"/>
              <w:rPr>
                <w:szCs w:val="22"/>
                <w:lang w:val="et-EE"/>
              </w:rPr>
            </w:pPr>
            <w:r w:rsidRPr="00CC3E47">
              <w:rPr>
                <w:b/>
                <w:bCs/>
                <w:szCs w:val="22"/>
                <w:lang w:val="et-EE"/>
              </w:rPr>
              <w:t>(N = 222)</w:t>
            </w:r>
          </w:p>
        </w:tc>
        <w:tc>
          <w:tcPr>
            <w:tcW w:w="900" w:type="pct"/>
          </w:tcPr>
          <w:p w14:paraId="2E735ECC" w14:textId="77777777" w:rsidR="00BF5A8B" w:rsidRPr="00CC3E47" w:rsidRDefault="00BF5A8B" w:rsidP="005F6430">
            <w:pPr>
              <w:tabs>
                <w:tab w:val="clear" w:pos="567"/>
              </w:tabs>
              <w:spacing w:line="240" w:lineRule="auto"/>
              <w:rPr>
                <w:szCs w:val="22"/>
                <w:lang w:val="et-EE"/>
              </w:rPr>
            </w:pPr>
            <w:r w:rsidRPr="00CC3E47">
              <w:rPr>
                <w:b/>
                <w:bCs/>
                <w:szCs w:val="22"/>
                <w:lang w:val="et-EE"/>
              </w:rPr>
              <w:t>Pemetrekseed/ tsisplatiin</w:t>
            </w:r>
          </w:p>
          <w:p w14:paraId="1B08953F" w14:textId="77777777" w:rsidR="00BF5A8B" w:rsidRPr="00CC3E47" w:rsidRDefault="00BF5A8B" w:rsidP="005F6430">
            <w:pPr>
              <w:tabs>
                <w:tab w:val="clear" w:pos="567"/>
              </w:tabs>
              <w:spacing w:line="240" w:lineRule="auto"/>
              <w:rPr>
                <w:szCs w:val="22"/>
                <w:lang w:val="et-EE"/>
              </w:rPr>
            </w:pPr>
            <w:r w:rsidRPr="00CC3E47">
              <w:rPr>
                <w:b/>
                <w:bCs/>
                <w:szCs w:val="22"/>
                <w:lang w:val="et-EE"/>
              </w:rPr>
              <w:t>(N = 168)</w:t>
            </w:r>
          </w:p>
        </w:tc>
        <w:tc>
          <w:tcPr>
            <w:tcW w:w="900" w:type="pct"/>
          </w:tcPr>
          <w:p w14:paraId="33526343" w14:textId="77777777" w:rsidR="00BF5A8B" w:rsidRPr="00CC3E47" w:rsidRDefault="00BF5A8B" w:rsidP="005F6430">
            <w:pPr>
              <w:tabs>
                <w:tab w:val="clear" w:pos="567"/>
              </w:tabs>
              <w:spacing w:line="240" w:lineRule="auto"/>
              <w:rPr>
                <w:szCs w:val="22"/>
                <w:lang w:val="et-EE"/>
              </w:rPr>
            </w:pPr>
            <w:r w:rsidRPr="00CC3E47">
              <w:rPr>
                <w:b/>
                <w:bCs/>
                <w:szCs w:val="22"/>
                <w:lang w:val="et-EE"/>
              </w:rPr>
              <w:t>Tsisplatiin</w:t>
            </w:r>
          </w:p>
          <w:p w14:paraId="7AB6BEDA" w14:textId="77777777" w:rsidR="00BF5A8B" w:rsidRPr="00CC3E47" w:rsidRDefault="00BF5A8B" w:rsidP="005F6430">
            <w:pPr>
              <w:tabs>
                <w:tab w:val="clear" w:pos="567"/>
              </w:tabs>
              <w:spacing w:line="240" w:lineRule="auto"/>
              <w:rPr>
                <w:szCs w:val="22"/>
                <w:lang w:val="et-EE"/>
              </w:rPr>
            </w:pPr>
            <w:r w:rsidRPr="00CC3E47">
              <w:rPr>
                <w:b/>
                <w:bCs/>
                <w:szCs w:val="22"/>
                <w:lang w:val="et-EE"/>
              </w:rPr>
              <w:t>(N = 163)</w:t>
            </w:r>
          </w:p>
        </w:tc>
      </w:tr>
      <w:tr w:rsidR="00BF5A8B" w:rsidRPr="00CC3E47" w14:paraId="786E053F" w14:textId="77777777" w:rsidTr="005F6430">
        <w:tc>
          <w:tcPr>
            <w:tcW w:w="1400" w:type="pct"/>
          </w:tcPr>
          <w:p w14:paraId="48913F52" w14:textId="77777777" w:rsidR="00BF5A8B" w:rsidRPr="00CC3E47" w:rsidRDefault="00BF5A8B" w:rsidP="005F6430">
            <w:pPr>
              <w:tabs>
                <w:tab w:val="clear" w:pos="567"/>
              </w:tabs>
              <w:spacing w:line="240" w:lineRule="auto"/>
              <w:rPr>
                <w:szCs w:val="22"/>
                <w:lang w:val="et-EE"/>
              </w:rPr>
            </w:pPr>
            <w:r w:rsidRPr="00CC3E47">
              <w:rPr>
                <w:lang w:val="et-EE"/>
              </w:rPr>
              <w:t>Üldise elulemuse mediaan (kuudes)</w:t>
            </w:r>
          </w:p>
        </w:tc>
        <w:tc>
          <w:tcPr>
            <w:tcW w:w="900" w:type="pct"/>
          </w:tcPr>
          <w:p w14:paraId="073706DB" w14:textId="77777777" w:rsidR="00BF5A8B" w:rsidRPr="00CC3E47" w:rsidRDefault="00BF5A8B" w:rsidP="005F6430">
            <w:pPr>
              <w:tabs>
                <w:tab w:val="clear" w:pos="567"/>
              </w:tabs>
              <w:spacing w:line="240" w:lineRule="auto"/>
              <w:rPr>
                <w:szCs w:val="22"/>
                <w:lang w:val="et-EE"/>
              </w:rPr>
            </w:pPr>
            <w:r w:rsidRPr="00CC3E47">
              <w:rPr>
                <w:szCs w:val="22"/>
                <w:lang w:val="et-EE"/>
              </w:rPr>
              <w:t>12,1</w:t>
            </w:r>
          </w:p>
        </w:tc>
        <w:tc>
          <w:tcPr>
            <w:tcW w:w="900" w:type="pct"/>
          </w:tcPr>
          <w:p w14:paraId="650EBFC5" w14:textId="77777777" w:rsidR="00BF5A8B" w:rsidRPr="00CC3E47" w:rsidRDefault="00BF5A8B" w:rsidP="005F6430">
            <w:pPr>
              <w:tabs>
                <w:tab w:val="clear" w:pos="567"/>
              </w:tabs>
              <w:spacing w:line="240" w:lineRule="auto"/>
              <w:rPr>
                <w:szCs w:val="22"/>
                <w:lang w:val="et-EE"/>
              </w:rPr>
            </w:pPr>
            <w:r w:rsidRPr="00CC3E47">
              <w:rPr>
                <w:szCs w:val="22"/>
                <w:lang w:val="et-EE"/>
              </w:rPr>
              <w:t>9,3</w:t>
            </w:r>
          </w:p>
        </w:tc>
        <w:tc>
          <w:tcPr>
            <w:tcW w:w="900" w:type="pct"/>
          </w:tcPr>
          <w:p w14:paraId="01DFDBF6" w14:textId="77777777" w:rsidR="00BF5A8B" w:rsidRPr="00CC3E47" w:rsidRDefault="00BF5A8B" w:rsidP="005F6430">
            <w:pPr>
              <w:tabs>
                <w:tab w:val="clear" w:pos="567"/>
              </w:tabs>
              <w:spacing w:line="240" w:lineRule="auto"/>
              <w:rPr>
                <w:szCs w:val="22"/>
                <w:lang w:val="et-EE"/>
              </w:rPr>
            </w:pPr>
            <w:r w:rsidRPr="00CC3E47">
              <w:rPr>
                <w:szCs w:val="22"/>
                <w:lang w:val="et-EE"/>
              </w:rPr>
              <w:t>13,3</w:t>
            </w:r>
          </w:p>
        </w:tc>
        <w:tc>
          <w:tcPr>
            <w:tcW w:w="900" w:type="pct"/>
          </w:tcPr>
          <w:p w14:paraId="0406155B" w14:textId="77777777" w:rsidR="00BF5A8B" w:rsidRPr="00CC3E47" w:rsidRDefault="00BF5A8B" w:rsidP="005F6430">
            <w:pPr>
              <w:tabs>
                <w:tab w:val="clear" w:pos="567"/>
              </w:tabs>
              <w:spacing w:line="240" w:lineRule="auto"/>
              <w:rPr>
                <w:szCs w:val="22"/>
                <w:lang w:val="et-EE"/>
              </w:rPr>
            </w:pPr>
            <w:r w:rsidRPr="00CC3E47">
              <w:rPr>
                <w:szCs w:val="22"/>
                <w:lang w:val="et-EE"/>
              </w:rPr>
              <w:t>10,0</w:t>
            </w:r>
          </w:p>
        </w:tc>
      </w:tr>
      <w:tr w:rsidR="00BF5A8B" w:rsidRPr="00CC3E47" w14:paraId="1E0CB2C8" w14:textId="77777777" w:rsidTr="005F6430">
        <w:tc>
          <w:tcPr>
            <w:tcW w:w="1400" w:type="pct"/>
          </w:tcPr>
          <w:p w14:paraId="2FCC33C5" w14:textId="77777777" w:rsidR="00BF5A8B" w:rsidRPr="00CC3E47" w:rsidRDefault="00BF5A8B" w:rsidP="005F6430">
            <w:pPr>
              <w:tabs>
                <w:tab w:val="clear" w:pos="567"/>
              </w:tabs>
              <w:spacing w:line="240" w:lineRule="auto"/>
              <w:rPr>
                <w:szCs w:val="22"/>
                <w:lang w:val="et-EE"/>
              </w:rPr>
            </w:pPr>
            <w:r w:rsidRPr="00CC3E47">
              <w:rPr>
                <w:szCs w:val="22"/>
                <w:lang w:val="et-EE"/>
              </w:rPr>
              <w:t>(95% CI)</w:t>
            </w:r>
          </w:p>
        </w:tc>
        <w:tc>
          <w:tcPr>
            <w:tcW w:w="900" w:type="pct"/>
          </w:tcPr>
          <w:p w14:paraId="47EADADE" w14:textId="77777777" w:rsidR="00BF5A8B" w:rsidRPr="00CC3E47" w:rsidRDefault="00BF5A8B" w:rsidP="005F6430">
            <w:pPr>
              <w:tabs>
                <w:tab w:val="clear" w:pos="567"/>
              </w:tabs>
              <w:spacing w:line="240" w:lineRule="auto"/>
              <w:rPr>
                <w:szCs w:val="22"/>
                <w:lang w:val="et-EE"/>
              </w:rPr>
            </w:pPr>
            <w:r w:rsidRPr="00CC3E47">
              <w:rPr>
                <w:szCs w:val="22"/>
                <w:lang w:val="et-EE"/>
              </w:rPr>
              <w:t>(10,0...14,4)</w:t>
            </w:r>
          </w:p>
        </w:tc>
        <w:tc>
          <w:tcPr>
            <w:tcW w:w="900" w:type="pct"/>
          </w:tcPr>
          <w:p w14:paraId="17DB495F" w14:textId="77777777" w:rsidR="00BF5A8B" w:rsidRPr="00CC3E47" w:rsidRDefault="00BF5A8B" w:rsidP="005F6430">
            <w:pPr>
              <w:tabs>
                <w:tab w:val="clear" w:pos="567"/>
              </w:tabs>
              <w:spacing w:line="240" w:lineRule="auto"/>
              <w:rPr>
                <w:szCs w:val="22"/>
                <w:lang w:val="et-EE"/>
              </w:rPr>
            </w:pPr>
            <w:r w:rsidRPr="00CC3E47">
              <w:rPr>
                <w:szCs w:val="22"/>
                <w:lang w:val="et-EE"/>
              </w:rPr>
              <w:t>(7,8...10,7)</w:t>
            </w:r>
          </w:p>
        </w:tc>
        <w:tc>
          <w:tcPr>
            <w:tcW w:w="900" w:type="pct"/>
          </w:tcPr>
          <w:p w14:paraId="529A895E" w14:textId="77777777" w:rsidR="00BF5A8B" w:rsidRPr="00CC3E47" w:rsidRDefault="00BF5A8B" w:rsidP="005F6430">
            <w:pPr>
              <w:tabs>
                <w:tab w:val="clear" w:pos="567"/>
              </w:tabs>
              <w:spacing w:line="240" w:lineRule="auto"/>
              <w:rPr>
                <w:szCs w:val="22"/>
                <w:lang w:val="et-EE"/>
              </w:rPr>
            </w:pPr>
            <w:r w:rsidRPr="00CC3E47">
              <w:rPr>
                <w:szCs w:val="22"/>
                <w:lang w:val="et-EE"/>
              </w:rPr>
              <w:t>(11,4...14,9)</w:t>
            </w:r>
          </w:p>
        </w:tc>
        <w:tc>
          <w:tcPr>
            <w:tcW w:w="900" w:type="pct"/>
          </w:tcPr>
          <w:p w14:paraId="0D94BC69" w14:textId="77777777" w:rsidR="00BF5A8B" w:rsidRPr="00CC3E47" w:rsidRDefault="00BF5A8B" w:rsidP="005F6430">
            <w:pPr>
              <w:tabs>
                <w:tab w:val="clear" w:pos="567"/>
              </w:tabs>
              <w:spacing w:line="240" w:lineRule="auto"/>
              <w:rPr>
                <w:szCs w:val="22"/>
                <w:lang w:val="et-EE"/>
              </w:rPr>
            </w:pPr>
            <w:r w:rsidRPr="00CC3E47">
              <w:rPr>
                <w:szCs w:val="22"/>
                <w:lang w:val="et-EE"/>
              </w:rPr>
              <w:t>(8,4...11,9)</w:t>
            </w:r>
          </w:p>
        </w:tc>
      </w:tr>
      <w:tr w:rsidR="00BF5A8B" w:rsidRPr="00CC3E47" w14:paraId="65732EF7" w14:textId="77777777" w:rsidTr="005F6430">
        <w:tc>
          <w:tcPr>
            <w:tcW w:w="1400" w:type="pct"/>
          </w:tcPr>
          <w:p w14:paraId="683363B1" w14:textId="77777777" w:rsidR="00BF5A8B" w:rsidRPr="00CC3E47" w:rsidRDefault="00BF5A8B" w:rsidP="005F6430">
            <w:pPr>
              <w:tabs>
                <w:tab w:val="clear" w:pos="567"/>
              </w:tabs>
              <w:spacing w:line="240" w:lineRule="auto"/>
              <w:rPr>
                <w:szCs w:val="22"/>
                <w:lang w:val="et-EE"/>
              </w:rPr>
            </w:pPr>
            <w:r w:rsidRPr="00CC3E47">
              <w:rPr>
                <w:color w:val="000000"/>
                <w:lang w:val="it-IT"/>
              </w:rPr>
              <w:t>Logaritmilise astaktesti</w:t>
            </w:r>
            <w:r w:rsidRPr="00CC3E47">
              <w:rPr>
                <w:szCs w:val="22"/>
                <w:lang w:val="et-EE"/>
              </w:rPr>
              <w:t xml:space="preserve"> </w:t>
            </w:r>
            <w:r w:rsidRPr="00CC3E47">
              <w:rPr>
                <w:i/>
                <w:iCs/>
                <w:szCs w:val="22"/>
                <w:lang w:val="et-EE"/>
              </w:rPr>
              <w:t>p</w:t>
            </w:r>
            <w:r w:rsidRPr="00CC3E47">
              <w:rPr>
                <w:szCs w:val="22"/>
                <w:lang w:val="et-EE"/>
              </w:rPr>
              <w:t>-väärtus</w:t>
            </w:r>
            <w:r>
              <w:rPr>
                <w:szCs w:val="22"/>
                <w:vertAlign w:val="superscript"/>
              </w:rPr>
              <w:t>a</w:t>
            </w:r>
            <w:r w:rsidRPr="00CC3E47">
              <w:rPr>
                <w:szCs w:val="22"/>
                <w:lang w:val="et-EE"/>
              </w:rPr>
              <w:t>*</w:t>
            </w:r>
          </w:p>
        </w:tc>
        <w:tc>
          <w:tcPr>
            <w:tcW w:w="1800" w:type="pct"/>
            <w:gridSpan w:val="2"/>
          </w:tcPr>
          <w:p w14:paraId="1684709E" w14:textId="77777777" w:rsidR="00BF5A8B" w:rsidRPr="00CC3E47" w:rsidRDefault="00BF5A8B" w:rsidP="005F6430">
            <w:pPr>
              <w:tabs>
                <w:tab w:val="clear" w:pos="567"/>
              </w:tabs>
              <w:spacing w:line="240" w:lineRule="auto"/>
              <w:rPr>
                <w:szCs w:val="22"/>
                <w:lang w:val="et-EE"/>
              </w:rPr>
            </w:pPr>
            <w:r w:rsidRPr="00CC3E47">
              <w:rPr>
                <w:szCs w:val="22"/>
                <w:lang w:val="et-EE"/>
              </w:rPr>
              <w:t>0,020</w:t>
            </w:r>
          </w:p>
        </w:tc>
        <w:tc>
          <w:tcPr>
            <w:tcW w:w="1800" w:type="pct"/>
            <w:gridSpan w:val="2"/>
          </w:tcPr>
          <w:p w14:paraId="71E125C7" w14:textId="77777777" w:rsidR="00BF5A8B" w:rsidRPr="00CC3E47" w:rsidRDefault="00BF5A8B" w:rsidP="005F6430">
            <w:pPr>
              <w:tabs>
                <w:tab w:val="clear" w:pos="567"/>
              </w:tabs>
              <w:spacing w:line="240" w:lineRule="auto"/>
              <w:rPr>
                <w:szCs w:val="22"/>
                <w:lang w:val="et-EE"/>
              </w:rPr>
            </w:pPr>
            <w:r w:rsidRPr="00CC3E47">
              <w:rPr>
                <w:szCs w:val="22"/>
                <w:lang w:val="et-EE"/>
              </w:rPr>
              <w:t>0,051</w:t>
            </w:r>
          </w:p>
        </w:tc>
      </w:tr>
      <w:tr w:rsidR="00BF5A8B" w:rsidRPr="00CC3E47" w14:paraId="0C17683D" w14:textId="77777777" w:rsidTr="005F6430">
        <w:tc>
          <w:tcPr>
            <w:tcW w:w="1400" w:type="pct"/>
          </w:tcPr>
          <w:p w14:paraId="0EDD9452" w14:textId="77777777" w:rsidR="00BF5A8B" w:rsidRPr="00CC3E47" w:rsidRDefault="00BF5A8B" w:rsidP="005F6430">
            <w:pPr>
              <w:tabs>
                <w:tab w:val="clear" w:pos="567"/>
              </w:tabs>
              <w:spacing w:line="240" w:lineRule="auto"/>
              <w:rPr>
                <w:szCs w:val="22"/>
                <w:lang w:val="et-EE"/>
              </w:rPr>
            </w:pPr>
            <w:r w:rsidRPr="00CC3E47">
              <w:rPr>
                <w:szCs w:val="22"/>
                <w:lang w:val="et-EE"/>
              </w:rPr>
              <w:t>Mediaanne aeg kasvaja progressioonini (kuudes)</w:t>
            </w:r>
          </w:p>
        </w:tc>
        <w:tc>
          <w:tcPr>
            <w:tcW w:w="900" w:type="pct"/>
          </w:tcPr>
          <w:p w14:paraId="658FD86A" w14:textId="77777777" w:rsidR="00BF5A8B" w:rsidRPr="00CC3E47" w:rsidRDefault="00BF5A8B" w:rsidP="005F6430">
            <w:pPr>
              <w:tabs>
                <w:tab w:val="clear" w:pos="567"/>
              </w:tabs>
              <w:spacing w:line="240" w:lineRule="auto"/>
              <w:rPr>
                <w:szCs w:val="22"/>
                <w:lang w:val="et-EE"/>
              </w:rPr>
            </w:pPr>
            <w:r w:rsidRPr="00CC3E47">
              <w:rPr>
                <w:szCs w:val="22"/>
                <w:lang w:val="et-EE"/>
              </w:rPr>
              <w:t>5,7</w:t>
            </w:r>
          </w:p>
        </w:tc>
        <w:tc>
          <w:tcPr>
            <w:tcW w:w="900" w:type="pct"/>
          </w:tcPr>
          <w:p w14:paraId="5A6E5769" w14:textId="77777777" w:rsidR="00BF5A8B" w:rsidRPr="00CC3E47" w:rsidRDefault="00BF5A8B" w:rsidP="005F6430">
            <w:pPr>
              <w:tabs>
                <w:tab w:val="clear" w:pos="567"/>
              </w:tabs>
              <w:spacing w:line="240" w:lineRule="auto"/>
              <w:rPr>
                <w:szCs w:val="22"/>
                <w:lang w:val="et-EE"/>
              </w:rPr>
            </w:pPr>
            <w:r w:rsidRPr="00CC3E47">
              <w:rPr>
                <w:szCs w:val="22"/>
                <w:lang w:val="et-EE"/>
              </w:rPr>
              <w:t>3,9</w:t>
            </w:r>
          </w:p>
        </w:tc>
        <w:tc>
          <w:tcPr>
            <w:tcW w:w="900" w:type="pct"/>
          </w:tcPr>
          <w:p w14:paraId="561C4F7A" w14:textId="77777777" w:rsidR="00BF5A8B" w:rsidRPr="00CC3E47" w:rsidRDefault="00BF5A8B" w:rsidP="005F6430">
            <w:pPr>
              <w:tabs>
                <w:tab w:val="clear" w:pos="567"/>
              </w:tabs>
              <w:spacing w:line="240" w:lineRule="auto"/>
              <w:rPr>
                <w:szCs w:val="22"/>
                <w:lang w:val="et-EE"/>
              </w:rPr>
            </w:pPr>
            <w:r w:rsidRPr="00CC3E47">
              <w:rPr>
                <w:szCs w:val="22"/>
                <w:lang w:val="et-EE"/>
              </w:rPr>
              <w:t>6,1</w:t>
            </w:r>
          </w:p>
        </w:tc>
        <w:tc>
          <w:tcPr>
            <w:tcW w:w="900" w:type="pct"/>
          </w:tcPr>
          <w:p w14:paraId="1721F096" w14:textId="77777777" w:rsidR="00BF5A8B" w:rsidRPr="00CC3E47" w:rsidRDefault="00BF5A8B" w:rsidP="005F6430">
            <w:pPr>
              <w:tabs>
                <w:tab w:val="clear" w:pos="567"/>
              </w:tabs>
              <w:spacing w:line="240" w:lineRule="auto"/>
              <w:rPr>
                <w:szCs w:val="22"/>
                <w:lang w:val="et-EE"/>
              </w:rPr>
            </w:pPr>
            <w:r w:rsidRPr="00CC3E47">
              <w:rPr>
                <w:szCs w:val="22"/>
                <w:lang w:val="et-EE"/>
              </w:rPr>
              <w:t>3,9</w:t>
            </w:r>
          </w:p>
        </w:tc>
      </w:tr>
      <w:tr w:rsidR="00BF5A8B" w:rsidRPr="00CC3E47" w14:paraId="2D002B1B" w14:textId="77777777" w:rsidTr="005F6430">
        <w:tc>
          <w:tcPr>
            <w:tcW w:w="1400" w:type="pct"/>
          </w:tcPr>
          <w:p w14:paraId="7906930B" w14:textId="77777777" w:rsidR="00BF5A8B" w:rsidRPr="00CC3E47" w:rsidRDefault="00BF5A8B" w:rsidP="005F6430">
            <w:pPr>
              <w:tabs>
                <w:tab w:val="clear" w:pos="567"/>
              </w:tabs>
              <w:spacing w:line="240" w:lineRule="auto"/>
              <w:rPr>
                <w:szCs w:val="22"/>
                <w:lang w:val="et-EE"/>
              </w:rPr>
            </w:pPr>
            <w:r w:rsidRPr="00CC3E47">
              <w:rPr>
                <w:szCs w:val="22"/>
                <w:lang w:val="et-EE"/>
              </w:rPr>
              <w:t>(95% CI)</w:t>
            </w:r>
          </w:p>
        </w:tc>
        <w:tc>
          <w:tcPr>
            <w:tcW w:w="900" w:type="pct"/>
          </w:tcPr>
          <w:p w14:paraId="0C44179E" w14:textId="77777777" w:rsidR="00BF5A8B" w:rsidRPr="00CC3E47" w:rsidRDefault="00BF5A8B" w:rsidP="005F6430">
            <w:pPr>
              <w:tabs>
                <w:tab w:val="clear" w:pos="567"/>
              </w:tabs>
              <w:spacing w:line="240" w:lineRule="auto"/>
              <w:rPr>
                <w:szCs w:val="22"/>
                <w:lang w:val="et-EE"/>
              </w:rPr>
            </w:pPr>
            <w:r w:rsidRPr="00CC3E47">
              <w:rPr>
                <w:szCs w:val="22"/>
                <w:lang w:val="et-EE"/>
              </w:rPr>
              <w:t>(4,9...6,5)</w:t>
            </w:r>
          </w:p>
        </w:tc>
        <w:tc>
          <w:tcPr>
            <w:tcW w:w="900" w:type="pct"/>
          </w:tcPr>
          <w:p w14:paraId="2B4ABD60" w14:textId="77777777" w:rsidR="00BF5A8B" w:rsidRPr="00CC3E47" w:rsidRDefault="00BF5A8B" w:rsidP="005F6430">
            <w:pPr>
              <w:tabs>
                <w:tab w:val="clear" w:pos="567"/>
              </w:tabs>
              <w:spacing w:line="240" w:lineRule="auto"/>
              <w:rPr>
                <w:szCs w:val="22"/>
                <w:lang w:val="et-EE"/>
              </w:rPr>
            </w:pPr>
            <w:r w:rsidRPr="00CC3E47">
              <w:rPr>
                <w:szCs w:val="22"/>
                <w:lang w:val="et-EE"/>
              </w:rPr>
              <w:t>(2,8...4,4)</w:t>
            </w:r>
          </w:p>
        </w:tc>
        <w:tc>
          <w:tcPr>
            <w:tcW w:w="900" w:type="pct"/>
          </w:tcPr>
          <w:p w14:paraId="6D4FCF75" w14:textId="77777777" w:rsidR="00BF5A8B" w:rsidRPr="00CC3E47" w:rsidRDefault="00BF5A8B" w:rsidP="005F6430">
            <w:pPr>
              <w:tabs>
                <w:tab w:val="clear" w:pos="567"/>
              </w:tabs>
              <w:spacing w:line="240" w:lineRule="auto"/>
              <w:rPr>
                <w:szCs w:val="22"/>
                <w:lang w:val="et-EE"/>
              </w:rPr>
            </w:pPr>
            <w:r w:rsidRPr="00CC3E47">
              <w:rPr>
                <w:szCs w:val="22"/>
                <w:lang w:val="et-EE"/>
              </w:rPr>
              <w:t>(5,3...7,0)</w:t>
            </w:r>
          </w:p>
        </w:tc>
        <w:tc>
          <w:tcPr>
            <w:tcW w:w="900" w:type="pct"/>
          </w:tcPr>
          <w:p w14:paraId="29D6B590" w14:textId="77777777" w:rsidR="00BF5A8B" w:rsidRPr="00CC3E47" w:rsidRDefault="00BF5A8B" w:rsidP="005F6430">
            <w:pPr>
              <w:tabs>
                <w:tab w:val="clear" w:pos="567"/>
              </w:tabs>
              <w:spacing w:line="240" w:lineRule="auto"/>
              <w:rPr>
                <w:szCs w:val="22"/>
                <w:lang w:val="et-EE"/>
              </w:rPr>
            </w:pPr>
            <w:r w:rsidRPr="00CC3E47">
              <w:rPr>
                <w:szCs w:val="22"/>
                <w:lang w:val="et-EE"/>
              </w:rPr>
              <w:t>(2,8...4,5)</w:t>
            </w:r>
          </w:p>
        </w:tc>
      </w:tr>
      <w:tr w:rsidR="00BF5A8B" w:rsidRPr="00CC3E47" w14:paraId="2AE8F08F" w14:textId="77777777" w:rsidTr="005F6430">
        <w:tc>
          <w:tcPr>
            <w:tcW w:w="1400" w:type="pct"/>
          </w:tcPr>
          <w:p w14:paraId="7A8283D2" w14:textId="77777777" w:rsidR="00BF5A8B" w:rsidRPr="00CC3E47" w:rsidRDefault="00BF5A8B" w:rsidP="005F6430">
            <w:pPr>
              <w:tabs>
                <w:tab w:val="clear" w:pos="567"/>
              </w:tabs>
              <w:spacing w:line="240" w:lineRule="auto"/>
              <w:rPr>
                <w:szCs w:val="22"/>
                <w:lang w:val="et-EE"/>
              </w:rPr>
            </w:pPr>
            <w:r w:rsidRPr="00CC3E47">
              <w:rPr>
                <w:color w:val="000000"/>
                <w:lang w:val="it-IT"/>
              </w:rPr>
              <w:t>Logaritmilise astaktesti</w:t>
            </w:r>
            <w:r w:rsidRPr="00CC3E47">
              <w:rPr>
                <w:szCs w:val="22"/>
                <w:lang w:val="et-EE"/>
              </w:rPr>
              <w:t xml:space="preserve"> </w:t>
            </w:r>
            <w:r w:rsidRPr="00CC3E47">
              <w:rPr>
                <w:i/>
                <w:iCs/>
                <w:szCs w:val="22"/>
                <w:lang w:val="et-EE"/>
              </w:rPr>
              <w:t>p</w:t>
            </w:r>
            <w:r w:rsidRPr="00CC3E47">
              <w:rPr>
                <w:szCs w:val="22"/>
                <w:lang w:val="et-EE"/>
              </w:rPr>
              <w:t>-väärtus</w:t>
            </w:r>
            <w:r>
              <w:rPr>
                <w:szCs w:val="22"/>
                <w:vertAlign w:val="superscript"/>
              </w:rPr>
              <w:t>a</w:t>
            </w:r>
            <w:r w:rsidRPr="00CC3E47">
              <w:rPr>
                <w:szCs w:val="22"/>
                <w:lang w:val="et-EE"/>
              </w:rPr>
              <w:t>*</w:t>
            </w:r>
          </w:p>
        </w:tc>
        <w:tc>
          <w:tcPr>
            <w:tcW w:w="1800" w:type="pct"/>
            <w:gridSpan w:val="2"/>
          </w:tcPr>
          <w:p w14:paraId="7C080765" w14:textId="77777777" w:rsidR="00BF5A8B" w:rsidRPr="00CC3E47" w:rsidRDefault="00BF5A8B" w:rsidP="005F6430">
            <w:pPr>
              <w:tabs>
                <w:tab w:val="clear" w:pos="567"/>
              </w:tabs>
              <w:spacing w:line="240" w:lineRule="auto"/>
              <w:rPr>
                <w:szCs w:val="22"/>
                <w:lang w:val="et-EE"/>
              </w:rPr>
            </w:pPr>
            <w:r w:rsidRPr="00CC3E47">
              <w:rPr>
                <w:szCs w:val="22"/>
                <w:lang w:val="et-EE"/>
              </w:rPr>
              <w:t>0,001</w:t>
            </w:r>
          </w:p>
        </w:tc>
        <w:tc>
          <w:tcPr>
            <w:tcW w:w="1800" w:type="pct"/>
            <w:gridSpan w:val="2"/>
          </w:tcPr>
          <w:p w14:paraId="5B10B47C" w14:textId="77777777" w:rsidR="00BF5A8B" w:rsidRPr="00CC3E47" w:rsidRDefault="00BF5A8B" w:rsidP="005F6430">
            <w:pPr>
              <w:tabs>
                <w:tab w:val="clear" w:pos="567"/>
              </w:tabs>
              <w:spacing w:line="240" w:lineRule="auto"/>
              <w:rPr>
                <w:szCs w:val="22"/>
                <w:lang w:val="et-EE"/>
              </w:rPr>
            </w:pPr>
            <w:r w:rsidRPr="00CC3E47">
              <w:rPr>
                <w:szCs w:val="22"/>
                <w:lang w:val="et-EE"/>
              </w:rPr>
              <w:t xml:space="preserve">0,008 </w:t>
            </w:r>
          </w:p>
        </w:tc>
      </w:tr>
      <w:tr w:rsidR="00BF5A8B" w:rsidRPr="00CC3E47" w14:paraId="5FF04D94" w14:textId="77777777" w:rsidTr="005F6430">
        <w:tc>
          <w:tcPr>
            <w:tcW w:w="1400" w:type="pct"/>
          </w:tcPr>
          <w:p w14:paraId="45616CEC" w14:textId="77777777" w:rsidR="00BF5A8B" w:rsidRPr="00CC3E47" w:rsidRDefault="00BF5A8B" w:rsidP="005F6430">
            <w:pPr>
              <w:tabs>
                <w:tab w:val="clear" w:pos="567"/>
              </w:tabs>
              <w:spacing w:line="240" w:lineRule="auto"/>
              <w:rPr>
                <w:szCs w:val="22"/>
                <w:lang w:val="et-EE"/>
              </w:rPr>
            </w:pPr>
            <w:r w:rsidRPr="00CC3E47">
              <w:rPr>
                <w:szCs w:val="22"/>
                <w:lang w:val="et-EE"/>
              </w:rPr>
              <w:t>Aeg ravi ebaõnnestumiseni (kuudes)</w:t>
            </w:r>
          </w:p>
        </w:tc>
        <w:tc>
          <w:tcPr>
            <w:tcW w:w="900" w:type="pct"/>
          </w:tcPr>
          <w:p w14:paraId="459C84CF" w14:textId="77777777" w:rsidR="00BF5A8B" w:rsidRPr="00CC3E47" w:rsidRDefault="00BF5A8B" w:rsidP="005F6430">
            <w:pPr>
              <w:tabs>
                <w:tab w:val="clear" w:pos="567"/>
              </w:tabs>
              <w:spacing w:line="240" w:lineRule="auto"/>
              <w:rPr>
                <w:szCs w:val="22"/>
                <w:lang w:val="et-EE"/>
              </w:rPr>
            </w:pPr>
            <w:r w:rsidRPr="00CC3E47">
              <w:rPr>
                <w:szCs w:val="22"/>
                <w:lang w:val="et-EE"/>
              </w:rPr>
              <w:t>4,5</w:t>
            </w:r>
          </w:p>
        </w:tc>
        <w:tc>
          <w:tcPr>
            <w:tcW w:w="900" w:type="pct"/>
          </w:tcPr>
          <w:p w14:paraId="209FC255" w14:textId="77777777" w:rsidR="00BF5A8B" w:rsidRPr="00CC3E47" w:rsidRDefault="00BF5A8B" w:rsidP="005F6430">
            <w:pPr>
              <w:tabs>
                <w:tab w:val="clear" w:pos="567"/>
              </w:tabs>
              <w:spacing w:line="240" w:lineRule="auto"/>
              <w:rPr>
                <w:szCs w:val="22"/>
                <w:lang w:val="et-EE"/>
              </w:rPr>
            </w:pPr>
            <w:r w:rsidRPr="00CC3E47">
              <w:rPr>
                <w:szCs w:val="22"/>
                <w:lang w:val="et-EE"/>
              </w:rPr>
              <w:t>2,7</w:t>
            </w:r>
          </w:p>
        </w:tc>
        <w:tc>
          <w:tcPr>
            <w:tcW w:w="900" w:type="pct"/>
          </w:tcPr>
          <w:p w14:paraId="2BEEF525" w14:textId="77777777" w:rsidR="00BF5A8B" w:rsidRPr="00CC3E47" w:rsidRDefault="00BF5A8B" w:rsidP="005F6430">
            <w:pPr>
              <w:tabs>
                <w:tab w:val="clear" w:pos="567"/>
              </w:tabs>
              <w:spacing w:line="240" w:lineRule="auto"/>
              <w:rPr>
                <w:szCs w:val="22"/>
                <w:lang w:val="et-EE"/>
              </w:rPr>
            </w:pPr>
            <w:r w:rsidRPr="00CC3E47">
              <w:rPr>
                <w:szCs w:val="22"/>
                <w:lang w:val="et-EE"/>
              </w:rPr>
              <w:t>4,7</w:t>
            </w:r>
          </w:p>
        </w:tc>
        <w:tc>
          <w:tcPr>
            <w:tcW w:w="900" w:type="pct"/>
          </w:tcPr>
          <w:p w14:paraId="093F641C" w14:textId="77777777" w:rsidR="00BF5A8B" w:rsidRPr="00CC3E47" w:rsidRDefault="00BF5A8B" w:rsidP="005F6430">
            <w:pPr>
              <w:tabs>
                <w:tab w:val="clear" w:pos="567"/>
              </w:tabs>
              <w:spacing w:line="240" w:lineRule="auto"/>
              <w:rPr>
                <w:szCs w:val="22"/>
                <w:lang w:val="et-EE"/>
              </w:rPr>
            </w:pPr>
            <w:r w:rsidRPr="00CC3E47">
              <w:rPr>
                <w:szCs w:val="22"/>
                <w:lang w:val="et-EE"/>
              </w:rPr>
              <w:t>2,7</w:t>
            </w:r>
          </w:p>
        </w:tc>
      </w:tr>
      <w:tr w:rsidR="00BF5A8B" w:rsidRPr="00CC3E47" w14:paraId="57ED328A" w14:textId="77777777" w:rsidTr="005F6430">
        <w:tc>
          <w:tcPr>
            <w:tcW w:w="1400" w:type="pct"/>
          </w:tcPr>
          <w:p w14:paraId="20DD0494" w14:textId="77777777" w:rsidR="00BF5A8B" w:rsidRPr="00CC3E47" w:rsidRDefault="00BF5A8B" w:rsidP="005F6430">
            <w:pPr>
              <w:tabs>
                <w:tab w:val="clear" w:pos="567"/>
              </w:tabs>
              <w:spacing w:line="240" w:lineRule="auto"/>
              <w:rPr>
                <w:szCs w:val="22"/>
                <w:lang w:val="et-EE"/>
              </w:rPr>
            </w:pPr>
            <w:r w:rsidRPr="00CC3E47">
              <w:rPr>
                <w:szCs w:val="22"/>
                <w:lang w:val="et-EE"/>
              </w:rPr>
              <w:t>(95% CI)</w:t>
            </w:r>
          </w:p>
        </w:tc>
        <w:tc>
          <w:tcPr>
            <w:tcW w:w="900" w:type="pct"/>
          </w:tcPr>
          <w:p w14:paraId="5A056520" w14:textId="77777777" w:rsidR="00BF5A8B" w:rsidRPr="00CC3E47" w:rsidRDefault="00BF5A8B" w:rsidP="005F6430">
            <w:pPr>
              <w:tabs>
                <w:tab w:val="clear" w:pos="567"/>
              </w:tabs>
              <w:spacing w:line="240" w:lineRule="auto"/>
              <w:rPr>
                <w:szCs w:val="22"/>
                <w:lang w:val="et-EE"/>
              </w:rPr>
            </w:pPr>
            <w:r w:rsidRPr="00CC3E47">
              <w:rPr>
                <w:szCs w:val="22"/>
                <w:lang w:val="et-EE"/>
              </w:rPr>
              <w:t>(3,9...4,9)</w:t>
            </w:r>
          </w:p>
        </w:tc>
        <w:tc>
          <w:tcPr>
            <w:tcW w:w="900" w:type="pct"/>
          </w:tcPr>
          <w:p w14:paraId="1C0561C8" w14:textId="77777777" w:rsidR="00BF5A8B" w:rsidRPr="00CC3E47" w:rsidRDefault="00BF5A8B" w:rsidP="005F6430">
            <w:pPr>
              <w:tabs>
                <w:tab w:val="clear" w:pos="567"/>
              </w:tabs>
              <w:spacing w:line="240" w:lineRule="auto"/>
              <w:rPr>
                <w:szCs w:val="22"/>
                <w:lang w:val="et-EE"/>
              </w:rPr>
            </w:pPr>
            <w:r w:rsidRPr="00CC3E47">
              <w:rPr>
                <w:szCs w:val="22"/>
                <w:lang w:val="et-EE"/>
              </w:rPr>
              <w:t>(2,1...2,9)</w:t>
            </w:r>
          </w:p>
        </w:tc>
        <w:tc>
          <w:tcPr>
            <w:tcW w:w="900" w:type="pct"/>
          </w:tcPr>
          <w:p w14:paraId="1584F161" w14:textId="77777777" w:rsidR="00BF5A8B" w:rsidRPr="00CC3E47" w:rsidRDefault="00BF5A8B" w:rsidP="005F6430">
            <w:pPr>
              <w:tabs>
                <w:tab w:val="clear" w:pos="567"/>
              </w:tabs>
              <w:spacing w:line="240" w:lineRule="auto"/>
              <w:rPr>
                <w:szCs w:val="22"/>
                <w:lang w:val="et-EE"/>
              </w:rPr>
            </w:pPr>
            <w:r w:rsidRPr="00CC3E47">
              <w:rPr>
                <w:szCs w:val="22"/>
                <w:lang w:val="et-EE"/>
              </w:rPr>
              <w:t>(4,3...5,6)</w:t>
            </w:r>
          </w:p>
        </w:tc>
        <w:tc>
          <w:tcPr>
            <w:tcW w:w="900" w:type="pct"/>
          </w:tcPr>
          <w:p w14:paraId="282CC0CD" w14:textId="77777777" w:rsidR="00BF5A8B" w:rsidRPr="00CC3E47" w:rsidRDefault="00BF5A8B" w:rsidP="005F6430">
            <w:pPr>
              <w:tabs>
                <w:tab w:val="clear" w:pos="567"/>
              </w:tabs>
              <w:spacing w:line="240" w:lineRule="auto"/>
              <w:rPr>
                <w:szCs w:val="22"/>
                <w:lang w:val="et-EE"/>
              </w:rPr>
            </w:pPr>
            <w:r w:rsidRPr="00CC3E47">
              <w:rPr>
                <w:szCs w:val="22"/>
                <w:lang w:val="et-EE"/>
              </w:rPr>
              <w:t>(2,2...3,1)</w:t>
            </w:r>
          </w:p>
        </w:tc>
      </w:tr>
      <w:tr w:rsidR="00BF5A8B" w:rsidRPr="00CC3E47" w14:paraId="5CCDFD8E" w14:textId="77777777" w:rsidTr="005F6430">
        <w:tc>
          <w:tcPr>
            <w:tcW w:w="1400" w:type="pct"/>
          </w:tcPr>
          <w:p w14:paraId="41B8CF92" w14:textId="77777777" w:rsidR="00BF5A8B" w:rsidRPr="00CC3E47" w:rsidRDefault="00BF5A8B" w:rsidP="005F6430">
            <w:pPr>
              <w:tabs>
                <w:tab w:val="clear" w:pos="567"/>
              </w:tabs>
              <w:spacing w:line="240" w:lineRule="auto"/>
              <w:rPr>
                <w:szCs w:val="22"/>
                <w:lang w:val="et-EE"/>
              </w:rPr>
            </w:pPr>
            <w:r w:rsidRPr="00CC3E47">
              <w:rPr>
                <w:color w:val="000000"/>
                <w:lang w:val="it-IT"/>
              </w:rPr>
              <w:t>Logaritmilise astaktesti</w:t>
            </w:r>
            <w:r w:rsidRPr="00CC3E47">
              <w:rPr>
                <w:szCs w:val="22"/>
                <w:lang w:val="et-EE"/>
              </w:rPr>
              <w:t xml:space="preserve"> </w:t>
            </w:r>
            <w:r w:rsidRPr="00CC3E47">
              <w:rPr>
                <w:i/>
                <w:iCs/>
                <w:szCs w:val="22"/>
                <w:lang w:val="et-EE"/>
              </w:rPr>
              <w:t>p</w:t>
            </w:r>
            <w:r w:rsidRPr="00CC3E47">
              <w:rPr>
                <w:szCs w:val="22"/>
                <w:lang w:val="et-EE"/>
              </w:rPr>
              <w:t>-väärtus</w:t>
            </w:r>
            <w:r>
              <w:rPr>
                <w:szCs w:val="22"/>
                <w:vertAlign w:val="superscript"/>
              </w:rPr>
              <w:t>a</w:t>
            </w:r>
            <w:r w:rsidRPr="00CC3E47">
              <w:rPr>
                <w:szCs w:val="22"/>
                <w:lang w:val="et-EE"/>
              </w:rPr>
              <w:t>*</w:t>
            </w:r>
          </w:p>
        </w:tc>
        <w:tc>
          <w:tcPr>
            <w:tcW w:w="1800" w:type="pct"/>
            <w:gridSpan w:val="2"/>
          </w:tcPr>
          <w:p w14:paraId="69FFDC0B" w14:textId="77777777" w:rsidR="00BF5A8B" w:rsidRPr="00CC3E47" w:rsidRDefault="00BF5A8B" w:rsidP="005F6430">
            <w:pPr>
              <w:tabs>
                <w:tab w:val="clear" w:pos="567"/>
              </w:tabs>
              <w:spacing w:line="240" w:lineRule="auto"/>
              <w:rPr>
                <w:szCs w:val="22"/>
                <w:lang w:val="et-EE"/>
              </w:rPr>
            </w:pPr>
            <w:r w:rsidRPr="00CC3E47">
              <w:rPr>
                <w:szCs w:val="22"/>
                <w:lang w:val="et-EE"/>
              </w:rPr>
              <w:t>0,001</w:t>
            </w:r>
          </w:p>
        </w:tc>
        <w:tc>
          <w:tcPr>
            <w:tcW w:w="1800" w:type="pct"/>
            <w:gridSpan w:val="2"/>
          </w:tcPr>
          <w:p w14:paraId="17A98131" w14:textId="77777777" w:rsidR="00BF5A8B" w:rsidRPr="00CC3E47" w:rsidRDefault="00BF5A8B" w:rsidP="005F6430">
            <w:pPr>
              <w:tabs>
                <w:tab w:val="clear" w:pos="567"/>
              </w:tabs>
              <w:spacing w:line="240" w:lineRule="auto"/>
              <w:rPr>
                <w:szCs w:val="22"/>
                <w:lang w:val="et-EE"/>
              </w:rPr>
            </w:pPr>
            <w:r w:rsidRPr="00CC3E47">
              <w:rPr>
                <w:szCs w:val="22"/>
                <w:lang w:val="et-EE"/>
              </w:rPr>
              <w:t>0,001</w:t>
            </w:r>
          </w:p>
        </w:tc>
      </w:tr>
      <w:tr w:rsidR="00BF5A8B" w:rsidRPr="00CC3E47" w14:paraId="549372FD" w14:textId="77777777" w:rsidTr="005F6430">
        <w:tc>
          <w:tcPr>
            <w:tcW w:w="1400" w:type="pct"/>
          </w:tcPr>
          <w:p w14:paraId="658518BC" w14:textId="77777777" w:rsidR="00BF5A8B" w:rsidRPr="00CC3E47" w:rsidRDefault="00BF5A8B" w:rsidP="005F6430">
            <w:pPr>
              <w:tabs>
                <w:tab w:val="clear" w:pos="567"/>
              </w:tabs>
              <w:spacing w:line="240" w:lineRule="auto"/>
              <w:rPr>
                <w:szCs w:val="22"/>
                <w:lang w:val="et-EE"/>
              </w:rPr>
            </w:pPr>
            <w:r w:rsidRPr="00CC3E47">
              <w:rPr>
                <w:szCs w:val="22"/>
                <w:lang w:val="et-EE"/>
              </w:rPr>
              <w:t>Üldise ravivastuse määr</w:t>
            </w:r>
            <w:r>
              <w:rPr>
                <w:szCs w:val="22"/>
                <w:vertAlign w:val="superscript"/>
              </w:rPr>
              <w:t xml:space="preserve"> b</w:t>
            </w:r>
            <w:r w:rsidRPr="00CC3E47">
              <w:rPr>
                <w:szCs w:val="22"/>
                <w:lang w:val="et-EE"/>
              </w:rPr>
              <w:t>**</w:t>
            </w:r>
          </w:p>
        </w:tc>
        <w:tc>
          <w:tcPr>
            <w:tcW w:w="900" w:type="pct"/>
          </w:tcPr>
          <w:p w14:paraId="3E12D092" w14:textId="77777777" w:rsidR="00BF5A8B" w:rsidRPr="00CC3E47" w:rsidRDefault="00BF5A8B" w:rsidP="005F6430">
            <w:pPr>
              <w:tabs>
                <w:tab w:val="clear" w:pos="567"/>
              </w:tabs>
              <w:spacing w:line="240" w:lineRule="auto"/>
              <w:rPr>
                <w:szCs w:val="22"/>
                <w:lang w:val="et-EE"/>
              </w:rPr>
            </w:pPr>
            <w:r w:rsidRPr="00CC3E47">
              <w:rPr>
                <w:szCs w:val="22"/>
                <w:lang w:val="et-EE"/>
              </w:rPr>
              <w:t>41,3%</w:t>
            </w:r>
          </w:p>
        </w:tc>
        <w:tc>
          <w:tcPr>
            <w:tcW w:w="900" w:type="pct"/>
          </w:tcPr>
          <w:p w14:paraId="72D83692" w14:textId="77777777" w:rsidR="00BF5A8B" w:rsidRPr="00CC3E47" w:rsidRDefault="00BF5A8B" w:rsidP="005F6430">
            <w:pPr>
              <w:tabs>
                <w:tab w:val="clear" w:pos="567"/>
              </w:tabs>
              <w:spacing w:line="240" w:lineRule="auto"/>
              <w:rPr>
                <w:szCs w:val="22"/>
                <w:lang w:val="et-EE"/>
              </w:rPr>
            </w:pPr>
            <w:r w:rsidRPr="00CC3E47">
              <w:rPr>
                <w:szCs w:val="22"/>
                <w:lang w:val="et-EE"/>
              </w:rPr>
              <w:t>16,7%</w:t>
            </w:r>
          </w:p>
        </w:tc>
        <w:tc>
          <w:tcPr>
            <w:tcW w:w="900" w:type="pct"/>
          </w:tcPr>
          <w:p w14:paraId="6BB26E75" w14:textId="77777777" w:rsidR="00BF5A8B" w:rsidRPr="00CC3E47" w:rsidRDefault="00BF5A8B" w:rsidP="005F6430">
            <w:pPr>
              <w:tabs>
                <w:tab w:val="clear" w:pos="567"/>
              </w:tabs>
              <w:spacing w:line="240" w:lineRule="auto"/>
              <w:rPr>
                <w:szCs w:val="22"/>
                <w:lang w:val="et-EE"/>
              </w:rPr>
            </w:pPr>
            <w:r w:rsidRPr="00CC3E47">
              <w:rPr>
                <w:szCs w:val="22"/>
                <w:lang w:val="et-EE"/>
              </w:rPr>
              <w:t>45,5%</w:t>
            </w:r>
          </w:p>
        </w:tc>
        <w:tc>
          <w:tcPr>
            <w:tcW w:w="900" w:type="pct"/>
          </w:tcPr>
          <w:p w14:paraId="37445C3D" w14:textId="77777777" w:rsidR="00BF5A8B" w:rsidRPr="00CC3E47" w:rsidRDefault="00BF5A8B" w:rsidP="005F6430">
            <w:pPr>
              <w:tabs>
                <w:tab w:val="clear" w:pos="567"/>
              </w:tabs>
              <w:spacing w:line="240" w:lineRule="auto"/>
              <w:rPr>
                <w:szCs w:val="22"/>
                <w:lang w:val="et-EE"/>
              </w:rPr>
            </w:pPr>
            <w:r w:rsidRPr="00CC3E47">
              <w:rPr>
                <w:szCs w:val="22"/>
                <w:lang w:val="et-EE"/>
              </w:rPr>
              <w:t>19,6%</w:t>
            </w:r>
          </w:p>
        </w:tc>
      </w:tr>
      <w:tr w:rsidR="00BF5A8B" w:rsidRPr="00CC3E47" w14:paraId="781274C7" w14:textId="77777777" w:rsidTr="005F6430">
        <w:tc>
          <w:tcPr>
            <w:tcW w:w="1400" w:type="pct"/>
          </w:tcPr>
          <w:p w14:paraId="37AF4427" w14:textId="77777777" w:rsidR="00BF5A8B" w:rsidRPr="00CC3E47" w:rsidRDefault="00BF5A8B" w:rsidP="005F6430">
            <w:pPr>
              <w:tabs>
                <w:tab w:val="clear" w:pos="567"/>
              </w:tabs>
              <w:spacing w:line="240" w:lineRule="auto"/>
              <w:rPr>
                <w:szCs w:val="22"/>
                <w:lang w:val="et-EE"/>
              </w:rPr>
            </w:pPr>
            <w:r w:rsidRPr="00CC3E47">
              <w:rPr>
                <w:szCs w:val="22"/>
                <w:lang w:val="et-EE"/>
              </w:rPr>
              <w:t>(95% CI)</w:t>
            </w:r>
          </w:p>
        </w:tc>
        <w:tc>
          <w:tcPr>
            <w:tcW w:w="900" w:type="pct"/>
          </w:tcPr>
          <w:p w14:paraId="59D669C1" w14:textId="77777777" w:rsidR="00BF5A8B" w:rsidRPr="00CC3E47" w:rsidRDefault="00BF5A8B" w:rsidP="005F6430">
            <w:pPr>
              <w:tabs>
                <w:tab w:val="clear" w:pos="567"/>
              </w:tabs>
              <w:spacing w:line="240" w:lineRule="auto"/>
              <w:rPr>
                <w:szCs w:val="22"/>
                <w:lang w:val="et-EE"/>
              </w:rPr>
            </w:pPr>
            <w:r w:rsidRPr="00CC3E47">
              <w:rPr>
                <w:szCs w:val="22"/>
                <w:lang w:val="et-EE"/>
              </w:rPr>
              <w:t>(34,8...48,1)</w:t>
            </w:r>
          </w:p>
        </w:tc>
        <w:tc>
          <w:tcPr>
            <w:tcW w:w="900" w:type="pct"/>
          </w:tcPr>
          <w:p w14:paraId="11A3E5EF" w14:textId="77777777" w:rsidR="00BF5A8B" w:rsidRPr="00CC3E47" w:rsidRDefault="00BF5A8B" w:rsidP="005F6430">
            <w:pPr>
              <w:tabs>
                <w:tab w:val="clear" w:pos="567"/>
              </w:tabs>
              <w:spacing w:line="240" w:lineRule="auto"/>
              <w:rPr>
                <w:szCs w:val="22"/>
                <w:lang w:val="et-EE"/>
              </w:rPr>
            </w:pPr>
            <w:r w:rsidRPr="00CC3E47">
              <w:rPr>
                <w:szCs w:val="22"/>
                <w:lang w:val="et-EE"/>
              </w:rPr>
              <w:t>(12,0...22,2)</w:t>
            </w:r>
          </w:p>
        </w:tc>
        <w:tc>
          <w:tcPr>
            <w:tcW w:w="900" w:type="pct"/>
          </w:tcPr>
          <w:p w14:paraId="57B8CCFA" w14:textId="77777777" w:rsidR="00BF5A8B" w:rsidRPr="00CC3E47" w:rsidRDefault="00BF5A8B" w:rsidP="005F6430">
            <w:pPr>
              <w:tabs>
                <w:tab w:val="clear" w:pos="567"/>
              </w:tabs>
              <w:spacing w:line="240" w:lineRule="auto"/>
              <w:rPr>
                <w:szCs w:val="22"/>
                <w:lang w:val="et-EE"/>
              </w:rPr>
            </w:pPr>
            <w:r w:rsidRPr="00CC3E47">
              <w:rPr>
                <w:szCs w:val="22"/>
                <w:lang w:val="et-EE"/>
              </w:rPr>
              <w:t>(37,8...53,4)</w:t>
            </w:r>
          </w:p>
        </w:tc>
        <w:tc>
          <w:tcPr>
            <w:tcW w:w="900" w:type="pct"/>
          </w:tcPr>
          <w:p w14:paraId="679C73C7" w14:textId="77777777" w:rsidR="00BF5A8B" w:rsidRPr="00CC3E47" w:rsidRDefault="00BF5A8B" w:rsidP="005F6430">
            <w:pPr>
              <w:tabs>
                <w:tab w:val="clear" w:pos="567"/>
              </w:tabs>
              <w:spacing w:line="240" w:lineRule="auto"/>
              <w:rPr>
                <w:szCs w:val="22"/>
                <w:lang w:val="et-EE"/>
              </w:rPr>
            </w:pPr>
            <w:r w:rsidRPr="00CC3E47">
              <w:rPr>
                <w:szCs w:val="22"/>
                <w:lang w:val="et-EE"/>
              </w:rPr>
              <w:t>(13,8...26,6)</w:t>
            </w:r>
          </w:p>
        </w:tc>
      </w:tr>
      <w:tr w:rsidR="00BF5A8B" w:rsidRPr="00CC3E47" w14:paraId="4ACC5D72" w14:textId="77777777" w:rsidTr="005F6430">
        <w:tc>
          <w:tcPr>
            <w:tcW w:w="1400" w:type="pct"/>
          </w:tcPr>
          <w:p w14:paraId="7716EE2D" w14:textId="77777777" w:rsidR="00BF5A8B" w:rsidRPr="00CC3E47" w:rsidRDefault="00BF5A8B" w:rsidP="005F6430">
            <w:pPr>
              <w:tabs>
                <w:tab w:val="clear" w:pos="567"/>
              </w:tabs>
              <w:spacing w:line="240" w:lineRule="auto"/>
              <w:rPr>
                <w:szCs w:val="22"/>
                <w:lang w:val="et-EE"/>
              </w:rPr>
            </w:pPr>
            <w:r w:rsidRPr="00CC3E47">
              <w:rPr>
                <w:lang w:val="et-EE"/>
              </w:rPr>
              <w:t xml:space="preserve">Fisheri täpne </w:t>
            </w:r>
            <w:r w:rsidRPr="00CC3E47">
              <w:rPr>
                <w:i/>
                <w:lang w:val="et-EE"/>
              </w:rPr>
              <w:t>p</w:t>
            </w:r>
            <w:r w:rsidRPr="00CC3E47">
              <w:rPr>
                <w:lang w:val="et-EE"/>
              </w:rPr>
              <w:t>-väärtus</w:t>
            </w:r>
            <w:r>
              <w:rPr>
                <w:szCs w:val="22"/>
                <w:vertAlign w:val="superscript"/>
              </w:rPr>
              <w:t xml:space="preserve"> a</w:t>
            </w:r>
            <w:r w:rsidRPr="00CC3E47">
              <w:rPr>
                <w:szCs w:val="22"/>
                <w:lang w:val="et-EE"/>
              </w:rPr>
              <w:t>*</w:t>
            </w:r>
          </w:p>
        </w:tc>
        <w:tc>
          <w:tcPr>
            <w:tcW w:w="1800" w:type="pct"/>
            <w:gridSpan w:val="2"/>
          </w:tcPr>
          <w:p w14:paraId="45BC262A" w14:textId="77777777" w:rsidR="00BF5A8B" w:rsidRPr="00CC3E47" w:rsidRDefault="00BF5A8B" w:rsidP="005F6430">
            <w:pPr>
              <w:tabs>
                <w:tab w:val="clear" w:pos="567"/>
              </w:tabs>
              <w:spacing w:line="240" w:lineRule="auto"/>
              <w:rPr>
                <w:szCs w:val="22"/>
                <w:lang w:val="et-EE"/>
              </w:rPr>
            </w:pPr>
            <w:r w:rsidRPr="00CC3E47">
              <w:rPr>
                <w:szCs w:val="22"/>
                <w:lang w:val="et-EE"/>
              </w:rPr>
              <w:t>&lt;</w:t>
            </w:r>
            <w:r w:rsidR="00A546F6">
              <w:rPr>
                <w:szCs w:val="22"/>
                <w:lang w:val="et-EE"/>
              </w:rPr>
              <w:t> </w:t>
            </w:r>
            <w:r w:rsidRPr="00CC3E47">
              <w:rPr>
                <w:szCs w:val="22"/>
                <w:lang w:val="et-EE"/>
              </w:rPr>
              <w:t>0,001</w:t>
            </w:r>
          </w:p>
        </w:tc>
        <w:tc>
          <w:tcPr>
            <w:tcW w:w="1800" w:type="pct"/>
            <w:gridSpan w:val="2"/>
          </w:tcPr>
          <w:p w14:paraId="5E10EFCC" w14:textId="77777777" w:rsidR="00BF5A8B" w:rsidRPr="00CC3E47" w:rsidRDefault="00BF5A8B" w:rsidP="005F6430">
            <w:pPr>
              <w:tabs>
                <w:tab w:val="clear" w:pos="567"/>
              </w:tabs>
              <w:spacing w:line="240" w:lineRule="auto"/>
              <w:rPr>
                <w:szCs w:val="22"/>
                <w:lang w:val="et-EE"/>
              </w:rPr>
            </w:pPr>
            <w:r w:rsidRPr="00CC3E47">
              <w:rPr>
                <w:szCs w:val="22"/>
                <w:lang w:val="et-EE"/>
              </w:rPr>
              <w:t>&lt;</w:t>
            </w:r>
            <w:r w:rsidR="00A546F6">
              <w:rPr>
                <w:szCs w:val="22"/>
                <w:lang w:val="et-EE"/>
              </w:rPr>
              <w:t> </w:t>
            </w:r>
            <w:r w:rsidRPr="00CC3E47">
              <w:rPr>
                <w:szCs w:val="22"/>
                <w:lang w:val="et-EE"/>
              </w:rPr>
              <w:t>0,001</w:t>
            </w:r>
          </w:p>
        </w:tc>
      </w:tr>
      <w:tr w:rsidR="00BF5A8B" w:rsidRPr="006F4FA0" w14:paraId="07FDDF45" w14:textId="77777777" w:rsidTr="005F6430">
        <w:tc>
          <w:tcPr>
            <w:tcW w:w="5000" w:type="pct"/>
            <w:gridSpan w:val="5"/>
          </w:tcPr>
          <w:p w14:paraId="1D29AD51" w14:textId="77777777" w:rsidR="00BF5A8B" w:rsidRPr="00CC3E47" w:rsidRDefault="00BF5A8B" w:rsidP="005F6430">
            <w:pPr>
              <w:tabs>
                <w:tab w:val="clear" w:pos="567"/>
              </w:tabs>
              <w:spacing w:line="240" w:lineRule="auto"/>
              <w:rPr>
                <w:szCs w:val="22"/>
                <w:lang w:val="et-EE"/>
              </w:rPr>
            </w:pPr>
            <w:r w:rsidRPr="00CC3E47">
              <w:rPr>
                <w:lang w:val="et-EE"/>
              </w:rPr>
              <w:t>Lühend: CI = usaldusintervall.</w:t>
            </w:r>
          </w:p>
          <w:p w14:paraId="62EABA2A" w14:textId="77777777" w:rsidR="00BF5A8B" w:rsidRPr="00CC3E47" w:rsidRDefault="00BF5A8B" w:rsidP="005F6430">
            <w:pPr>
              <w:tabs>
                <w:tab w:val="clear" w:pos="567"/>
              </w:tabs>
              <w:spacing w:line="240" w:lineRule="auto"/>
              <w:rPr>
                <w:szCs w:val="22"/>
                <w:lang w:val="et-EE"/>
              </w:rPr>
            </w:pPr>
            <w:r w:rsidRPr="002434FA">
              <w:rPr>
                <w:szCs w:val="22"/>
                <w:vertAlign w:val="superscript"/>
                <w:lang w:val="et-EE"/>
              </w:rPr>
              <w:t>a</w:t>
            </w:r>
            <w:r w:rsidRPr="00CC3E47">
              <w:rPr>
                <w:szCs w:val="22"/>
                <w:lang w:val="et-EE"/>
              </w:rPr>
              <w:t xml:space="preserve">* </w:t>
            </w:r>
            <w:r w:rsidRPr="00CC3E47">
              <w:rPr>
                <w:i/>
                <w:iCs/>
                <w:szCs w:val="22"/>
                <w:lang w:val="et-EE"/>
              </w:rPr>
              <w:t>p</w:t>
            </w:r>
            <w:r w:rsidRPr="00CC3E47">
              <w:rPr>
                <w:szCs w:val="22"/>
                <w:lang w:val="et-EE"/>
              </w:rPr>
              <w:t>-</w:t>
            </w:r>
            <w:r w:rsidRPr="00CC3E47">
              <w:rPr>
                <w:lang w:val="et-EE"/>
              </w:rPr>
              <w:t>väärtus väljendab võrdlust kahe haru vahel</w:t>
            </w:r>
            <w:r w:rsidRPr="00CC3E47">
              <w:rPr>
                <w:szCs w:val="22"/>
                <w:lang w:val="et-EE"/>
              </w:rPr>
              <w:t>.</w:t>
            </w:r>
          </w:p>
          <w:p w14:paraId="61F4D0DF" w14:textId="77777777" w:rsidR="00BF5A8B" w:rsidRPr="00CC3E47" w:rsidRDefault="00BF5A8B" w:rsidP="005F6430">
            <w:pPr>
              <w:tabs>
                <w:tab w:val="clear" w:pos="567"/>
              </w:tabs>
              <w:spacing w:line="240" w:lineRule="auto"/>
              <w:rPr>
                <w:szCs w:val="22"/>
                <w:lang w:val="et-EE"/>
              </w:rPr>
            </w:pPr>
            <w:r w:rsidRPr="002434FA">
              <w:rPr>
                <w:szCs w:val="22"/>
                <w:vertAlign w:val="superscript"/>
                <w:lang w:val="et-EE"/>
              </w:rPr>
              <w:t>b</w:t>
            </w:r>
            <w:r w:rsidRPr="00CC3E47">
              <w:rPr>
                <w:szCs w:val="22"/>
                <w:lang w:val="et-EE"/>
              </w:rPr>
              <w:t>** Pemetrekseedi/</w:t>
            </w:r>
            <w:r w:rsidRPr="00CC3E47">
              <w:rPr>
                <w:lang w:val="et-EE"/>
              </w:rPr>
              <w:t>tsisplatiini harus, randomiseeritud ja ravitud (N</w:t>
            </w:r>
            <w:r w:rsidR="00796EA0">
              <w:rPr>
                <w:lang w:val="et-EE"/>
              </w:rPr>
              <w:t> </w:t>
            </w:r>
            <w:r w:rsidRPr="00CC3E47">
              <w:rPr>
                <w:lang w:val="et-EE"/>
              </w:rPr>
              <w:t>=</w:t>
            </w:r>
            <w:r w:rsidR="00796EA0">
              <w:rPr>
                <w:lang w:val="et-EE"/>
              </w:rPr>
              <w:t> </w:t>
            </w:r>
            <w:r w:rsidRPr="00CC3E47">
              <w:rPr>
                <w:lang w:val="et-EE"/>
              </w:rPr>
              <w:t>225) ning lisandiga (N</w:t>
            </w:r>
            <w:r w:rsidR="00796EA0">
              <w:rPr>
                <w:lang w:val="et-EE"/>
              </w:rPr>
              <w:t> </w:t>
            </w:r>
            <w:r w:rsidRPr="00CC3E47">
              <w:rPr>
                <w:lang w:val="et-EE"/>
              </w:rPr>
              <w:t>=</w:t>
            </w:r>
            <w:r w:rsidR="00796EA0">
              <w:rPr>
                <w:lang w:val="et-EE"/>
              </w:rPr>
              <w:t> </w:t>
            </w:r>
            <w:r w:rsidRPr="00CC3E47">
              <w:rPr>
                <w:lang w:val="et-EE"/>
              </w:rPr>
              <w:t>167)</w:t>
            </w:r>
            <w:r w:rsidRPr="00CC3E47">
              <w:rPr>
                <w:szCs w:val="22"/>
                <w:lang w:val="et-EE"/>
              </w:rPr>
              <w:t>.</w:t>
            </w:r>
          </w:p>
        </w:tc>
      </w:tr>
    </w:tbl>
    <w:p w14:paraId="316B0EE4" w14:textId="77777777" w:rsidR="00BF5A8B" w:rsidRPr="00CC3E47" w:rsidRDefault="00BF5A8B" w:rsidP="00BF5A8B">
      <w:pPr>
        <w:spacing w:line="240" w:lineRule="auto"/>
        <w:outlineLvl w:val="0"/>
        <w:rPr>
          <w:lang w:val="et-EE"/>
        </w:rPr>
      </w:pPr>
    </w:p>
    <w:p w14:paraId="73271CD6" w14:textId="77777777" w:rsidR="00BF5A8B" w:rsidRPr="00CC3E47" w:rsidRDefault="00BF5A8B" w:rsidP="00BF5A8B">
      <w:pPr>
        <w:spacing w:line="240" w:lineRule="auto"/>
        <w:outlineLvl w:val="0"/>
        <w:rPr>
          <w:lang w:val="et-EE"/>
        </w:rPr>
      </w:pPr>
      <w:r w:rsidRPr="00CC3E47">
        <w:rPr>
          <w:lang w:val="et-EE"/>
        </w:rPr>
        <w:t xml:space="preserve">Kopsuvähi sümptomite skaalat kasutades ilmnes, et pemetrekseedi/tsisplatiini harus (212 patsienti) esines statistiliselt märkimisväärne pleura maliigse mesotelioomiga seotud kliiniliselt oluliste sümptomite (valu ja düspnoe) paranemine võrreldes ainult tsisplatiini haruga (218 patsienti). Samuti täheldati kopsufunktsiooni testide statistiliselt märkimisväärseid erinevusi. Raviharud eristusid seeläbi, </w:t>
      </w:r>
      <w:r w:rsidRPr="00CC3E47">
        <w:rPr>
          <w:lang w:val="et-EE"/>
        </w:rPr>
        <w:lastRenderedPageBreak/>
        <w:t>et pemetrekseedi/tsisplatiini harus kopsufunktsioon paranes, kuid kontrollharus kopsufunktsioon aja jooksul halvenes.</w:t>
      </w:r>
    </w:p>
    <w:p w14:paraId="3E8A400B" w14:textId="77777777" w:rsidR="00BF5A8B" w:rsidRPr="00CC3E47" w:rsidRDefault="00BF5A8B" w:rsidP="00BF5A8B">
      <w:pPr>
        <w:spacing w:line="240" w:lineRule="auto"/>
        <w:outlineLvl w:val="0"/>
        <w:rPr>
          <w:lang w:val="et-EE"/>
        </w:rPr>
      </w:pPr>
    </w:p>
    <w:p w14:paraId="58C7BB0A" w14:textId="77777777" w:rsidR="00BF5A8B" w:rsidRPr="00CC3E47" w:rsidRDefault="00BF5A8B" w:rsidP="00BF5A8B">
      <w:pPr>
        <w:spacing w:line="240" w:lineRule="auto"/>
        <w:outlineLvl w:val="0"/>
        <w:rPr>
          <w:lang w:val="et-EE"/>
        </w:rPr>
      </w:pPr>
      <w:r w:rsidRPr="00CC3E47">
        <w:rPr>
          <w:lang w:val="et-EE"/>
        </w:rPr>
        <w:t>Seni on vähe andmeid selliste pleura maliigse mesotelioomiga patsientide kohta, keda on ravitud ainult pemetrekseediga. Pemetrekseedi annuses 500 mg/m</w:t>
      </w:r>
      <w:r w:rsidRPr="00CC3E47">
        <w:rPr>
          <w:vertAlign w:val="superscript"/>
          <w:lang w:val="et-EE"/>
        </w:rPr>
        <w:t>2</w:t>
      </w:r>
      <w:r w:rsidRPr="00CC3E47">
        <w:rPr>
          <w:lang w:val="et-EE"/>
        </w:rPr>
        <w:t xml:space="preserve"> uuriti monoteraapiana 64-l eelnevalt keemiaravi mittesaanud pleura maliigse mesotelioomiga patsiendil. Üldise ravivastuse määr oli 14,1%.</w:t>
      </w:r>
    </w:p>
    <w:p w14:paraId="015F4EB2" w14:textId="77777777" w:rsidR="00BF5A8B" w:rsidRPr="00CC3E47" w:rsidRDefault="00BF5A8B" w:rsidP="00BF5A8B">
      <w:pPr>
        <w:spacing w:line="240" w:lineRule="auto"/>
        <w:outlineLvl w:val="0"/>
        <w:rPr>
          <w:lang w:val="et-EE"/>
        </w:rPr>
      </w:pPr>
    </w:p>
    <w:p w14:paraId="405AB0E5" w14:textId="77777777" w:rsidR="00BF5A8B" w:rsidRPr="00CC3E47" w:rsidRDefault="00BF5A8B" w:rsidP="00BF5A8B">
      <w:pPr>
        <w:keepNext/>
        <w:spacing w:line="240" w:lineRule="auto"/>
        <w:outlineLvl w:val="0"/>
        <w:rPr>
          <w:i/>
          <w:u w:val="single"/>
          <w:lang w:val="et-EE"/>
        </w:rPr>
      </w:pPr>
      <w:r w:rsidRPr="00CC3E47">
        <w:rPr>
          <w:i/>
          <w:u w:val="single"/>
          <w:lang w:val="et-EE"/>
        </w:rPr>
        <w:t>Mitteväikerakk-kopsuvähk, teise valiku ravi</w:t>
      </w:r>
    </w:p>
    <w:p w14:paraId="72411DCD" w14:textId="77777777" w:rsidR="00BF5A8B" w:rsidRPr="00CC3E47" w:rsidRDefault="00BF5A8B" w:rsidP="00BF5A8B">
      <w:pPr>
        <w:spacing w:line="240" w:lineRule="auto"/>
        <w:outlineLvl w:val="0"/>
        <w:rPr>
          <w:lang w:val="et-EE"/>
        </w:rPr>
      </w:pPr>
      <w:r w:rsidRPr="00CC3E47">
        <w:rPr>
          <w:lang w:val="et-EE"/>
        </w:rPr>
        <w:t xml:space="preserve">Pemetrekseedi dotsetakseeliga võrdlev multitsentriline randomiseeritud avatud III faasi uuring lokaalselt kaugelearenenud või metastaseerunud MVRKV patsientidega, kes olid saanud keemiaravi, näitas elulemuse mediaaniks pemetrekseedi grupi patsientidel 8,3 kuud [ravikavatsusega (ITT) populatsioon N = 283] ja dotsetakseeli grupi patsientidel 7,9 kuud (ITT N = 288). Eelnev kemoteraapia ei sisaldanud pemetrekseedi. MVRKV histoloogia mõju raviefektile üldise elulemuse osas oli pemetrekseedi kasuks võrreldes dotsetakseeliga, välja arvatud prevaleeruvalt lamerakulised histoloogiad (N = 399; 9,3 </w:t>
      </w:r>
      <w:r w:rsidRPr="00CC3E47">
        <w:rPr>
          <w:i/>
          <w:lang w:val="et-EE"/>
        </w:rPr>
        <w:t>versus</w:t>
      </w:r>
      <w:r w:rsidRPr="00CC3E47">
        <w:rPr>
          <w:lang w:val="et-EE"/>
        </w:rPr>
        <w:t xml:space="preserve"> 8,0 kuud; korrigeeritud </w:t>
      </w:r>
      <w:r w:rsidR="006B67DD" w:rsidRPr="00CC3E47">
        <w:rPr>
          <w:lang w:val="et-EE"/>
        </w:rPr>
        <w:t>riski</w:t>
      </w:r>
      <w:r w:rsidR="006B67DD">
        <w:rPr>
          <w:lang w:val="et-EE"/>
        </w:rPr>
        <w:t xml:space="preserve">tiheduste </w:t>
      </w:r>
      <w:r w:rsidRPr="00CC3E47">
        <w:rPr>
          <w:lang w:val="et-EE"/>
        </w:rPr>
        <w:t>suhe (HR)</w:t>
      </w:r>
      <w:r w:rsidR="009A7D02">
        <w:rPr>
          <w:lang w:val="et-EE"/>
        </w:rPr>
        <w:t> </w:t>
      </w:r>
      <w:r w:rsidRPr="00CC3E47">
        <w:rPr>
          <w:lang w:val="et-EE"/>
        </w:rPr>
        <w:t>=</w:t>
      </w:r>
      <w:r w:rsidR="009A7D02">
        <w:rPr>
          <w:lang w:val="et-EE"/>
        </w:rPr>
        <w:t> </w:t>
      </w:r>
      <w:r w:rsidRPr="00CC3E47">
        <w:rPr>
          <w:lang w:val="et-EE"/>
        </w:rPr>
        <w:t>0,78; 95%</w:t>
      </w:r>
      <w:r w:rsidR="009A7D02">
        <w:rPr>
          <w:lang w:val="et-EE"/>
        </w:rPr>
        <w:t> </w:t>
      </w:r>
      <w:r w:rsidRPr="00CC3E47">
        <w:rPr>
          <w:lang w:val="et-EE"/>
        </w:rPr>
        <w:t>CI</w:t>
      </w:r>
      <w:r w:rsidR="009A7D02">
        <w:rPr>
          <w:lang w:val="et-EE"/>
        </w:rPr>
        <w:t> </w:t>
      </w:r>
      <w:r w:rsidRPr="00CC3E47">
        <w:rPr>
          <w:lang w:val="et-EE"/>
        </w:rPr>
        <w:t>=</w:t>
      </w:r>
      <w:r w:rsidR="009A7D02">
        <w:rPr>
          <w:lang w:val="et-EE"/>
        </w:rPr>
        <w:t> </w:t>
      </w:r>
      <w:r w:rsidRPr="00CC3E47">
        <w:rPr>
          <w:lang w:val="et-EE"/>
        </w:rPr>
        <w:t xml:space="preserve">0,61...1,00; p = 0,047), kusjuures lamerakk-kartsinoomi histoloogia korral oli eelis dotsetakseeli kasuks (N = 172; 6,2 </w:t>
      </w:r>
      <w:r w:rsidRPr="00CC3E47">
        <w:rPr>
          <w:i/>
          <w:lang w:val="et-EE"/>
        </w:rPr>
        <w:t>versus</w:t>
      </w:r>
      <w:r w:rsidRPr="00CC3E47">
        <w:rPr>
          <w:lang w:val="et-EE"/>
        </w:rPr>
        <w:t xml:space="preserve"> 7,4 kuud; korrigeeritud HR</w:t>
      </w:r>
      <w:r w:rsidR="009A7D02">
        <w:rPr>
          <w:lang w:val="et-EE"/>
        </w:rPr>
        <w:t> </w:t>
      </w:r>
      <w:r w:rsidRPr="00CC3E47">
        <w:rPr>
          <w:lang w:val="et-EE"/>
        </w:rPr>
        <w:t>=</w:t>
      </w:r>
      <w:r w:rsidR="009A7D02">
        <w:rPr>
          <w:lang w:val="et-EE"/>
        </w:rPr>
        <w:t> </w:t>
      </w:r>
      <w:r w:rsidRPr="00CC3E47">
        <w:rPr>
          <w:lang w:val="et-EE"/>
        </w:rPr>
        <w:t>1,56; 95%</w:t>
      </w:r>
      <w:r w:rsidR="009A7D02">
        <w:rPr>
          <w:lang w:val="et-EE"/>
        </w:rPr>
        <w:t> </w:t>
      </w:r>
      <w:r w:rsidRPr="00CC3E47">
        <w:rPr>
          <w:lang w:val="et-EE"/>
        </w:rPr>
        <w:t>CI</w:t>
      </w:r>
      <w:r w:rsidR="009A7D02">
        <w:rPr>
          <w:lang w:val="et-EE"/>
        </w:rPr>
        <w:t> </w:t>
      </w:r>
      <w:r w:rsidRPr="00CC3E47">
        <w:rPr>
          <w:lang w:val="et-EE"/>
        </w:rPr>
        <w:t>=</w:t>
      </w:r>
      <w:r w:rsidR="009A7D02">
        <w:rPr>
          <w:lang w:val="et-EE"/>
        </w:rPr>
        <w:t> </w:t>
      </w:r>
      <w:r w:rsidRPr="00CC3E47">
        <w:rPr>
          <w:lang w:val="et-EE"/>
        </w:rPr>
        <w:t>1,08...2,26; p = 0,018). Histoloogia alamgruppides ei täheldatud mingeid kliiniliselt olulisi erinevusi pemetrekseedi ohutusprofiilis.</w:t>
      </w:r>
    </w:p>
    <w:p w14:paraId="47213A42" w14:textId="77777777" w:rsidR="00BF5A8B" w:rsidRPr="00CC3E47" w:rsidRDefault="00BF5A8B" w:rsidP="00BF5A8B">
      <w:pPr>
        <w:spacing w:line="240" w:lineRule="auto"/>
        <w:outlineLvl w:val="0"/>
        <w:rPr>
          <w:lang w:val="et-EE"/>
        </w:rPr>
      </w:pPr>
    </w:p>
    <w:p w14:paraId="60C4C852" w14:textId="77777777" w:rsidR="00BF5A8B" w:rsidRPr="00CC3E47" w:rsidRDefault="00BF5A8B" w:rsidP="00BF5A8B">
      <w:pPr>
        <w:spacing w:line="240" w:lineRule="auto"/>
        <w:outlineLvl w:val="0"/>
        <w:rPr>
          <w:lang w:val="et-EE"/>
        </w:rPr>
      </w:pPr>
      <w:r w:rsidRPr="00CC3E47">
        <w:rPr>
          <w:lang w:val="et-EE"/>
        </w:rPr>
        <w:t>Ühest erinevast randomiseeritud III faasi kontrolliga uuringust saadud piiratud arvul kliinilised andmed näitavad, et pemetrekseedi efektiivsusandmed (üldine elulemus, progressioonivaba elulemus) on samasugused nii neil patsientidel, kes olid eelnevalt saanud dotsetakseeli (N = 41) kui neil, kes eelnevalt dotsetakseelravi ei saanud (N = 540).</w:t>
      </w:r>
    </w:p>
    <w:p w14:paraId="7845E387" w14:textId="77777777" w:rsidR="00BF5A8B" w:rsidRPr="00CC3E47" w:rsidRDefault="00BF5A8B" w:rsidP="00BF5A8B">
      <w:pPr>
        <w:spacing w:line="240" w:lineRule="auto"/>
        <w:outlineLvl w:val="0"/>
        <w:rPr>
          <w:lang w:val="et-EE"/>
        </w:rPr>
      </w:pPr>
    </w:p>
    <w:p w14:paraId="2C36A7E8" w14:textId="77777777" w:rsidR="00BF5A8B" w:rsidRPr="00CC3E47" w:rsidRDefault="00BF5A8B" w:rsidP="00BF5A8B">
      <w:pPr>
        <w:spacing w:line="240" w:lineRule="auto"/>
        <w:outlineLvl w:val="0"/>
        <w:rPr>
          <w:b/>
          <w:lang w:val="et-EE"/>
        </w:rPr>
      </w:pPr>
      <w:r>
        <w:rPr>
          <w:b/>
          <w:lang w:val="et-EE"/>
        </w:rPr>
        <w:t xml:space="preserve">Tabel 6. </w:t>
      </w:r>
      <w:r w:rsidRPr="00CC3E47">
        <w:rPr>
          <w:b/>
          <w:lang w:val="et-EE"/>
        </w:rPr>
        <w:t>Pemetrekseedi ja dotsetakseeli efektiivsuse võrdlus MVRKV patsientide ITT populatsioonil</w:t>
      </w:r>
    </w:p>
    <w:p w14:paraId="47D43E7B" w14:textId="77777777" w:rsidR="00BF5A8B" w:rsidRPr="00CC3E47" w:rsidRDefault="00BF5A8B" w:rsidP="00BF5A8B">
      <w:pPr>
        <w:spacing w:line="240" w:lineRule="auto"/>
        <w:outlineLvl w:val="0"/>
        <w:rPr>
          <w:lang w:val="et-E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1"/>
        <w:gridCol w:w="2356"/>
        <w:gridCol w:w="2356"/>
      </w:tblGrid>
      <w:tr w:rsidR="00BF5A8B" w:rsidRPr="00CC3E47" w14:paraId="1C3803C3" w14:textId="77777777" w:rsidTr="005F6430">
        <w:tc>
          <w:tcPr>
            <w:tcW w:w="2400" w:type="pct"/>
          </w:tcPr>
          <w:p w14:paraId="346DCE4D" w14:textId="77777777" w:rsidR="00BF5A8B" w:rsidRPr="00CC3E47" w:rsidRDefault="00BF5A8B" w:rsidP="005F6430">
            <w:pPr>
              <w:spacing w:line="240" w:lineRule="auto"/>
              <w:outlineLvl w:val="0"/>
              <w:rPr>
                <w:lang w:val="et-EE"/>
              </w:rPr>
            </w:pPr>
            <w:r w:rsidRPr="00CC3E47">
              <w:rPr>
                <w:lang w:val="et-EE"/>
              </w:rPr>
              <w:t> </w:t>
            </w:r>
          </w:p>
        </w:tc>
        <w:tc>
          <w:tcPr>
            <w:tcW w:w="1300" w:type="pct"/>
          </w:tcPr>
          <w:p w14:paraId="73901CBD" w14:textId="77777777" w:rsidR="00BF5A8B" w:rsidRPr="00CC3E47" w:rsidRDefault="00BF5A8B" w:rsidP="005F6430">
            <w:pPr>
              <w:spacing w:line="240" w:lineRule="auto"/>
              <w:outlineLvl w:val="0"/>
              <w:rPr>
                <w:b/>
                <w:lang w:val="et-EE"/>
              </w:rPr>
            </w:pPr>
            <w:r w:rsidRPr="00CC3E47">
              <w:rPr>
                <w:b/>
                <w:lang w:val="et-EE"/>
              </w:rPr>
              <w:t>Pemetrekseed</w:t>
            </w:r>
          </w:p>
        </w:tc>
        <w:tc>
          <w:tcPr>
            <w:tcW w:w="1300" w:type="pct"/>
          </w:tcPr>
          <w:p w14:paraId="7AAB6469" w14:textId="77777777" w:rsidR="00BF5A8B" w:rsidRPr="00CC3E47" w:rsidRDefault="00BF5A8B" w:rsidP="005F6430">
            <w:pPr>
              <w:spacing w:line="240" w:lineRule="auto"/>
              <w:outlineLvl w:val="0"/>
              <w:rPr>
                <w:lang w:val="et-EE"/>
              </w:rPr>
            </w:pPr>
            <w:r w:rsidRPr="00CC3E47">
              <w:rPr>
                <w:b/>
                <w:bCs/>
                <w:lang w:val="et-EE"/>
              </w:rPr>
              <w:t>Dotsetakseel</w:t>
            </w:r>
          </w:p>
        </w:tc>
      </w:tr>
      <w:tr w:rsidR="00BF5A8B" w:rsidRPr="00CC3E47" w14:paraId="6193170C" w14:textId="77777777" w:rsidTr="005F6430">
        <w:tc>
          <w:tcPr>
            <w:tcW w:w="2400" w:type="pct"/>
            <w:vMerge w:val="restart"/>
          </w:tcPr>
          <w:p w14:paraId="2BF50DCF" w14:textId="77777777" w:rsidR="00BF5A8B" w:rsidRPr="00CC3E47" w:rsidRDefault="00BF5A8B" w:rsidP="005F6430">
            <w:pPr>
              <w:spacing w:line="240" w:lineRule="auto"/>
              <w:outlineLvl w:val="0"/>
              <w:rPr>
                <w:lang w:val="et-EE"/>
              </w:rPr>
            </w:pPr>
            <w:r w:rsidRPr="00CC3E47">
              <w:rPr>
                <w:b/>
                <w:bCs/>
                <w:lang w:val="et-EE"/>
              </w:rPr>
              <w:t>Elulemus (kuudes)</w:t>
            </w:r>
          </w:p>
          <w:p w14:paraId="731F79FD" w14:textId="77777777" w:rsidR="00BF5A8B" w:rsidRPr="00CC3E47" w:rsidRDefault="00BF5A8B" w:rsidP="005F6430">
            <w:pPr>
              <w:spacing w:line="240" w:lineRule="auto"/>
              <w:outlineLvl w:val="0"/>
              <w:rPr>
                <w:lang w:val="et-EE"/>
              </w:rPr>
            </w:pPr>
            <w:r w:rsidRPr="00CC3E47">
              <w:rPr>
                <w:lang w:val="et-EE"/>
              </w:rPr>
              <w:t>• Mediaan (k.)</w:t>
            </w:r>
          </w:p>
          <w:p w14:paraId="1997DD2B" w14:textId="77777777" w:rsidR="00BF5A8B" w:rsidRPr="00CC3E47" w:rsidRDefault="00BF5A8B" w:rsidP="005F6430">
            <w:pPr>
              <w:spacing w:line="240" w:lineRule="auto"/>
              <w:outlineLvl w:val="0"/>
              <w:rPr>
                <w:lang w:val="et-EE"/>
              </w:rPr>
            </w:pPr>
            <w:r w:rsidRPr="00CC3E47">
              <w:rPr>
                <w:lang w:val="et-EE"/>
              </w:rPr>
              <w:t>• 95% CI mediaan</w:t>
            </w:r>
          </w:p>
          <w:p w14:paraId="720C70A4" w14:textId="77777777" w:rsidR="00BF5A8B" w:rsidRPr="00CC3E47" w:rsidRDefault="00BF5A8B" w:rsidP="005F6430">
            <w:pPr>
              <w:spacing w:line="240" w:lineRule="auto"/>
              <w:outlineLvl w:val="0"/>
              <w:rPr>
                <w:lang w:val="et-EE"/>
              </w:rPr>
            </w:pPr>
            <w:r w:rsidRPr="00CC3E47">
              <w:rPr>
                <w:lang w:val="et-EE"/>
              </w:rPr>
              <w:t xml:space="preserve">• HR </w:t>
            </w:r>
          </w:p>
          <w:p w14:paraId="624A425B" w14:textId="77777777" w:rsidR="00BF5A8B" w:rsidRPr="00CC3E47" w:rsidRDefault="00BF5A8B" w:rsidP="005F6430">
            <w:pPr>
              <w:spacing w:line="240" w:lineRule="auto"/>
              <w:outlineLvl w:val="0"/>
              <w:rPr>
                <w:lang w:val="et-EE"/>
              </w:rPr>
            </w:pPr>
            <w:r w:rsidRPr="00CC3E47">
              <w:rPr>
                <w:lang w:val="et-EE"/>
              </w:rPr>
              <w:t>• HR 95% CI</w:t>
            </w:r>
          </w:p>
          <w:p w14:paraId="55E083C9" w14:textId="77777777" w:rsidR="00BF5A8B" w:rsidRPr="00CC3E47" w:rsidRDefault="00BF5A8B" w:rsidP="005F6430">
            <w:pPr>
              <w:spacing w:line="240" w:lineRule="auto"/>
              <w:outlineLvl w:val="0"/>
              <w:rPr>
                <w:lang w:val="et-EE"/>
              </w:rPr>
            </w:pPr>
            <w:r w:rsidRPr="00CC3E47">
              <w:rPr>
                <w:lang w:val="et-EE"/>
              </w:rPr>
              <w:t xml:space="preserve">• Mittehalvemuse </w:t>
            </w:r>
            <w:r w:rsidRPr="00CC3E47">
              <w:rPr>
                <w:i/>
                <w:iCs/>
                <w:lang w:val="et-EE"/>
              </w:rPr>
              <w:t>p</w:t>
            </w:r>
            <w:r w:rsidRPr="00CC3E47">
              <w:rPr>
                <w:lang w:val="et-EE"/>
              </w:rPr>
              <w:t>-väärtus (HR)</w:t>
            </w:r>
          </w:p>
        </w:tc>
        <w:tc>
          <w:tcPr>
            <w:tcW w:w="1300" w:type="pct"/>
          </w:tcPr>
          <w:p w14:paraId="212C90FC" w14:textId="77777777" w:rsidR="00BF5A8B" w:rsidRPr="00CC3E47" w:rsidRDefault="00BF5A8B" w:rsidP="005F6430">
            <w:pPr>
              <w:spacing w:line="240" w:lineRule="auto"/>
              <w:outlineLvl w:val="0"/>
              <w:rPr>
                <w:lang w:val="et-EE"/>
              </w:rPr>
            </w:pPr>
            <w:r w:rsidRPr="00CC3E47">
              <w:rPr>
                <w:lang w:val="et-EE"/>
              </w:rPr>
              <w:t>(N = 283)</w:t>
            </w:r>
          </w:p>
          <w:p w14:paraId="45C2DAA7" w14:textId="77777777" w:rsidR="00BF5A8B" w:rsidRPr="00CC3E47" w:rsidRDefault="00BF5A8B" w:rsidP="005F6430">
            <w:pPr>
              <w:spacing w:line="240" w:lineRule="auto"/>
              <w:outlineLvl w:val="0"/>
              <w:rPr>
                <w:lang w:val="et-EE"/>
              </w:rPr>
            </w:pPr>
            <w:r w:rsidRPr="00CC3E47">
              <w:rPr>
                <w:lang w:val="et-EE"/>
              </w:rPr>
              <w:t>8,3</w:t>
            </w:r>
          </w:p>
          <w:p w14:paraId="5F4B20F7" w14:textId="77777777" w:rsidR="00BF5A8B" w:rsidRPr="00CC3E47" w:rsidRDefault="00BF5A8B" w:rsidP="005F6430">
            <w:pPr>
              <w:spacing w:line="240" w:lineRule="auto"/>
              <w:outlineLvl w:val="0"/>
              <w:rPr>
                <w:lang w:val="et-EE"/>
              </w:rPr>
            </w:pPr>
            <w:r w:rsidRPr="00CC3E47">
              <w:rPr>
                <w:lang w:val="et-EE"/>
              </w:rPr>
              <w:t>(7,0...9,4)</w:t>
            </w:r>
          </w:p>
        </w:tc>
        <w:tc>
          <w:tcPr>
            <w:tcW w:w="1300" w:type="pct"/>
          </w:tcPr>
          <w:p w14:paraId="603C9DF0" w14:textId="77777777" w:rsidR="00BF5A8B" w:rsidRPr="00CC3E47" w:rsidRDefault="00BF5A8B" w:rsidP="005F6430">
            <w:pPr>
              <w:spacing w:line="240" w:lineRule="auto"/>
              <w:outlineLvl w:val="0"/>
              <w:rPr>
                <w:lang w:val="et-EE"/>
              </w:rPr>
            </w:pPr>
            <w:r w:rsidRPr="00CC3E47">
              <w:rPr>
                <w:lang w:val="et-EE"/>
              </w:rPr>
              <w:t>(N = 288)</w:t>
            </w:r>
          </w:p>
          <w:p w14:paraId="1083E3D8" w14:textId="77777777" w:rsidR="00BF5A8B" w:rsidRPr="00CC3E47" w:rsidRDefault="00BF5A8B" w:rsidP="005F6430">
            <w:pPr>
              <w:spacing w:line="240" w:lineRule="auto"/>
              <w:outlineLvl w:val="0"/>
              <w:rPr>
                <w:lang w:val="et-EE"/>
              </w:rPr>
            </w:pPr>
            <w:r w:rsidRPr="00CC3E47">
              <w:rPr>
                <w:lang w:val="et-EE"/>
              </w:rPr>
              <w:t>7,9</w:t>
            </w:r>
          </w:p>
          <w:p w14:paraId="2EC89F46" w14:textId="77777777" w:rsidR="00BF5A8B" w:rsidRPr="00CC3E47" w:rsidRDefault="00BF5A8B" w:rsidP="005F6430">
            <w:pPr>
              <w:spacing w:line="240" w:lineRule="auto"/>
              <w:outlineLvl w:val="0"/>
              <w:rPr>
                <w:lang w:val="et-EE"/>
              </w:rPr>
            </w:pPr>
            <w:r w:rsidRPr="00CC3E47">
              <w:rPr>
                <w:lang w:val="et-EE"/>
              </w:rPr>
              <w:t>(6,3...9,2)</w:t>
            </w:r>
          </w:p>
        </w:tc>
      </w:tr>
      <w:tr w:rsidR="00BF5A8B" w:rsidRPr="00CC3E47" w14:paraId="709195D9" w14:textId="77777777" w:rsidTr="005F6430">
        <w:tc>
          <w:tcPr>
            <w:tcW w:w="0" w:type="auto"/>
            <w:vMerge/>
          </w:tcPr>
          <w:p w14:paraId="62E8004C" w14:textId="77777777" w:rsidR="00BF5A8B" w:rsidRPr="00CC3E47" w:rsidRDefault="00BF5A8B" w:rsidP="005F6430">
            <w:pPr>
              <w:spacing w:line="240" w:lineRule="auto"/>
              <w:outlineLvl w:val="0"/>
              <w:rPr>
                <w:lang w:val="et-EE"/>
              </w:rPr>
            </w:pPr>
          </w:p>
        </w:tc>
        <w:tc>
          <w:tcPr>
            <w:tcW w:w="5000" w:type="pct"/>
            <w:gridSpan w:val="2"/>
          </w:tcPr>
          <w:p w14:paraId="796054BF" w14:textId="77777777" w:rsidR="00BF5A8B" w:rsidRPr="00CC3E47" w:rsidRDefault="00BF5A8B" w:rsidP="005F6430">
            <w:pPr>
              <w:spacing w:line="240" w:lineRule="auto"/>
              <w:outlineLvl w:val="0"/>
              <w:rPr>
                <w:lang w:val="et-EE"/>
              </w:rPr>
            </w:pPr>
            <w:r w:rsidRPr="00CC3E47">
              <w:rPr>
                <w:lang w:val="et-EE"/>
              </w:rPr>
              <w:t>0,99</w:t>
            </w:r>
          </w:p>
          <w:p w14:paraId="7FA02E3A" w14:textId="77777777" w:rsidR="00BF5A8B" w:rsidRPr="00CC3E47" w:rsidRDefault="00BF5A8B" w:rsidP="005F6430">
            <w:pPr>
              <w:spacing w:line="240" w:lineRule="auto"/>
              <w:outlineLvl w:val="0"/>
              <w:rPr>
                <w:lang w:val="et-EE"/>
              </w:rPr>
            </w:pPr>
            <w:r w:rsidRPr="00CC3E47">
              <w:rPr>
                <w:lang w:val="et-EE"/>
              </w:rPr>
              <w:t>(0,82...1,20)</w:t>
            </w:r>
          </w:p>
          <w:p w14:paraId="3F1A573D" w14:textId="77777777" w:rsidR="00BF5A8B" w:rsidRPr="00CC3E47" w:rsidRDefault="00BF5A8B" w:rsidP="005F6430">
            <w:pPr>
              <w:spacing w:line="240" w:lineRule="auto"/>
              <w:outlineLvl w:val="0"/>
              <w:rPr>
                <w:lang w:val="et-EE"/>
              </w:rPr>
            </w:pPr>
            <w:r w:rsidRPr="00CC3E47">
              <w:rPr>
                <w:lang w:val="et-EE"/>
              </w:rPr>
              <w:t>0,226</w:t>
            </w:r>
          </w:p>
        </w:tc>
      </w:tr>
      <w:tr w:rsidR="00BF5A8B" w:rsidRPr="00CC3E47" w14:paraId="447649EA" w14:textId="77777777" w:rsidTr="005F6430">
        <w:tc>
          <w:tcPr>
            <w:tcW w:w="2400" w:type="pct"/>
            <w:vMerge w:val="restart"/>
          </w:tcPr>
          <w:p w14:paraId="1C2EAC1B" w14:textId="77777777" w:rsidR="00BF5A8B" w:rsidRPr="00CC3E47" w:rsidRDefault="00BF5A8B" w:rsidP="005F6430">
            <w:pPr>
              <w:spacing w:line="240" w:lineRule="auto"/>
              <w:outlineLvl w:val="0"/>
              <w:rPr>
                <w:lang w:val="et-EE"/>
              </w:rPr>
            </w:pPr>
            <w:r w:rsidRPr="00CC3E47">
              <w:rPr>
                <w:b/>
                <w:bCs/>
                <w:lang w:val="et-EE"/>
              </w:rPr>
              <w:t>Progressioonivaba elulemus (kuudes)</w:t>
            </w:r>
          </w:p>
          <w:p w14:paraId="458D4E77" w14:textId="77777777" w:rsidR="00BF5A8B" w:rsidRPr="00CC3E47" w:rsidRDefault="00BF5A8B" w:rsidP="005F6430">
            <w:pPr>
              <w:spacing w:line="240" w:lineRule="auto"/>
              <w:outlineLvl w:val="0"/>
              <w:rPr>
                <w:lang w:val="et-EE"/>
              </w:rPr>
            </w:pPr>
            <w:r w:rsidRPr="00CC3E47">
              <w:rPr>
                <w:lang w:val="et-EE"/>
              </w:rPr>
              <w:t>• Mediaan</w:t>
            </w:r>
          </w:p>
          <w:p w14:paraId="59081015" w14:textId="77777777" w:rsidR="00BF5A8B" w:rsidRPr="00CC3E47" w:rsidRDefault="00BF5A8B" w:rsidP="005F6430">
            <w:pPr>
              <w:spacing w:line="240" w:lineRule="auto"/>
              <w:outlineLvl w:val="0"/>
              <w:rPr>
                <w:lang w:val="et-EE"/>
              </w:rPr>
            </w:pPr>
            <w:r w:rsidRPr="00CC3E47">
              <w:rPr>
                <w:lang w:val="et-EE"/>
              </w:rPr>
              <w:t>• HR (95% CI)</w:t>
            </w:r>
          </w:p>
        </w:tc>
        <w:tc>
          <w:tcPr>
            <w:tcW w:w="1300" w:type="pct"/>
          </w:tcPr>
          <w:p w14:paraId="255DE234" w14:textId="77777777" w:rsidR="00BF5A8B" w:rsidRPr="00CC3E47" w:rsidRDefault="00BF5A8B" w:rsidP="005F6430">
            <w:pPr>
              <w:spacing w:line="240" w:lineRule="auto"/>
              <w:outlineLvl w:val="0"/>
              <w:rPr>
                <w:lang w:val="et-EE"/>
              </w:rPr>
            </w:pPr>
            <w:r w:rsidRPr="00CC3E47">
              <w:rPr>
                <w:lang w:val="et-EE"/>
              </w:rPr>
              <w:t>(N = 283)</w:t>
            </w:r>
          </w:p>
          <w:p w14:paraId="1DBB9FF0" w14:textId="77777777" w:rsidR="00BF5A8B" w:rsidRPr="00CC3E47" w:rsidRDefault="00BF5A8B" w:rsidP="005F6430">
            <w:pPr>
              <w:spacing w:line="240" w:lineRule="auto"/>
              <w:outlineLvl w:val="0"/>
              <w:rPr>
                <w:lang w:val="et-EE"/>
              </w:rPr>
            </w:pPr>
            <w:r w:rsidRPr="00CC3E47">
              <w:rPr>
                <w:lang w:val="et-EE"/>
              </w:rPr>
              <w:t>2,9</w:t>
            </w:r>
          </w:p>
        </w:tc>
        <w:tc>
          <w:tcPr>
            <w:tcW w:w="1300" w:type="pct"/>
          </w:tcPr>
          <w:p w14:paraId="41F372C2" w14:textId="77777777" w:rsidR="00BF5A8B" w:rsidRPr="00CC3E47" w:rsidRDefault="00BF5A8B" w:rsidP="005F6430">
            <w:pPr>
              <w:spacing w:line="240" w:lineRule="auto"/>
              <w:outlineLvl w:val="0"/>
              <w:rPr>
                <w:lang w:val="et-EE"/>
              </w:rPr>
            </w:pPr>
            <w:r w:rsidRPr="00CC3E47">
              <w:rPr>
                <w:lang w:val="et-EE"/>
              </w:rPr>
              <w:t>(N = 288)</w:t>
            </w:r>
          </w:p>
          <w:p w14:paraId="33865BA3" w14:textId="77777777" w:rsidR="00BF5A8B" w:rsidRPr="00CC3E47" w:rsidRDefault="00BF5A8B" w:rsidP="005F6430">
            <w:pPr>
              <w:spacing w:line="240" w:lineRule="auto"/>
              <w:outlineLvl w:val="0"/>
              <w:rPr>
                <w:lang w:val="et-EE"/>
              </w:rPr>
            </w:pPr>
            <w:r w:rsidRPr="00CC3E47">
              <w:rPr>
                <w:lang w:val="et-EE"/>
              </w:rPr>
              <w:t>2,9</w:t>
            </w:r>
          </w:p>
        </w:tc>
      </w:tr>
      <w:tr w:rsidR="00BF5A8B" w:rsidRPr="00CC3E47" w14:paraId="1EF71907" w14:textId="77777777" w:rsidTr="005F6430">
        <w:tc>
          <w:tcPr>
            <w:tcW w:w="0" w:type="auto"/>
            <w:vMerge/>
          </w:tcPr>
          <w:p w14:paraId="08FE7DB6" w14:textId="77777777" w:rsidR="00BF5A8B" w:rsidRPr="00CC3E47" w:rsidRDefault="00BF5A8B" w:rsidP="005F6430">
            <w:pPr>
              <w:spacing w:line="240" w:lineRule="auto"/>
              <w:outlineLvl w:val="0"/>
              <w:rPr>
                <w:lang w:val="et-EE"/>
              </w:rPr>
            </w:pPr>
          </w:p>
        </w:tc>
        <w:tc>
          <w:tcPr>
            <w:tcW w:w="5000" w:type="pct"/>
            <w:gridSpan w:val="2"/>
          </w:tcPr>
          <w:p w14:paraId="26297195" w14:textId="77777777" w:rsidR="00BF5A8B" w:rsidRPr="00CC3E47" w:rsidRDefault="00BF5A8B" w:rsidP="005F6430">
            <w:pPr>
              <w:spacing w:line="240" w:lineRule="auto"/>
              <w:outlineLvl w:val="0"/>
              <w:rPr>
                <w:lang w:val="et-EE"/>
              </w:rPr>
            </w:pPr>
            <w:r w:rsidRPr="00CC3E47">
              <w:rPr>
                <w:lang w:val="et-EE"/>
              </w:rPr>
              <w:t>0,97 (0,82...1,16)</w:t>
            </w:r>
          </w:p>
        </w:tc>
      </w:tr>
      <w:tr w:rsidR="00BF5A8B" w:rsidRPr="00CC3E47" w14:paraId="73B61861" w14:textId="77777777" w:rsidTr="005F6430">
        <w:tc>
          <w:tcPr>
            <w:tcW w:w="2400" w:type="pct"/>
            <w:vMerge w:val="restart"/>
          </w:tcPr>
          <w:p w14:paraId="0887E85B" w14:textId="77777777" w:rsidR="00BF5A8B" w:rsidRPr="00CC3E47" w:rsidRDefault="00BF5A8B" w:rsidP="005F6430">
            <w:pPr>
              <w:spacing w:line="240" w:lineRule="auto"/>
              <w:outlineLvl w:val="0"/>
              <w:rPr>
                <w:lang w:val="et-EE"/>
              </w:rPr>
            </w:pPr>
            <w:r w:rsidRPr="00CC3E47">
              <w:rPr>
                <w:b/>
                <w:bCs/>
                <w:lang w:val="et-EE"/>
              </w:rPr>
              <w:t>Aeg ravi ebaõnnestumiseni (kuudes)</w:t>
            </w:r>
            <w:r w:rsidRPr="00CC3E47">
              <w:rPr>
                <w:lang w:val="et-EE"/>
              </w:rPr>
              <w:t xml:space="preserve"> </w:t>
            </w:r>
          </w:p>
          <w:p w14:paraId="60E9911F" w14:textId="77777777" w:rsidR="00BF5A8B" w:rsidRPr="00CC3E47" w:rsidRDefault="00BF5A8B" w:rsidP="005F6430">
            <w:pPr>
              <w:spacing w:line="240" w:lineRule="auto"/>
              <w:outlineLvl w:val="0"/>
              <w:rPr>
                <w:lang w:val="et-EE"/>
              </w:rPr>
            </w:pPr>
            <w:r w:rsidRPr="00CC3E47">
              <w:rPr>
                <w:lang w:val="et-EE"/>
              </w:rPr>
              <w:t>• Mediaan</w:t>
            </w:r>
          </w:p>
          <w:p w14:paraId="7B713696" w14:textId="77777777" w:rsidR="00BF5A8B" w:rsidRPr="00CC3E47" w:rsidRDefault="00BF5A8B" w:rsidP="005F6430">
            <w:pPr>
              <w:spacing w:line="240" w:lineRule="auto"/>
              <w:outlineLvl w:val="0"/>
              <w:rPr>
                <w:lang w:val="et-EE"/>
              </w:rPr>
            </w:pPr>
            <w:r w:rsidRPr="00CC3E47">
              <w:rPr>
                <w:lang w:val="et-EE"/>
              </w:rPr>
              <w:t>• HR (95% CI)</w:t>
            </w:r>
          </w:p>
        </w:tc>
        <w:tc>
          <w:tcPr>
            <w:tcW w:w="1300" w:type="pct"/>
          </w:tcPr>
          <w:p w14:paraId="41482103" w14:textId="77777777" w:rsidR="00BF5A8B" w:rsidRPr="00CC3E47" w:rsidRDefault="00BF5A8B" w:rsidP="005F6430">
            <w:pPr>
              <w:spacing w:line="240" w:lineRule="auto"/>
              <w:outlineLvl w:val="0"/>
              <w:rPr>
                <w:lang w:val="et-EE"/>
              </w:rPr>
            </w:pPr>
            <w:r w:rsidRPr="00CC3E47">
              <w:rPr>
                <w:lang w:val="et-EE"/>
              </w:rPr>
              <w:t>(N = 283)</w:t>
            </w:r>
          </w:p>
          <w:p w14:paraId="07274822" w14:textId="77777777" w:rsidR="00BF5A8B" w:rsidRPr="00CC3E47" w:rsidRDefault="00BF5A8B" w:rsidP="005F6430">
            <w:pPr>
              <w:spacing w:line="240" w:lineRule="auto"/>
              <w:outlineLvl w:val="0"/>
              <w:rPr>
                <w:lang w:val="et-EE"/>
              </w:rPr>
            </w:pPr>
            <w:r w:rsidRPr="00CC3E47">
              <w:rPr>
                <w:lang w:val="et-EE"/>
              </w:rPr>
              <w:t>2,3</w:t>
            </w:r>
          </w:p>
        </w:tc>
        <w:tc>
          <w:tcPr>
            <w:tcW w:w="1300" w:type="pct"/>
          </w:tcPr>
          <w:p w14:paraId="0907043E" w14:textId="77777777" w:rsidR="00BF5A8B" w:rsidRPr="00CC3E47" w:rsidRDefault="00BF5A8B" w:rsidP="005F6430">
            <w:pPr>
              <w:spacing w:line="240" w:lineRule="auto"/>
              <w:outlineLvl w:val="0"/>
              <w:rPr>
                <w:lang w:val="et-EE"/>
              </w:rPr>
            </w:pPr>
            <w:r w:rsidRPr="00CC3E47">
              <w:rPr>
                <w:lang w:val="et-EE"/>
              </w:rPr>
              <w:t>(N = 288)</w:t>
            </w:r>
          </w:p>
          <w:p w14:paraId="6D3A615D" w14:textId="77777777" w:rsidR="00BF5A8B" w:rsidRPr="00CC3E47" w:rsidRDefault="00BF5A8B" w:rsidP="005F6430">
            <w:pPr>
              <w:spacing w:line="240" w:lineRule="auto"/>
              <w:outlineLvl w:val="0"/>
              <w:rPr>
                <w:lang w:val="et-EE"/>
              </w:rPr>
            </w:pPr>
            <w:r w:rsidRPr="00CC3E47">
              <w:rPr>
                <w:lang w:val="et-EE"/>
              </w:rPr>
              <w:t>2,1</w:t>
            </w:r>
          </w:p>
        </w:tc>
      </w:tr>
      <w:tr w:rsidR="00BF5A8B" w:rsidRPr="00CC3E47" w14:paraId="51717CA7" w14:textId="77777777" w:rsidTr="005F6430">
        <w:tc>
          <w:tcPr>
            <w:tcW w:w="0" w:type="auto"/>
            <w:vMerge/>
          </w:tcPr>
          <w:p w14:paraId="2BD23B26" w14:textId="77777777" w:rsidR="00BF5A8B" w:rsidRPr="00CC3E47" w:rsidRDefault="00BF5A8B" w:rsidP="005F6430">
            <w:pPr>
              <w:spacing w:line="240" w:lineRule="auto"/>
              <w:outlineLvl w:val="0"/>
              <w:rPr>
                <w:lang w:val="et-EE"/>
              </w:rPr>
            </w:pPr>
          </w:p>
        </w:tc>
        <w:tc>
          <w:tcPr>
            <w:tcW w:w="5000" w:type="pct"/>
            <w:gridSpan w:val="2"/>
          </w:tcPr>
          <w:p w14:paraId="3B33E8A9" w14:textId="77777777" w:rsidR="00BF5A8B" w:rsidRPr="00CC3E47" w:rsidRDefault="00BF5A8B" w:rsidP="005F6430">
            <w:pPr>
              <w:spacing w:line="240" w:lineRule="auto"/>
              <w:outlineLvl w:val="0"/>
              <w:rPr>
                <w:lang w:val="et-EE"/>
              </w:rPr>
            </w:pPr>
            <w:r w:rsidRPr="00CC3E47">
              <w:rPr>
                <w:lang w:val="et-EE"/>
              </w:rPr>
              <w:t>0,84 (0,71...0,997)</w:t>
            </w:r>
          </w:p>
        </w:tc>
      </w:tr>
      <w:tr w:rsidR="00BF5A8B" w:rsidRPr="00CC3E47" w14:paraId="1EEFC00E" w14:textId="77777777" w:rsidTr="005F6430">
        <w:tc>
          <w:tcPr>
            <w:tcW w:w="2400" w:type="pct"/>
          </w:tcPr>
          <w:p w14:paraId="09C7E3AB" w14:textId="77777777" w:rsidR="00BF5A8B" w:rsidRPr="00CC3E47" w:rsidRDefault="00BF5A8B" w:rsidP="005F6430">
            <w:pPr>
              <w:spacing w:line="240" w:lineRule="auto"/>
              <w:outlineLvl w:val="0"/>
              <w:rPr>
                <w:lang w:val="et-EE"/>
              </w:rPr>
            </w:pPr>
            <w:r w:rsidRPr="00CC3E47">
              <w:rPr>
                <w:b/>
                <w:bCs/>
                <w:lang w:val="et-EE"/>
              </w:rPr>
              <w:t>Ravivastus</w:t>
            </w:r>
            <w:r w:rsidRPr="00CC3E47">
              <w:rPr>
                <w:lang w:val="et-EE"/>
              </w:rPr>
              <w:t xml:space="preserve"> (n: vastusena kvalifitseeritav)</w:t>
            </w:r>
          </w:p>
          <w:p w14:paraId="5475D828" w14:textId="77777777" w:rsidR="00BF5A8B" w:rsidRPr="00CC3E47" w:rsidRDefault="00BF5A8B" w:rsidP="005F6430">
            <w:pPr>
              <w:spacing w:line="240" w:lineRule="auto"/>
              <w:outlineLvl w:val="0"/>
              <w:rPr>
                <w:lang w:val="et-EE"/>
              </w:rPr>
            </w:pPr>
            <w:r w:rsidRPr="00CC3E47">
              <w:rPr>
                <w:lang w:val="et-EE"/>
              </w:rPr>
              <w:t>• Ravivastuse määr (%) (95% CI)</w:t>
            </w:r>
          </w:p>
          <w:p w14:paraId="47F269D9" w14:textId="77777777" w:rsidR="00BF5A8B" w:rsidRPr="00CC3E47" w:rsidRDefault="00BF5A8B" w:rsidP="005F6430">
            <w:pPr>
              <w:spacing w:line="240" w:lineRule="auto"/>
              <w:outlineLvl w:val="0"/>
              <w:rPr>
                <w:lang w:val="et-EE"/>
              </w:rPr>
            </w:pPr>
            <w:r w:rsidRPr="00CC3E47">
              <w:rPr>
                <w:lang w:val="et-EE"/>
              </w:rPr>
              <w:t>• Stabiilne haigus (%)</w:t>
            </w:r>
          </w:p>
        </w:tc>
        <w:tc>
          <w:tcPr>
            <w:tcW w:w="1300" w:type="pct"/>
          </w:tcPr>
          <w:p w14:paraId="39D37237" w14:textId="77777777" w:rsidR="00BF5A8B" w:rsidRPr="00CC3E47" w:rsidRDefault="00BF5A8B" w:rsidP="005F6430">
            <w:pPr>
              <w:spacing w:line="240" w:lineRule="auto"/>
              <w:outlineLvl w:val="0"/>
              <w:rPr>
                <w:lang w:val="et-EE"/>
              </w:rPr>
            </w:pPr>
            <w:r w:rsidRPr="00CC3E47">
              <w:rPr>
                <w:lang w:val="et-EE"/>
              </w:rPr>
              <w:t>(N = 264)</w:t>
            </w:r>
          </w:p>
          <w:p w14:paraId="7FD16D49" w14:textId="77777777" w:rsidR="00BF5A8B" w:rsidRPr="00CC3E47" w:rsidRDefault="00BF5A8B" w:rsidP="005F6430">
            <w:pPr>
              <w:spacing w:line="240" w:lineRule="auto"/>
              <w:outlineLvl w:val="0"/>
              <w:rPr>
                <w:lang w:val="et-EE"/>
              </w:rPr>
            </w:pPr>
            <w:r w:rsidRPr="00CC3E47">
              <w:rPr>
                <w:lang w:val="et-EE"/>
              </w:rPr>
              <w:t>9,1 (5,9...13,2)</w:t>
            </w:r>
          </w:p>
          <w:p w14:paraId="205A8A66" w14:textId="77777777" w:rsidR="00BF5A8B" w:rsidRPr="00CC3E47" w:rsidRDefault="00BF5A8B" w:rsidP="005F6430">
            <w:pPr>
              <w:spacing w:line="240" w:lineRule="auto"/>
              <w:outlineLvl w:val="0"/>
              <w:rPr>
                <w:lang w:val="et-EE"/>
              </w:rPr>
            </w:pPr>
            <w:r w:rsidRPr="00CC3E47">
              <w:rPr>
                <w:lang w:val="et-EE"/>
              </w:rPr>
              <w:t>45,8</w:t>
            </w:r>
          </w:p>
        </w:tc>
        <w:tc>
          <w:tcPr>
            <w:tcW w:w="1300" w:type="pct"/>
          </w:tcPr>
          <w:p w14:paraId="4C7C2EB7" w14:textId="77777777" w:rsidR="00BF5A8B" w:rsidRPr="00CC3E47" w:rsidRDefault="00BF5A8B" w:rsidP="005F6430">
            <w:pPr>
              <w:spacing w:line="240" w:lineRule="auto"/>
              <w:outlineLvl w:val="0"/>
              <w:rPr>
                <w:lang w:val="et-EE"/>
              </w:rPr>
            </w:pPr>
            <w:r w:rsidRPr="00CC3E47">
              <w:rPr>
                <w:lang w:val="et-EE"/>
              </w:rPr>
              <w:t>(N = 274)</w:t>
            </w:r>
          </w:p>
          <w:p w14:paraId="5318FD25" w14:textId="77777777" w:rsidR="00BF5A8B" w:rsidRPr="00CC3E47" w:rsidRDefault="00BF5A8B" w:rsidP="005F6430">
            <w:pPr>
              <w:spacing w:line="240" w:lineRule="auto"/>
              <w:outlineLvl w:val="0"/>
              <w:rPr>
                <w:lang w:val="et-EE"/>
              </w:rPr>
            </w:pPr>
            <w:r w:rsidRPr="00CC3E47">
              <w:rPr>
                <w:lang w:val="et-EE"/>
              </w:rPr>
              <w:t>8,8 (5,7...12,8)</w:t>
            </w:r>
          </w:p>
          <w:p w14:paraId="00B4460B" w14:textId="77777777" w:rsidR="00BF5A8B" w:rsidRPr="00CC3E47" w:rsidRDefault="00BF5A8B" w:rsidP="005F6430">
            <w:pPr>
              <w:spacing w:line="240" w:lineRule="auto"/>
              <w:outlineLvl w:val="0"/>
              <w:rPr>
                <w:lang w:val="et-EE"/>
              </w:rPr>
            </w:pPr>
            <w:r w:rsidRPr="00CC3E47">
              <w:rPr>
                <w:lang w:val="et-EE"/>
              </w:rPr>
              <w:t>46,4</w:t>
            </w:r>
          </w:p>
        </w:tc>
      </w:tr>
      <w:tr w:rsidR="00BF5A8B" w:rsidRPr="00CC3E47" w14:paraId="31689834" w14:textId="77777777" w:rsidTr="005F6430">
        <w:tc>
          <w:tcPr>
            <w:tcW w:w="5000" w:type="pct"/>
            <w:gridSpan w:val="3"/>
          </w:tcPr>
          <w:p w14:paraId="6EA7AB6E" w14:textId="77777777" w:rsidR="00BF5A8B" w:rsidRPr="00CC3E47" w:rsidRDefault="00BF5A8B" w:rsidP="005F6430">
            <w:pPr>
              <w:spacing w:line="240" w:lineRule="auto"/>
              <w:outlineLvl w:val="0"/>
              <w:rPr>
                <w:lang w:val="et-EE"/>
              </w:rPr>
            </w:pPr>
            <w:r w:rsidRPr="00CC3E47">
              <w:rPr>
                <w:lang w:val="et-EE"/>
              </w:rPr>
              <w:t xml:space="preserve">Lühendid: CI = usaldusintervall; HR = </w:t>
            </w:r>
            <w:r w:rsidR="006B67DD" w:rsidRPr="00CC3E47">
              <w:rPr>
                <w:lang w:val="et-EE"/>
              </w:rPr>
              <w:t>riski</w:t>
            </w:r>
            <w:r w:rsidR="006B67DD">
              <w:rPr>
                <w:lang w:val="et-EE"/>
              </w:rPr>
              <w:t xml:space="preserve">tiheduste </w:t>
            </w:r>
            <w:r w:rsidRPr="00CC3E47">
              <w:rPr>
                <w:lang w:val="et-EE"/>
              </w:rPr>
              <w:t>suhe; ITT = ravikavatsus; N = kogu populatsiooni suurus.</w:t>
            </w:r>
          </w:p>
        </w:tc>
      </w:tr>
    </w:tbl>
    <w:p w14:paraId="14A3E114" w14:textId="77777777" w:rsidR="00BF5A8B" w:rsidRPr="00CC3E47" w:rsidRDefault="00BF5A8B" w:rsidP="00BF5A8B">
      <w:pPr>
        <w:spacing w:line="240" w:lineRule="auto"/>
        <w:outlineLvl w:val="0"/>
        <w:rPr>
          <w:lang w:val="et-EE"/>
        </w:rPr>
      </w:pPr>
    </w:p>
    <w:p w14:paraId="6DFE7C1A" w14:textId="77777777" w:rsidR="00BF5A8B" w:rsidRPr="00CC3E47" w:rsidRDefault="00BF5A8B" w:rsidP="00BF5A8B">
      <w:pPr>
        <w:spacing w:line="240" w:lineRule="auto"/>
        <w:outlineLvl w:val="0"/>
        <w:rPr>
          <w:i/>
          <w:u w:val="single"/>
          <w:lang w:val="et-EE"/>
        </w:rPr>
      </w:pPr>
      <w:r w:rsidRPr="00CC3E47">
        <w:rPr>
          <w:i/>
          <w:u w:val="single"/>
          <w:lang w:val="et-EE"/>
        </w:rPr>
        <w:t>Mitteväikerakk-kopsuvähk, esimese rea ravi</w:t>
      </w:r>
    </w:p>
    <w:p w14:paraId="56EBE85B" w14:textId="77777777" w:rsidR="00BF5A8B" w:rsidRPr="00CC3E47" w:rsidRDefault="00BF5A8B" w:rsidP="00BF5A8B">
      <w:pPr>
        <w:spacing w:line="240" w:lineRule="auto"/>
        <w:outlineLvl w:val="0"/>
        <w:rPr>
          <w:lang w:val="et-EE"/>
        </w:rPr>
      </w:pPr>
      <w:r w:rsidRPr="00CC3E47">
        <w:rPr>
          <w:lang w:val="et-EE"/>
        </w:rPr>
        <w:t xml:space="preserve">Ühes multitsentrilises randomiseeritud avatud III faasi uuringus, milles võrreldi pemetrekseed + tsisplatiini ja gemtsitabiini + tsisplatiini eelnevalt keemiaravi mittesaanud patsientidel, kel esines lokaalselt kaugelearenenud või metastaseerunud (IIIb või IV staadium) mitteväikerakk-kopsuvähk (MVRKV), näidati, et pemetrekseed + tsisplatiin (ravikavatsusega [ITT] populatsioonil N = 862) vastas oma esmasele eesmärgile ning omas samasugust kliinilist efektiivsust üldsuremuse (korrigeeritud </w:t>
      </w:r>
      <w:r w:rsidR="006B67DD" w:rsidRPr="00CC3E47">
        <w:rPr>
          <w:lang w:val="et-EE"/>
        </w:rPr>
        <w:t>riski</w:t>
      </w:r>
      <w:r w:rsidR="006B67DD">
        <w:rPr>
          <w:lang w:val="et-EE"/>
        </w:rPr>
        <w:t xml:space="preserve">tiheduste </w:t>
      </w:r>
      <w:r w:rsidRPr="00CC3E47">
        <w:rPr>
          <w:lang w:val="et-EE"/>
        </w:rPr>
        <w:t>suhe (HR)</w:t>
      </w:r>
      <w:r w:rsidR="009A7D02">
        <w:rPr>
          <w:lang w:val="et-EE"/>
        </w:rPr>
        <w:t> </w:t>
      </w:r>
      <w:r w:rsidRPr="00CC3E47">
        <w:rPr>
          <w:lang w:val="et-EE"/>
        </w:rPr>
        <w:t>0,94; 95%</w:t>
      </w:r>
      <w:r w:rsidR="009A7D02">
        <w:rPr>
          <w:lang w:val="et-EE"/>
        </w:rPr>
        <w:t> </w:t>
      </w:r>
      <w:r w:rsidRPr="00CC3E47">
        <w:rPr>
          <w:lang w:val="et-EE"/>
        </w:rPr>
        <w:t>CI</w:t>
      </w:r>
      <w:r w:rsidR="009A7D02">
        <w:rPr>
          <w:lang w:val="et-EE"/>
        </w:rPr>
        <w:t> </w:t>
      </w:r>
      <w:r w:rsidRPr="00CC3E47">
        <w:rPr>
          <w:lang w:val="et-EE"/>
        </w:rPr>
        <w:t>=</w:t>
      </w:r>
      <w:r w:rsidR="009A7D02">
        <w:rPr>
          <w:lang w:val="et-EE"/>
        </w:rPr>
        <w:t> </w:t>
      </w:r>
      <w:r w:rsidRPr="00CC3E47">
        <w:rPr>
          <w:lang w:val="et-EE"/>
        </w:rPr>
        <w:t>0,84...1,05) osas nagu gemtsitabiin koos tsisplatiiniga (ITT N = 863). Kõigil selle uuringu poolt hõlmatud patsientidel oli ECOG (</w:t>
      </w:r>
      <w:r w:rsidRPr="00CC3E47">
        <w:rPr>
          <w:i/>
          <w:lang w:val="et-EE"/>
        </w:rPr>
        <w:t>Eastern Cooperative Oncology Group</w:t>
      </w:r>
      <w:r w:rsidRPr="00CC3E47">
        <w:rPr>
          <w:lang w:val="et-EE"/>
        </w:rPr>
        <w:t>) jõudlusvõime 0 või 1.</w:t>
      </w:r>
    </w:p>
    <w:p w14:paraId="333DCF17" w14:textId="77777777" w:rsidR="00BF5A8B" w:rsidRPr="00CC3E47" w:rsidRDefault="00BF5A8B" w:rsidP="00BF5A8B">
      <w:pPr>
        <w:spacing w:line="240" w:lineRule="auto"/>
        <w:outlineLvl w:val="0"/>
        <w:rPr>
          <w:lang w:val="et-EE"/>
        </w:rPr>
      </w:pPr>
    </w:p>
    <w:p w14:paraId="653E6BA3" w14:textId="77777777" w:rsidR="00BF5A8B" w:rsidRPr="00CC3E47" w:rsidRDefault="00BF5A8B" w:rsidP="00BF5A8B">
      <w:pPr>
        <w:spacing w:line="240" w:lineRule="auto"/>
        <w:outlineLvl w:val="0"/>
        <w:rPr>
          <w:lang w:val="et-EE"/>
        </w:rPr>
      </w:pPr>
      <w:r w:rsidRPr="00CC3E47">
        <w:rPr>
          <w:lang w:val="et-EE"/>
        </w:rPr>
        <w:lastRenderedPageBreak/>
        <w:t>Esmane efektiivsusanalüüs põhines ITT populatsioonil. Põhilisi efektiivusjärelduste tundlikkuse analüüse hinnati ka protokollis kvalifitseeritud (PQ) populatsioonil. PQ populatsiooni kasutavad efektiivsusanalüüsid on kooskõlas ITT populatsiooni analüüsidega ning toetavad AC kombinatsiooni mittehalvemust GC kombinatsiooniga võrreldes.</w:t>
      </w:r>
    </w:p>
    <w:p w14:paraId="26B43498" w14:textId="77777777" w:rsidR="00BF5A8B" w:rsidRPr="00CC3E47" w:rsidRDefault="00BF5A8B" w:rsidP="00BF5A8B">
      <w:pPr>
        <w:spacing w:line="240" w:lineRule="auto"/>
        <w:outlineLvl w:val="0"/>
        <w:rPr>
          <w:lang w:val="et-EE"/>
        </w:rPr>
      </w:pPr>
    </w:p>
    <w:p w14:paraId="6A525FAB" w14:textId="77777777" w:rsidR="00BF5A8B" w:rsidRPr="00CC3E47" w:rsidRDefault="00BF5A8B" w:rsidP="00BF5A8B">
      <w:pPr>
        <w:spacing w:line="240" w:lineRule="auto"/>
        <w:outlineLvl w:val="0"/>
        <w:rPr>
          <w:lang w:val="et-EE"/>
        </w:rPr>
      </w:pPr>
      <w:r w:rsidRPr="00CC3E47">
        <w:rPr>
          <w:lang w:val="et-EE"/>
        </w:rPr>
        <w:t xml:space="preserve">Progressioonivaba elulemus (PVE) ja üldine ravivastuse määr olid raviharude vahel sarnased: PVE mediaan oli pemetrekseedi ja tsisplatiini kombinatsiooni puhul 4,8 kuud ning gemtsitabiini ja tsisplatiini puhul 5,1 kuud (korrigeeritud </w:t>
      </w:r>
      <w:r w:rsidR="006B67DD" w:rsidRPr="00CC3E47">
        <w:rPr>
          <w:lang w:val="et-EE"/>
        </w:rPr>
        <w:t>riski</w:t>
      </w:r>
      <w:r w:rsidR="006B67DD">
        <w:rPr>
          <w:lang w:val="et-EE"/>
        </w:rPr>
        <w:t xml:space="preserve">tiheduste </w:t>
      </w:r>
      <w:r w:rsidRPr="00CC3E47">
        <w:rPr>
          <w:lang w:val="et-EE"/>
        </w:rPr>
        <w:t>suhe (HR) 1,04; 95%</w:t>
      </w:r>
      <w:r w:rsidR="009A7D02">
        <w:rPr>
          <w:lang w:val="et-EE"/>
        </w:rPr>
        <w:t> </w:t>
      </w:r>
      <w:r w:rsidRPr="00CC3E47">
        <w:rPr>
          <w:lang w:val="et-EE"/>
        </w:rPr>
        <w:t>CI = 0,94...1,15) ning üldine ravivastuse määr oli pemetrekseedi ja tsisplatiini puhul 30,6% (95%</w:t>
      </w:r>
      <w:r w:rsidR="009A7D02">
        <w:rPr>
          <w:lang w:val="et-EE"/>
        </w:rPr>
        <w:t> </w:t>
      </w:r>
      <w:r w:rsidRPr="00CC3E47">
        <w:rPr>
          <w:lang w:val="et-EE"/>
        </w:rPr>
        <w:t>CI = 27,3...33,9) ning gemtsitabiini ja tsisplatiini puhul 28,2% (95%</w:t>
      </w:r>
      <w:r w:rsidR="009A7D02">
        <w:rPr>
          <w:lang w:val="et-EE"/>
        </w:rPr>
        <w:t> </w:t>
      </w:r>
      <w:r w:rsidRPr="00CC3E47">
        <w:rPr>
          <w:lang w:val="et-EE"/>
        </w:rPr>
        <w:t>CI = 25,0...31,4). PVE andmeid kinnitas osaliselt sõltumatu ülevaatus (ülevaatuseks valiti randomiseeritult välja 400/1725</w:t>
      </w:r>
      <w:r w:rsidR="005D32CA">
        <w:rPr>
          <w:lang w:val="et-EE"/>
        </w:rPr>
        <w:t> </w:t>
      </w:r>
      <w:r w:rsidRPr="00CC3E47">
        <w:rPr>
          <w:lang w:val="et-EE"/>
        </w:rPr>
        <w:t>patsienti). Üldisele elulemusele avalduva MVRKV histoloogia mõju analüüs näitas kliiniliselt olulisi erinevusi elulemusele, olenevalt histoloogiast – vt allpool esitatud tabelit.</w:t>
      </w:r>
    </w:p>
    <w:p w14:paraId="752D02A7" w14:textId="77777777" w:rsidR="00BF5A8B" w:rsidRPr="00CC3E47" w:rsidRDefault="00BF5A8B" w:rsidP="00BF5A8B">
      <w:pPr>
        <w:spacing w:line="240" w:lineRule="auto"/>
        <w:outlineLvl w:val="0"/>
        <w:rPr>
          <w:lang w:val="et-EE"/>
        </w:rPr>
      </w:pPr>
    </w:p>
    <w:p w14:paraId="5ACBB135" w14:textId="77777777" w:rsidR="00BF5A8B" w:rsidRPr="00CC3E47" w:rsidRDefault="00BF5A8B" w:rsidP="00BF5A8B">
      <w:pPr>
        <w:spacing w:line="240" w:lineRule="auto"/>
        <w:outlineLvl w:val="0"/>
        <w:rPr>
          <w:b/>
          <w:lang w:val="et-EE"/>
        </w:rPr>
      </w:pPr>
      <w:r>
        <w:rPr>
          <w:b/>
          <w:lang w:val="et-EE"/>
        </w:rPr>
        <w:t xml:space="preserve">Tabel 7. </w:t>
      </w:r>
      <w:r w:rsidRPr="00CC3E47">
        <w:rPr>
          <w:b/>
          <w:lang w:val="et-EE"/>
        </w:rPr>
        <w:t>Pemetrekseed + tsisplatiini efektiivsus vs. gemtsitabiin + tsisplatiin esimese rea ravina mitteväikerakk-kopsuvähi puhul – ITT populatsioon ja histoloogilised alagrupid</w:t>
      </w:r>
    </w:p>
    <w:p w14:paraId="535A37DD" w14:textId="77777777" w:rsidR="00BF5A8B" w:rsidRPr="00CC3E47" w:rsidRDefault="00BF5A8B" w:rsidP="00BF5A8B">
      <w:pPr>
        <w:spacing w:line="240" w:lineRule="auto"/>
        <w:outlineLvl w:val="0"/>
        <w:rPr>
          <w:lang w:val="et-E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1300"/>
        <w:gridCol w:w="938"/>
        <w:gridCol w:w="1300"/>
        <w:gridCol w:w="938"/>
        <w:gridCol w:w="1649"/>
        <w:gridCol w:w="1145"/>
      </w:tblGrid>
      <w:tr w:rsidR="00BF5A8B" w:rsidRPr="00CC3E47" w14:paraId="33B9F6C5" w14:textId="77777777" w:rsidTr="005F6430">
        <w:tc>
          <w:tcPr>
            <w:tcW w:w="901" w:type="pct"/>
            <w:vMerge w:val="restart"/>
            <w:hideMark/>
          </w:tcPr>
          <w:p w14:paraId="471DEB8E" w14:textId="77777777" w:rsidR="00BF5A8B" w:rsidRPr="00CC3E47" w:rsidRDefault="00BF5A8B" w:rsidP="005F6430">
            <w:pPr>
              <w:spacing w:line="240" w:lineRule="auto"/>
              <w:outlineLvl w:val="0"/>
              <w:rPr>
                <w:lang w:val="et-EE"/>
              </w:rPr>
            </w:pPr>
            <w:r w:rsidRPr="00CC3E47">
              <w:rPr>
                <w:b/>
                <w:bCs/>
                <w:lang w:val="et-EE"/>
              </w:rPr>
              <w:t>ITT populatsioon ja histoloogilised alagrupid</w:t>
            </w:r>
          </w:p>
        </w:tc>
        <w:tc>
          <w:tcPr>
            <w:tcW w:w="2600" w:type="pct"/>
            <w:gridSpan w:val="4"/>
            <w:hideMark/>
          </w:tcPr>
          <w:p w14:paraId="61E2915B" w14:textId="77777777" w:rsidR="00BF5A8B" w:rsidRPr="00CC3E47" w:rsidRDefault="00BF5A8B" w:rsidP="005F6430">
            <w:pPr>
              <w:spacing w:line="240" w:lineRule="auto"/>
              <w:outlineLvl w:val="0"/>
              <w:rPr>
                <w:b/>
                <w:bCs/>
                <w:lang w:val="et-EE"/>
              </w:rPr>
            </w:pPr>
            <w:r w:rsidRPr="00CC3E47">
              <w:rPr>
                <w:b/>
                <w:bCs/>
                <w:lang w:val="et-EE"/>
              </w:rPr>
              <w:t>Üldise elulemuse mediaan kuudes</w:t>
            </w:r>
          </w:p>
          <w:p w14:paraId="4BEF4A0B" w14:textId="77777777" w:rsidR="00BF5A8B" w:rsidRPr="00CC3E47" w:rsidRDefault="00BF5A8B" w:rsidP="005F6430">
            <w:pPr>
              <w:spacing w:line="240" w:lineRule="auto"/>
              <w:outlineLvl w:val="0"/>
              <w:rPr>
                <w:lang w:val="et-EE"/>
              </w:rPr>
            </w:pPr>
            <w:r w:rsidRPr="00CC3E47">
              <w:rPr>
                <w:b/>
                <w:bCs/>
                <w:lang w:val="et-EE"/>
              </w:rPr>
              <w:t>(95% CI)</w:t>
            </w:r>
          </w:p>
        </w:tc>
        <w:tc>
          <w:tcPr>
            <w:tcW w:w="942" w:type="pct"/>
            <w:vMerge w:val="restart"/>
            <w:hideMark/>
          </w:tcPr>
          <w:p w14:paraId="35F856BF" w14:textId="77777777" w:rsidR="00BF5A8B" w:rsidRPr="00CC3E47" w:rsidRDefault="00BF5A8B" w:rsidP="005F6430">
            <w:pPr>
              <w:spacing w:line="240" w:lineRule="auto"/>
              <w:outlineLvl w:val="0"/>
              <w:rPr>
                <w:b/>
                <w:bCs/>
                <w:lang w:val="et-EE"/>
              </w:rPr>
            </w:pPr>
            <w:r w:rsidRPr="00CC3E47">
              <w:rPr>
                <w:b/>
                <w:bCs/>
                <w:lang w:val="et-EE"/>
              </w:rPr>
              <w:t xml:space="preserve">Korrigeeritud </w:t>
            </w:r>
            <w:r w:rsidR="006B67DD" w:rsidRPr="00CC3E47">
              <w:rPr>
                <w:b/>
                <w:bCs/>
                <w:lang w:val="et-EE"/>
              </w:rPr>
              <w:t>riski</w:t>
            </w:r>
            <w:r w:rsidR="006B67DD">
              <w:rPr>
                <w:b/>
                <w:bCs/>
                <w:lang w:val="et-EE"/>
              </w:rPr>
              <w:t xml:space="preserve">tiheduste </w:t>
            </w:r>
            <w:r w:rsidRPr="00CC3E47">
              <w:rPr>
                <w:b/>
                <w:bCs/>
                <w:lang w:val="et-EE"/>
              </w:rPr>
              <w:t>suhe</w:t>
            </w:r>
          </w:p>
          <w:p w14:paraId="1324B38F" w14:textId="77777777" w:rsidR="00BF5A8B" w:rsidRPr="00CC3E47" w:rsidRDefault="00BF5A8B" w:rsidP="005F6430">
            <w:pPr>
              <w:spacing w:line="240" w:lineRule="auto"/>
              <w:outlineLvl w:val="0"/>
              <w:rPr>
                <w:lang w:val="et-EE"/>
              </w:rPr>
            </w:pPr>
            <w:r w:rsidRPr="00CC3E47">
              <w:rPr>
                <w:b/>
                <w:bCs/>
                <w:lang w:val="et-EE"/>
              </w:rPr>
              <w:t>(95% CI)</w:t>
            </w:r>
          </w:p>
        </w:tc>
        <w:tc>
          <w:tcPr>
            <w:tcW w:w="558" w:type="pct"/>
            <w:vMerge w:val="restart"/>
            <w:hideMark/>
          </w:tcPr>
          <w:p w14:paraId="02092415" w14:textId="77777777" w:rsidR="00BF5A8B" w:rsidRPr="00CC3E47" w:rsidRDefault="00BF5A8B" w:rsidP="005F6430">
            <w:pPr>
              <w:spacing w:line="240" w:lineRule="auto"/>
              <w:outlineLvl w:val="0"/>
              <w:rPr>
                <w:lang w:val="et-EE"/>
              </w:rPr>
            </w:pPr>
            <w:r w:rsidRPr="00CC3E47">
              <w:rPr>
                <w:b/>
                <w:bCs/>
                <w:lang w:val="et-EE"/>
              </w:rPr>
              <w:t xml:space="preserve">Paremuse </w:t>
            </w:r>
            <w:r w:rsidRPr="00CC3E47">
              <w:rPr>
                <w:b/>
                <w:bCs/>
                <w:i/>
                <w:iCs/>
                <w:lang w:val="et-EE"/>
              </w:rPr>
              <w:t>p</w:t>
            </w:r>
            <w:r w:rsidRPr="00CC3E47">
              <w:rPr>
                <w:b/>
                <w:bCs/>
                <w:lang w:val="et-EE"/>
              </w:rPr>
              <w:t>-väärtus</w:t>
            </w:r>
          </w:p>
        </w:tc>
      </w:tr>
      <w:tr w:rsidR="00BF5A8B" w:rsidRPr="00CC3E47" w14:paraId="29D1850B" w14:textId="77777777" w:rsidTr="005F6430">
        <w:tc>
          <w:tcPr>
            <w:tcW w:w="0" w:type="auto"/>
            <w:vMerge/>
            <w:vAlign w:val="center"/>
            <w:hideMark/>
          </w:tcPr>
          <w:p w14:paraId="003CC5CE" w14:textId="77777777" w:rsidR="00BF5A8B" w:rsidRPr="00CC3E47" w:rsidRDefault="00BF5A8B" w:rsidP="005F6430">
            <w:pPr>
              <w:spacing w:line="240" w:lineRule="auto"/>
              <w:outlineLvl w:val="0"/>
              <w:rPr>
                <w:lang w:val="et-EE"/>
              </w:rPr>
            </w:pPr>
          </w:p>
        </w:tc>
        <w:tc>
          <w:tcPr>
            <w:tcW w:w="1300" w:type="pct"/>
            <w:gridSpan w:val="2"/>
            <w:hideMark/>
          </w:tcPr>
          <w:p w14:paraId="367D18F9" w14:textId="77777777" w:rsidR="00BF5A8B" w:rsidRPr="00CC3E47" w:rsidRDefault="00BF5A8B" w:rsidP="005F6430">
            <w:pPr>
              <w:spacing w:line="240" w:lineRule="auto"/>
              <w:outlineLvl w:val="0"/>
              <w:rPr>
                <w:lang w:val="et-EE"/>
              </w:rPr>
            </w:pPr>
            <w:r w:rsidRPr="00CC3E47">
              <w:rPr>
                <w:b/>
                <w:lang w:val="et-EE"/>
              </w:rPr>
              <w:t xml:space="preserve">Pemetrekseed </w:t>
            </w:r>
            <w:r w:rsidRPr="00CC3E47">
              <w:rPr>
                <w:b/>
                <w:bCs/>
                <w:lang w:val="et-EE"/>
              </w:rPr>
              <w:t>+ tsisplatiin</w:t>
            </w:r>
          </w:p>
        </w:tc>
        <w:tc>
          <w:tcPr>
            <w:tcW w:w="1300" w:type="pct"/>
            <w:gridSpan w:val="2"/>
            <w:hideMark/>
          </w:tcPr>
          <w:p w14:paraId="7833D794" w14:textId="77777777" w:rsidR="00BF5A8B" w:rsidRPr="00CC3E47" w:rsidRDefault="00BF5A8B" w:rsidP="005F6430">
            <w:pPr>
              <w:spacing w:line="240" w:lineRule="auto"/>
              <w:outlineLvl w:val="0"/>
              <w:rPr>
                <w:lang w:val="et-EE"/>
              </w:rPr>
            </w:pPr>
            <w:r w:rsidRPr="00CC3E47">
              <w:rPr>
                <w:b/>
                <w:bCs/>
                <w:lang w:val="et-EE"/>
              </w:rPr>
              <w:t>Gemtsitabiin + tsisplatiin</w:t>
            </w:r>
          </w:p>
        </w:tc>
        <w:tc>
          <w:tcPr>
            <w:tcW w:w="0" w:type="auto"/>
            <w:vMerge/>
            <w:vAlign w:val="center"/>
            <w:hideMark/>
          </w:tcPr>
          <w:p w14:paraId="77E25028" w14:textId="77777777" w:rsidR="00BF5A8B" w:rsidRPr="00CC3E47" w:rsidRDefault="00BF5A8B" w:rsidP="005F6430">
            <w:pPr>
              <w:spacing w:line="240" w:lineRule="auto"/>
              <w:outlineLvl w:val="0"/>
              <w:rPr>
                <w:lang w:val="et-EE"/>
              </w:rPr>
            </w:pPr>
          </w:p>
        </w:tc>
        <w:tc>
          <w:tcPr>
            <w:tcW w:w="0" w:type="auto"/>
            <w:vMerge/>
            <w:vAlign w:val="center"/>
            <w:hideMark/>
          </w:tcPr>
          <w:p w14:paraId="402A176D" w14:textId="77777777" w:rsidR="00BF5A8B" w:rsidRPr="00CC3E47" w:rsidRDefault="00BF5A8B" w:rsidP="005F6430">
            <w:pPr>
              <w:spacing w:line="240" w:lineRule="auto"/>
              <w:outlineLvl w:val="0"/>
              <w:rPr>
                <w:lang w:val="et-EE"/>
              </w:rPr>
            </w:pPr>
          </w:p>
        </w:tc>
      </w:tr>
      <w:tr w:rsidR="00BF5A8B" w:rsidRPr="00CC3E47" w14:paraId="66DB4035" w14:textId="77777777" w:rsidTr="005F6430">
        <w:tc>
          <w:tcPr>
            <w:tcW w:w="901" w:type="pct"/>
            <w:hideMark/>
          </w:tcPr>
          <w:p w14:paraId="65E9C5AB" w14:textId="77777777" w:rsidR="00BF5A8B" w:rsidRPr="00CC3E47" w:rsidRDefault="00BF5A8B" w:rsidP="005F6430">
            <w:pPr>
              <w:spacing w:line="240" w:lineRule="auto"/>
              <w:outlineLvl w:val="0"/>
              <w:rPr>
                <w:lang w:val="et-EE"/>
              </w:rPr>
            </w:pPr>
            <w:r w:rsidRPr="00CC3E47">
              <w:rPr>
                <w:lang w:val="et-EE"/>
              </w:rPr>
              <w:t xml:space="preserve">ITT populatsioon </w:t>
            </w:r>
          </w:p>
          <w:p w14:paraId="545126AF" w14:textId="77777777" w:rsidR="00BF5A8B" w:rsidRPr="00CC3E47" w:rsidRDefault="00BF5A8B" w:rsidP="005F6430">
            <w:pPr>
              <w:spacing w:line="240" w:lineRule="auto"/>
              <w:outlineLvl w:val="0"/>
              <w:rPr>
                <w:lang w:val="et-EE"/>
              </w:rPr>
            </w:pPr>
            <w:r w:rsidRPr="00CC3E47">
              <w:rPr>
                <w:lang w:val="et-EE"/>
              </w:rPr>
              <w:t>(N = 1725)</w:t>
            </w:r>
          </w:p>
        </w:tc>
        <w:tc>
          <w:tcPr>
            <w:tcW w:w="750" w:type="pct"/>
            <w:hideMark/>
          </w:tcPr>
          <w:p w14:paraId="4845E130" w14:textId="77777777" w:rsidR="00BF5A8B" w:rsidRPr="00CC3E47" w:rsidRDefault="00BF5A8B" w:rsidP="005F6430">
            <w:pPr>
              <w:spacing w:line="240" w:lineRule="auto"/>
              <w:outlineLvl w:val="0"/>
              <w:rPr>
                <w:lang w:val="et-EE"/>
              </w:rPr>
            </w:pPr>
            <w:r w:rsidRPr="00CC3E47">
              <w:rPr>
                <w:lang w:val="et-EE"/>
              </w:rPr>
              <w:t xml:space="preserve">10,3 </w:t>
            </w:r>
          </w:p>
          <w:p w14:paraId="3BDCD191" w14:textId="77777777" w:rsidR="00BF5A8B" w:rsidRPr="00CC3E47" w:rsidRDefault="00BF5A8B" w:rsidP="005F6430">
            <w:pPr>
              <w:spacing w:line="240" w:lineRule="auto"/>
              <w:outlineLvl w:val="0"/>
              <w:rPr>
                <w:lang w:val="et-EE"/>
              </w:rPr>
            </w:pPr>
            <w:r w:rsidRPr="00CC3E47">
              <w:rPr>
                <w:lang w:val="et-EE"/>
              </w:rPr>
              <w:t>(9,8...11,2)</w:t>
            </w:r>
          </w:p>
        </w:tc>
        <w:tc>
          <w:tcPr>
            <w:tcW w:w="550" w:type="pct"/>
            <w:hideMark/>
          </w:tcPr>
          <w:p w14:paraId="21608D6E" w14:textId="77777777" w:rsidR="00BF5A8B" w:rsidRPr="00CC3E47" w:rsidRDefault="00BF5A8B" w:rsidP="005F6430">
            <w:pPr>
              <w:spacing w:line="240" w:lineRule="auto"/>
              <w:outlineLvl w:val="0"/>
              <w:rPr>
                <w:lang w:val="et-EE"/>
              </w:rPr>
            </w:pPr>
            <w:r w:rsidRPr="00CC3E47">
              <w:rPr>
                <w:lang w:val="et-EE"/>
              </w:rPr>
              <w:t>N = 862</w:t>
            </w:r>
          </w:p>
        </w:tc>
        <w:tc>
          <w:tcPr>
            <w:tcW w:w="750" w:type="pct"/>
            <w:hideMark/>
          </w:tcPr>
          <w:p w14:paraId="101E8211" w14:textId="77777777" w:rsidR="00BF5A8B" w:rsidRPr="00CC3E47" w:rsidRDefault="00BF5A8B" w:rsidP="005F6430">
            <w:pPr>
              <w:spacing w:line="240" w:lineRule="auto"/>
              <w:outlineLvl w:val="0"/>
              <w:rPr>
                <w:lang w:val="et-EE"/>
              </w:rPr>
            </w:pPr>
            <w:r w:rsidRPr="00CC3E47">
              <w:rPr>
                <w:lang w:val="et-EE"/>
              </w:rPr>
              <w:t xml:space="preserve">10,3 </w:t>
            </w:r>
          </w:p>
          <w:p w14:paraId="7D707620" w14:textId="77777777" w:rsidR="00BF5A8B" w:rsidRPr="00CC3E47" w:rsidRDefault="00BF5A8B" w:rsidP="005F6430">
            <w:pPr>
              <w:spacing w:line="240" w:lineRule="auto"/>
              <w:outlineLvl w:val="0"/>
              <w:rPr>
                <w:lang w:val="et-EE"/>
              </w:rPr>
            </w:pPr>
            <w:r w:rsidRPr="00CC3E47">
              <w:rPr>
                <w:lang w:val="et-EE"/>
              </w:rPr>
              <w:t>(9,6...10,9)</w:t>
            </w:r>
          </w:p>
        </w:tc>
        <w:tc>
          <w:tcPr>
            <w:tcW w:w="550" w:type="pct"/>
            <w:hideMark/>
          </w:tcPr>
          <w:p w14:paraId="5E70B36B" w14:textId="77777777" w:rsidR="00BF5A8B" w:rsidRPr="00CC3E47" w:rsidRDefault="00BF5A8B" w:rsidP="005F6430">
            <w:pPr>
              <w:spacing w:line="240" w:lineRule="auto"/>
              <w:outlineLvl w:val="0"/>
              <w:rPr>
                <w:lang w:val="et-EE"/>
              </w:rPr>
            </w:pPr>
            <w:r w:rsidRPr="00CC3E47">
              <w:rPr>
                <w:lang w:val="et-EE"/>
              </w:rPr>
              <w:t>N = 863</w:t>
            </w:r>
          </w:p>
        </w:tc>
        <w:tc>
          <w:tcPr>
            <w:tcW w:w="942" w:type="pct"/>
            <w:hideMark/>
          </w:tcPr>
          <w:p w14:paraId="249FEB36" w14:textId="77777777" w:rsidR="00BF5A8B" w:rsidRPr="00CC3E47" w:rsidRDefault="00BF5A8B" w:rsidP="005F6430">
            <w:pPr>
              <w:spacing w:line="240" w:lineRule="auto"/>
              <w:outlineLvl w:val="0"/>
              <w:rPr>
                <w:lang w:val="et-EE"/>
              </w:rPr>
            </w:pPr>
            <w:r w:rsidRPr="00CC3E47">
              <w:rPr>
                <w:lang w:val="et-EE"/>
              </w:rPr>
              <w:t>0,94</w:t>
            </w:r>
            <w:r w:rsidRPr="00CC3E47">
              <w:rPr>
                <w:vertAlign w:val="superscript"/>
                <w:lang w:val="et-EE"/>
              </w:rPr>
              <w:t>a</w:t>
            </w:r>
            <w:r w:rsidRPr="00CC3E47">
              <w:rPr>
                <w:lang w:val="et-EE"/>
              </w:rPr>
              <w:t xml:space="preserve"> </w:t>
            </w:r>
          </w:p>
          <w:p w14:paraId="260F3A34" w14:textId="77777777" w:rsidR="00BF5A8B" w:rsidRPr="00CC3E47" w:rsidRDefault="00BF5A8B" w:rsidP="005F6430">
            <w:pPr>
              <w:spacing w:line="240" w:lineRule="auto"/>
              <w:outlineLvl w:val="0"/>
              <w:rPr>
                <w:lang w:val="et-EE"/>
              </w:rPr>
            </w:pPr>
            <w:r w:rsidRPr="00CC3E47">
              <w:rPr>
                <w:lang w:val="et-EE"/>
              </w:rPr>
              <w:t>(0,84...1,05)</w:t>
            </w:r>
          </w:p>
        </w:tc>
        <w:tc>
          <w:tcPr>
            <w:tcW w:w="558" w:type="pct"/>
            <w:hideMark/>
          </w:tcPr>
          <w:p w14:paraId="3138B096" w14:textId="77777777" w:rsidR="00BF5A8B" w:rsidRPr="00CC3E47" w:rsidRDefault="00BF5A8B" w:rsidP="005F6430">
            <w:pPr>
              <w:spacing w:line="240" w:lineRule="auto"/>
              <w:outlineLvl w:val="0"/>
              <w:rPr>
                <w:lang w:val="et-EE"/>
              </w:rPr>
            </w:pPr>
            <w:r w:rsidRPr="00CC3E47">
              <w:rPr>
                <w:lang w:val="et-EE"/>
              </w:rPr>
              <w:t>0,259</w:t>
            </w:r>
          </w:p>
        </w:tc>
      </w:tr>
      <w:tr w:rsidR="00BF5A8B" w:rsidRPr="00CC3E47" w14:paraId="2D513510" w14:textId="77777777" w:rsidTr="005F6430">
        <w:tc>
          <w:tcPr>
            <w:tcW w:w="901" w:type="pct"/>
            <w:hideMark/>
          </w:tcPr>
          <w:p w14:paraId="043B29AB" w14:textId="77777777" w:rsidR="00BF5A8B" w:rsidRPr="00CC3E47" w:rsidRDefault="00BF5A8B" w:rsidP="005F6430">
            <w:pPr>
              <w:spacing w:line="240" w:lineRule="auto"/>
              <w:outlineLvl w:val="0"/>
              <w:rPr>
                <w:lang w:val="et-EE"/>
              </w:rPr>
            </w:pPr>
            <w:r w:rsidRPr="00CC3E47">
              <w:rPr>
                <w:lang w:val="et-EE"/>
              </w:rPr>
              <w:t xml:space="preserve">Adenokartsinoom </w:t>
            </w:r>
          </w:p>
          <w:p w14:paraId="6CBA34A0" w14:textId="77777777" w:rsidR="00BF5A8B" w:rsidRPr="00CC3E47" w:rsidRDefault="00BF5A8B" w:rsidP="005F6430">
            <w:pPr>
              <w:spacing w:line="240" w:lineRule="auto"/>
              <w:outlineLvl w:val="0"/>
              <w:rPr>
                <w:lang w:val="et-EE"/>
              </w:rPr>
            </w:pPr>
            <w:r w:rsidRPr="00CC3E47">
              <w:rPr>
                <w:lang w:val="et-EE"/>
              </w:rPr>
              <w:t>(N = 847)</w:t>
            </w:r>
          </w:p>
        </w:tc>
        <w:tc>
          <w:tcPr>
            <w:tcW w:w="750" w:type="pct"/>
            <w:hideMark/>
          </w:tcPr>
          <w:p w14:paraId="3E81BE1C" w14:textId="77777777" w:rsidR="00BF5A8B" w:rsidRPr="00CC3E47" w:rsidRDefault="00BF5A8B" w:rsidP="005F6430">
            <w:pPr>
              <w:spacing w:line="240" w:lineRule="auto"/>
              <w:outlineLvl w:val="0"/>
              <w:rPr>
                <w:lang w:val="et-EE"/>
              </w:rPr>
            </w:pPr>
            <w:r w:rsidRPr="00CC3E47">
              <w:rPr>
                <w:lang w:val="et-EE"/>
              </w:rPr>
              <w:t xml:space="preserve">12,6 </w:t>
            </w:r>
          </w:p>
          <w:p w14:paraId="126705E0" w14:textId="77777777" w:rsidR="00BF5A8B" w:rsidRPr="00CC3E47" w:rsidRDefault="00BF5A8B" w:rsidP="005F6430">
            <w:pPr>
              <w:spacing w:line="240" w:lineRule="auto"/>
              <w:outlineLvl w:val="0"/>
              <w:rPr>
                <w:lang w:val="et-EE"/>
              </w:rPr>
            </w:pPr>
            <w:r w:rsidRPr="00CC3E47">
              <w:rPr>
                <w:lang w:val="et-EE"/>
              </w:rPr>
              <w:t>(10,7...13,6)</w:t>
            </w:r>
          </w:p>
        </w:tc>
        <w:tc>
          <w:tcPr>
            <w:tcW w:w="550" w:type="pct"/>
            <w:hideMark/>
          </w:tcPr>
          <w:p w14:paraId="155923B7" w14:textId="77777777" w:rsidR="00BF5A8B" w:rsidRPr="00CC3E47" w:rsidRDefault="00BF5A8B" w:rsidP="005F6430">
            <w:pPr>
              <w:spacing w:line="240" w:lineRule="auto"/>
              <w:outlineLvl w:val="0"/>
              <w:rPr>
                <w:lang w:val="et-EE"/>
              </w:rPr>
            </w:pPr>
            <w:r w:rsidRPr="00CC3E47">
              <w:rPr>
                <w:lang w:val="et-EE"/>
              </w:rPr>
              <w:t>N = 436</w:t>
            </w:r>
          </w:p>
        </w:tc>
        <w:tc>
          <w:tcPr>
            <w:tcW w:w="750" w:type="pct"/>
            <w:hideMark/>
          </w:tcPr>
          <w:p w14:paraId="17BBE5F2" w14:textId="77777777" w:rsidR="00BF5A8B" w:rsidRPr="00CC3E47" w:rsidRDefault="00BF5A8B" w:rsidP="005F6430">
            <w:pPr>
              <w:spacing w:line="240" w:lineRule="auto"/>
              <w:outlineLvl w:val="0"/>
              <w:rPr>
                <w:lang w:val="et-EE"/>
              </w:rPr>
            </w:pPr>
            <w:r w:rsidRPr="00CC3E47">
              <w:rPr>
                <w:lang w:val="et-EE"/>
              </w:rPr>
              <w:t xml:space="preserve">10,9 </w:t>
            </w:r>
          </w:p>
          <w:p w14:paraId="1E712CD0" w14:textId="77777777" w:rsidR="00BF5A8B" w:rsidRPr="00CC3E47" w:rsidRDefault="00BF5A8B" w:rsidP="005F6430">
            <w:pPr>
              <w:spacing w:line="240" w:lineRule="auto"/>
              <w:outlineLvl w:val="0"/>
              <w:rPr>
                <w:lang w:val="et-EE"/>
              </w:rPr>
            </w:pPr>
            <w:r w:rsidRPr="00CC3E47">
              <w:rPr>
                <w:lang w:val="et-EE"/>
              </w:rPr>
              <w:t>(10,2...11,9)</w:t>
            </w:r>
          </w:p>
        </w:tc>
        <w:tc>
          <w:tcPr>
            <w:tcW w:w="550" w:type="pct"/>
            <w:hideMark/>
          </w:tcPr>
          <w:p w14:paraId="76D0EE5E" w14:textId="77777777" w:rsidR="00BF5A8B" w:rsidRPr="00CC3E47" w:rsidRDefault="00BF5A8B" w:rsidP="005F6430">
            <w:pPr>
              <w:spacing w:line="240" w:lineRule="auto"/>
              <w:outlineLvl w:val="0"/>
              <w:rPr>
                <w:lang w:val="et-EE"/>
              </w:rPr>
            </w:pPr>
            <w:r w:rsidRPr="00CC3E47">
              <w:rPr>
                <w:lang w:val="et-EE"/>
              </w:rPr>
              <w:t>N = 411</w:t>
            </w:r>
          </w:p>
        </w:tc>
        <w:tc>
          <w:tcPr>
            <w:tcW w:w="942" w:type="pct"/>
            <w:hideMark/>
          </w:tcPr>
          <w:p w14:paraId="48557EF0" w14:textId="77777777" w:rsidR="00BF5A8B" w:rsidRPr="00CC3E47" w:rsidRDefault="00BF5A8B" w:rsidP="005F6430">
            <w:pPr>
              <w:spacing w:line="240" w:lineRule="auto"/>
              <w:outlineLvl w:val="0"/>
              <w:rPr>
                <w:lang w:val="et-EE"/>
              </w:rPr>
            </w:pPr>
            <w:r w:rsidRPr="00CC3E47">
              <w:rPr>
                <w:lang w:val="et-EE"/>
              </w:rPr>
              <w:t xml:space="preserve">0,84 </w:t>
            </w:r>
          </w:p>
          <w:p w14:paraId="12F3A185" w14:textId="77777777" w:rsidR="00BF5A8B" w:rsidRPr="00CC3E47" w:rsidRDefault="00BF5A8B" w:rsidP="005F6430">
            <w:pPr>
              <w:spacing w:line="240" w:lineRule="auto"/>
              <w:outlineLvl w:val="0"/>
              <w:rPr>
                <w:lang w:val="et-EE"/>
              </w:rPr>
            </w:pPr>
            <w:r w:rsidRPr="00CC3E47">
              <w:rPr>
                <w:lang w:val="et-EE"/>
              </w:rPr>
              <w:t>(0,71...0,99)</w:t>
            </w:r>
          </w:p>
        </w:tc>
        <w:tc>
          <w:tcPr>
            <w:tcW w:w="558" w:type="pct"/>
            <w:hideMark/>
          </w:tcPr>
          <w:p w14:paraId="2788271C" w14:textId="77777777" w:rsidR="00BF5A8B" w:rsidRPr="00CC3E47" w:rsidRDefault="00BF5A8B" w:rsidP="005F6430">
            <w:pPr>
              <w:spacing w:line="240" w:lineRule="auto"/>
              <w:outlineLvl w:val="0"/>
              <w:rPr>
                <w:lang w:val="et-EE"/>
              </w:rPr>
            </w:pPr>
            <w:r w:rsidRPr="00CC3E47">
              <w:rPr>
                <w:lang w:val="et-EE"/>
              </w:rPr>
              <w:t>0,033</w:t>
            </w:r>
          </w:p>
        </w:tc>
      </w:tr>
      <w:tr w:rsidR="00BF5A8B" w:rsidRPr="00CC3E47" w14:paraId="71BB574B" w14:textId="77777777" w:rsidTr="005F6430">
        <w:tc>
          <w:tcPr>
            <w:tcW w:w="901" w:type="pct"/>
            <w:hideMark/>
          </w:tcPr>
          <w:p w14:paraId="1F6D8320" w14:textId="77777777" w:rsidR="00BF5A8B" w:rsidRPr="00CC3E47" w:rsidRDefault="00BF5A8B" w:rsidP="005F6430">
            <w:pPr>
              <w:spacing w:line="240" w:lineRule="auto"/>
              <w:outlineLvl w:val="0"/>
              <w:rPr>
                <w:lang w:val="et-EE"/>
              </w:rPr>
            </w:pPr>
            <w:r w:rsidRPr="00CC3E47">
              <w:rPr>
                <w:lang w:val="et-EE"/>
              </w:rPr>
              <w:t>Suurerakuline (N = 153)</w:t>
            </w:r>
          </w:p>
        </w:tc>
        <w:tc>
          <w:tcPr>
            <w:tcW w:w="750" w:type="pct"/>
            <w:hideMark/>
          </w:tcPr>
          <w:p w14:paraId="474C3412" w14:textId="77777777" w:rsidR="00BF5A8B" w:rsidRPr="00CC3E47" w:rsidRDefault="00BF5A8B" w:rsidP="005F6430">
            <w:pPr>
              <w:spacing w:line="240" w:lineRule="auto"/>
              <w:outlineLvl w:val="0"/>
              <w:rPr>
                <w:lang w:val="et-EE"/>
              </w:rPr>
            </w:pPr>
            <w:r w:rsidRPr="00CC3E47">
              <w:rPr>
                <w:lang w:val="et-EE"/>
              </w:rPr>
              <w:t xml:space="preserve">10,4 </w:t>
            </w:r>
          </w:p>
          <w:p w14:paraId="51768163" w14:textId="77777777" w:rsidR="00BF5A8B" w:rsidRPr="00CC3E47" w:rsidRDefault="00BF5A8B" w:rsidP="005F6430">
            <w:pPr>
              <w:spacing w:line="240" w:lineRule="auto"/>
              <w:outlineLvl w:val="0"/>
              <w:rPr>
                <w:lang w:val="et-EE"/>
              </w:rPr>
            </w:pPr>
            <w:r w:rsidRPr="00CC3E47">
              <w:rPr>
                <w:lang w:val="et-EE"/>
              </w:rPr>
              <w:t>(8,6...14,1)</w:t>
            </w:r>
          </w:p>
        </w:tc>
        <w:tc>
          <w:tcPr>
            <w:tcW w:w="550" w:type="pct"/>
            <w:hideMark/>
          </w:tcPr>
          <w:p w14:paraId="4A4E8D8E" w14:textId="77777777" w:rsidR="00BF5A8B" w:rsidRPr="00CC3E47" w:rsidRDefault="00BF5A8B" w:rsidP="005F6430">
            <w:pPr>
              <w:spacing w:line="240" w:lineRule="auto"/>
              <w:outlineLvl w:val="0"/>
              <w:rPr>
                <w:lang w:val="et-EE"/>
              </w:rPr>
            </w:pPr>
            <w:r w:rsidRPr="00CC3E47">
              <w:rPr>
                <w:lang w:val="et-EE"/>
              </w:rPr>
              <w:t>N = 76</w:t>
            </w:r>
          </w:p>
        </w:tc>
        <w:tc>
          <w:tcPr>
            <w:tcW w:w="750" w:type="pct"/>
            <w:hideMark/>
          </w:tcPr>
          <w:p w14:paraId="42994B37" w14:textId="77777777" w:rsidR="00BF5A8B" w:rsidRPr="00CC3E47" w:rsidRDefault="00BF5A8B" w:rsidP="005F6430">
            <w:pPr>
              <w:spacing w:line="240" w:lineRule="auto"/>
              <w:outlineLvl w:val="0"/>
              <w:rPr>
                <w:lang w:val="et-EE"/>
              </w:rPr>
            </w:pPr>
            <w:r w:rsidRPr="00CC3E47">
              <w:rPr>
                <w:lang w:val="et-EE"/>
              </w:rPr>
              <w:t xml:space="preserve">6,7 </w:t>
            </w:r>
          </w:p>
          <w:p w14:paraId="0DE75387" w14:textId="77777777" w:rsidR="00BF5A8B" w:rsidRPr="00CC3E47" w:rsidRDefault="00BF5A8B" w:rsidP="005F6430">
            <w:pPr>
              <w:spacing w:line="240" w:lineRule="auto"/>
              <w:outlineLvl w:val="0"/>
              <w:rPr>
                <w:lang w:val="et-EE"/>
              </w:rPr>
            </w:pPr>
            <w:r w:rsidRPr="00CC3E47">
              <w:rPr>
                <w:lang w:val="et-EE"/>
              </w:rPr>
              <w:t>(5,5...9,0)</w:t>
            </w:r>
          </w:p>
        </w:tc>
        <w:tc>
          <w:tcPr>
            <w:tcW w:w="550" w:type="pct"/>
            <w:hideMark/>
          </w:tcPr>
          <w:p w14:paraId="7E7C0DA6" w14:textId="77777777" w:rsidR="00BF5A8B" w:rsidRPr="00CC3E47" w:rsidRDefault="00BF5A8B" w:rsidP="005F6430">
            <w:pPr>
              <w:spacing w:line="240" w:lineRule="auto"/>
              <w:outlineLvl w:val="0"/>
              <w:rPr>
                <w:lang w:val="et-EE"/>
              </w:rPr>
            </w:pPr>
            <w:r w:rsidRPr="00CC3E47">
              <w:rPr>
                <w:lang w:val="et-EE"/>
              </w:rPr>
              <w:t>N = 77</w:t>
            </w:r>
          </w:p>
        </w:tc>
        <w:tc>
          <w:tcPr>
            <w:tcW w:w="942" w:type="pct"/>
            <w:hideMark/>
          </w:tcPr>
          <w:p w14:paraId="78248E90" w14:textId="77777777" w:rsidR="00BF5A8B" w:rsidRPr="00CC3E47" w:rsidRDefault="00BF5A8B" w:rsidP="005F6430">
            <w:pPr>
              <w:spacing w:line="240" w:lineRule="auto"/>
              <w:outlineLvl w:val="0"/>
              <w:rPr>
                <w:lang w:val="et-EE"/>
              </w:rPr>
            </w:pPr>
            <w:r w:rsidRPr="00CC3E47">
              <w:rPr>
                <w:lang w:val="et-EE"/>
              </w:rPr>
              <w:t xml:space="preserve">0,67 </w:t>
            </w:r>
          </w:p>
          <w:p w14:paraId="2D7E34DB" w14:textId="77777777" w:rsidR="00BF5A8B" w:rsidRPr="00CC3E47" w:rsidRDefault="00BF5A8B" w:rsidP="005F6430">
            <w:pPr>
              <w:spacing w:line="240" w:lineRule="auto"/>
              <w:outlineLvl w:val="0"/>
              <w:rPr>
                <w:lang w:val="et-EE"/>
              </w:rPr>
            </w:pPr>
            <w:r w:rsidRPr="00CC3E47">
              <w:rPr>
                <w:lang w:val="et-EE"/>
              </w:rPr>
              <w:t>(0,48...0,96)</w:t>
            </w:r>
          </w:p>
        </w:tc>
        <w:tc>
          <w:tcPr>
            <w:tcW w:w="558" w:type="pct"/>
            <w:hideMark/>
          </w:tcPr>
          <w:p w14:paraId="5DBE89DA" w14:textId="77777777" w:rsidR="00BF5A8B" w:rsidRPr="00CC3E47" w:rsidRDefault="00BF5A8B" w:rsidP="005F6430">
            <w:pPr>
              <w:spacing w:line="240" w:lineRule="auto"/>
              <w:outlineLvl w:val="0"/>
              <w:rPr>
                <w:lang w:val="et-EE"/>
              </w:rPr>
            </w:pPr>
            <w:r w:rsidRPr="00CC3E47">
              <w:rPr>
                <w:lang w:val="et-EE"/>
              </w:rPr>
              <w:t>0,027</w:t>
            </w:r>
          </w:p>
        </w:tc>
      </w:tr>
      <w:tr w:rsidR="00BF5A8B" w:rsidRPr="00CC3E47" w14:paraId="0AB9E749" w14:textId="77777777" w:rsidTr="005F6430">
        <w:tc>
          <w:tcPr>
            <w:tcW w:w="901" w:type="pct"/>
            <w:hideMark/>
          </w:tcPr>
          <w:p w14:paraId="3B10D60D" w14:textId="77777777" w:rsidR="00BF5A8B" w:rsidRPr="00CC3E47" w:rsidRDefault="00BF5A8B" w:rsidP="005F6430">
            <w:pPr>
              <w:spacing w:line="240" w:lineRule="auto"/>
              <w:outlineLvl w:val="0"/>
              <w:rPr>
                <w:lang w:val="et-EE"/>
              </w:rPr>
            </w:pPr>
            <w:r w:rsidRPr="00CC3E47">
              <w:rPr>
                <w:lang w:val="et-EE"/>
              </w:rPr>
              <w:t>Muud (N = 252)</w:t>
            </w:r>
          </w:p>
        </w:tc>
        <w:tc>
          <w:tcPr>
            <w:tcW w:w="750" w:type="pct"/>
            <w:hideMark/>
          </w:tcPr>
          <w:p w14:paraId="0FF089AA" w14:textId="77777777" w:rsidR="00BF5A8B" w:rsidRPr="00CC3E47" w:rsidRDefault="00BF5A8B" w:rsidP="005F6430">
            <w:pPr>
              <w:spacing w:line="240" w:lineRule="auto"/>
              <w:outlineLvl w:val="0"/>
              <w:rPr>
                <w:lang w:val="et-EE"/>
              </w:rPr>
            </w:pPr>
            <w:r w:rsidRPr="00CC3E47">
              <w:rPr>
                <w:lang w:val="et-EE"/>
              </w:rPr>
              <w:t xml:space="preserve">8,6 </w:t>
            </w:r>
          </w:p>
          <w:p w14:paraId="19DE098A" w14:textId="77777777" w:rsidR="00BF5A8B" w:rsidRPr="00CC3E47" w:rsidRDefault="00BF5A8B" w:rsidP="005F6430">
            <w:pPr>
              <w:spacing w:line="240" w:lineRule="auto"/>
              <w:outlineLvl w:val="0"/>
              <w:rPr>
                <w:lang w:val="et-EE"/>
              </w:rPr>
            </w:pPr>
            <w:r w:rsidRPr="00CC3E47">
              <w:rPr>
                <w:lang w:val="et-EE"/>
              </w:rPr>
              <w:t>(6,8...10,2)</w:t>
            </w:r>
          </w:p>
        </w:tc>
        <w:tc>
          <w:tcPr>
            <w:tcW w:w="550" w:type="pct"/>
            <w:hideMark/>
          </w:tcPr>
          <w:p w14:paraId="7620B13F" w14:textId="77777777" w:rsidR="00BF5A8B" w:rsidRPr="00CC3E47" w:rsidRDefault="00BF5A8B" w:rsidP="005F6430">
            <w:pPr>
              <w:spacing w:line="240" w:lineRule="auto"/>
              <w:outlineLvl w:val="0"/>
              <w:rPr>
                <w:lang w:val="et-EE"/>
              </w:rPr>
            </w:pPr>
            <w:r w:rsidRPr="00CC3E47">
              <w:rPr>
                <w:lang w:val="et-EE"/>
              </w:rPr>
              <w:t>N = 106</w:t>
            </w:r>
          </w:p>
        </w:tc>
        <w:tc>
          <w:tcPr>
            <w:tcW w:w="750" w:type="pct"/>
            <w:hideMark/>
          </w:tcPr>
          <w:p w14:paraId="5F3CADFA" w14:textId="77777777" w:rsidR="00BF5A8B" w:rsidRPr="00CC3E47" w:rsidRDefault="00BF5A8B" w:rsidP="005F6430">
            <w:pPr>
              <w:spacing w:line="240" w:lineRule="auto"/>
              <w:outlineLvl w:val="0"/>
              <w:rPr>
                <w:lang w:val="et-EE"/>
              </w:rPr>
            </w:pPr>
            <w:r w:rsidRPr="00CC3E47">
              <w:rPr>
                <w:lang w:val="et-EE"/>
              </w:rPr>
              <w:t xml:space="preserve">9,2 </w:t>
            </w:r>
          </w:p>
          <w:p w14:paraId="35EB45D5" w14:textId="77777777" w:rsidR="00BF5A8B" w:rsidRPr="00CC3E47" w:rsidRDefault="00BF5A8B" w:rsidP="005F6430">
            <w:pPr>
              <w:spacing w:line="240" w:lineRule="auto"/>
              <w:outlineLvl w:val="0"/>
              <w:rPr>
                <w:lang w:val="et-EE"/>
              </w:rPr>
            </w:pPr>
            <w:r w:rsidRPr="00CC3E47">
              <w:rPr>
                <w:lang w:val="et-EE"/>
              </w:rPr>
              <w:t>(8,1...10,6)</w:t>
            </w:r>
          </w:p>
        </w:tc>
        <w:tc>
          <w:tcPr>
            <w:tcW w:w="550" w:type="pct"/>
            <w:hideMark/>
          </w:tcPr>
          <w:p w14:paraId="1DE2D971" w14:textId="77777777" w:rsidR="00BF5A8B" w:rsidRPr="00CC3E47" w:rsidRDefault="00BF5A8B" w:rsidP="005F6430">
            <w:pPr>
              <w:spacing w:line="240" w:lineRule="auto"/>
              <w:outlineLvl w:val="0"/>
              <w:rPr>
                <w:lang w:val="et-EE"/>
              </w:rPr>
            </w:pPr>
            <w:r w:rsidRPr="00CC3E47">
              <w:rPr>
                <w:lang w:val="et-EE"/>
              </w:rPr>
              <w:t>N = 146</w:t>
            </w:r>
          </w:p>
        </w:tc>
        <w:tc>
          <w:tcPr>
            <w:tcW w:w="942" w:type="pct"/>
            <w:hideMark/>
          </w:tcPr>
          <w:p w14:paraId="22BC8E75" w14:textId="77777777" w:rsidR="00BF5A8B" w:rsidRPr="00CC3E47" w:rsidRDefault="00BF5A8B" w:rsidP="005F6430">
            <w:pPr>
              <w:spacing w:line="240" w:lineRule="auto"/>
              <w:outlineLvl w:val="0"/>
              <w:rPr>
                <w:lang w:val="et-EE"/>
              </w:rPr>
            </w:pPr>
            <w:r w:rsidRPr="00CC3E47">
              <w:rPr>
                <w:lang w:val="et-EE"/>
              </w:rPr>
              <w:t xml:space="preserve">1,08 </w:t>
            </w:r>
          </w:p>
          <w:p w14:paraId="36B1E024" w14:textId="77777777" w:rsidR="00BF5A8B" w:rsidRPr="00CC3E47" w:rsidRDefault="00BF5A8B" w:rsidP="005F6430">
            <w:pPr>
              <w:spacing w:line="240" w:lineRule="auto"/>
              <w:outlineLvl w:val="0"/>
              <w:rPr>
                <w:lang w:val="et-EE"/>
              </w:rPr>
            </w:pPr>
            <w:r w:rsidRPr="00CC3E47">
              <w:rPr>
                <w:lang w:val="et-EE"/>
              </w:rPr>
              <w:t>(0,81...1,45)</w:t>
            </w:r>
          </w:p>
        </w:tc>
        <w:tc>
          <w:tcPr>
            <w:tcW w:w="558" w:type="pct"/>
            <w:hideMark/>
          </w:tcPr>
          <w:p w14:paraId="60F0A369" w14:textId="77777777" w:rsidR="00BF5A8B" w:rsidRPr="00CC3E47" w:rsidRDefault="00BF5A8B" w:rsidP="005F6430">
            <w:pPr>
              <w:spacing w:line="240" w:lineRule="auto"/>
              <w:outlineLvl w:val="0"/>
              <w:rPr>
                <w:lang w:val="et-EE"/>
              </w:rPr>
            </w:pPr>
            <w:r w:rsidRPr="00CC3E47">
              <w:rPr>
                <w:lang w:val="et-EE"/>
              </w:rPr>
              <w:t>0,586</w:t>
            </w:r>
          </w:p>
        </w:tc>
      </w:tr>
      <w:tr w:rsidR="00BF5A8B" w:rsidRPr="00CC3E47" w14:paraId="0B49561F" w14:textId="77777777" w:rsidTr="005F6430">
        <w:tc>
          <w:tcPr>
            <w:tcW w:w="901" w:type="pct"/>
            <w:hideMark/>
          </w:tcPr>
          <w:p w14:paraId="18EAA3D4" w14:textId="77777777" w:rsidR="00BF5A8B" w:rsidRPr="00CC3E47" w:rsidRDefault="00BF5A8B" w:rsidP="005F6430">
            <w:pPr>
              <w:spacing w:line="240" w:lineRule="auto"/>
              <w:outlineLvl w:val="0"/>
              <w:rPr>
                <w:lang w:val="et-EE"/>
              </w:rPr>
            </w:pPr>
            <w:r w:rsidRPr="00CC3E47">
              <w:rPr>
                <w:lang w:val="et-EE"/>
              </w:rPr>
              <w:t>Lamerakuline (N = 473)</w:t>
            </w:r>
          </w:p>
        </w:tc>
        <w:tc>
          <w:tcPr>
            <w:tcW w:w="750" w:type="pct"/>
            <w:hideMark/>
          </w:tcPr>
          <w:p w14:paraId="7C9BBA5A" w14:textId="77777777" w:rsidR="00BF5A8B" w:rsidRPr="00CC3E47" w:rsidRDefault="00BF5A8B" w:rsidP="005F6430">
            <w:pPr>
              <w:spacing w:line="240" w:lineRule="auto"/>
              <w:outlineLvl w:val="0"/>
              <w:rPr>
                <w:lang w:val="et-EE"/>
              </w:rPr>
            </w:pPr>
            <w:r w:rsidRPr="00CC3E47">
              <w:rPr>
                <w:lang w:val="et-EE"/>
              </w:rPr>
              <w:t xml:space="preserve">9,4 </w:t>
            </w:r>
          </w:p>
          <w:p w14:paraId="7D4913B1" w14:textId="77777777" w:rsidR="00BF5A8B" w:rsidRPr="00CC3E47" w:rsidRDefault="00BF5A8B" w:rsidP="005F6430">
            <w:pPr>
              <w:spacing w:line="240" w:lineRule="auto"/>
              <w:outlineLvl w:val="0"/>
              <w:rPr>
                <w:lang w:val="et-EE"/>
              </w:rPr>
            </w:pPr>
            <w:r w:rsidRPr="00CC3E47">
              <w:rPr>
                <w:lang w:val="et-EE"/>
              </w:rPr>
              <w:t>(8,4...10,2)</w:t>
            </w:r>
          </w:p>
        </w:tc>
        <w:tc>
          <w:tcPr>
            <w:tcW w:w="550" w:type="pct"/>
            <w:hideMark/>
          </w:tcPr>
          <w:p w14:paraId="77855706" w14:textId="77777777" w:rsidR="00BF5A8B" w:rsidRPr="00CC3E47" w:rsidRDefault="00BF5A8B" w:rsidP="005F6430">
            <w:pPr>
              <w:spacing w:line="240" w:lineRule="auto"/>
              <w:outlineLvl w:val="0"/>
              <w:rPr>
                <w:lang w:val="et-EE"/>
              </w:rPr>
            </w:pPr>
            <w:r w:rsidRPr="00CC3E47">
              <w:rPr>
                <w:lang w:val="et-EE"/>
              </w:rPr>
              <w:t>N = 244</w:t>
            </w:r>
          </w:p>
        </w:tc>
        <w:tc>
          <w:tcPr>
            <w:tcW w:w="750" w:type="pct"/>
            <w:hideMark/>
          </w:tcPr>
          <w:p w14:paraId="51686668" w14:textId="77777777" w:rsidR="00BF5A8B" w:rsidRPr="00CC3E47" w:rsidRDefault="00BF5A8B" w:rsidP="005F6430">
            <w:pPr>
              <w:spacing w:line="240" w:lineRule="auto"/>
              <w:outlineLvl w:val="0"/>
              <w:rPr>
                <w:lang w:val="et-EE"/>
              </w:rPr>
            </w:pPr>
            <w:r w:rsidRPr="00CC3E47">
              <w:rPr>
                <w:lang w:val="et-EE"/>
              </w:rPr>
              <w:t xml:space="preserve">10,8 </w:t>
            </w:r>
          </w:p>
          <w:p w14:paraId="2D2D8CE8" w14:textId="77777777" w:rsidR="00BF5A8B" w:rsidRPr="00CC3E47" w:rsidRDefault="00BF5A8B" w:rsidP="005F6430">
            <w:pPr>
              <w:spacing w:line="240" w:lineRule="auto"/>
              <w:outlineLvl w:val="0"/>
              <w:rPr>
                <w:lang w:val="et-EE"/>
              </w:rPr>
            </w:pPr>
            <w:r w:rsidRPr="00CC3E47">
              <w:rPr>
                <w:lang w:val="et-EE"/>
              </w:rPr>
              <w:t>(9,5...12,1)</w:t>
            </w:r>
          </w:p>
        </w:tc>
        <w:tc>
          <w:tcPr>
            <w:tcW w:w="550" w:type="pct"/>
            <w:hideMark/>
          </w:tcPr>
          <w:p w14:paraId="4783740D" w14:textId="77777777" w:rsidR="00BF5A8B" w:rsidRPr="00CC3E47" w:rsidRDefault="00BF5A8B" w:rsidP="005F6430">
            <w:pPr>
              <w:spacing w:line="240" w:lineRule="auto"/>
              <w:outlineLvl w:val="0"/>
              <w:rPr>
                <w:lang w:val="et-EE"/>
              </w:rPr>
            </w:pPr>
            <w:r w:rsidRPr="00CC3E47">
              <w:rPr>
                <w:lang w:val="et-EE"/>
              </w:rPr>
              <w:t>N = 229</w:t>
            </w:r>
          </w:p>
        </w:tc>
        <w:tc>
          <w:tcPr>
            <w:tcW w:w="942" w:type="pct"/>
            <w:hideMark/>
          </w:tcPr>
          <w:p w14:paraId="1907F369" w14:textId="77777777" w:rsidR="00BF5A8B" w:rsidRPr="00CC3E47" w:rsidRDefault="00BF5A8B" w:rsidP="005F6430">
            <w:pPr>
              <w:spacing w:line="240" w:lineRule="auto"/>
              <w:outlineLvl w:val="0"/>
              <w:rPr>
                <w:lang w:val="et-EE"/>
              </w:rPr>
            </w:pPr>
            <w:r w:rsidRPr="00CC3E47">
              <w:rPr>
                <w:lang w:val="et-EE"/>
              </w:rPr>
              <w:t xml:space="preserve">1,23 </w:t>
            </w:r>
          </w:p>
          <w:p w14:paraId="6111D111" w14:textId="77777777" w:rsidR="00BF5A8B" w:rsidRPr="00CC3E47" w:rsidRDefault="00BF5A8B" w:rsidP="005F6430">
            <w:pPr>
              <w:spacing w:line="240" w:lineRule="auto"/>
              <w:outlineLvl w:val="0"/>
              <w:rPr>
                <w:lang w:val="et-EE"/>
              </w:rPr>
            </w:pPr>
            <w:r w:rsidRPr="00CC3E47">
              <w:rPr>
                <w:lang w:val="et-EE"/>
              </w:rPr>
              <w:t>(1,00...1,51)</w:t>
            </w:r>
          </w:p>
        </w:tc>
        <w:tc>
          <w:tcPr>
            <w:tcW w:w="558" w:type="pct"/>
            <w:hideMark/>
          </w:tcPr>
          <w:p w14:paraId="038E75C9" w14:textId="77777777" w:rsidR="00BF5A8B" w:rsidRPr="00CC3E47" w:rsidRDefault="00BF5A8B" w:rsidP="005F6430">
            <w:pPr>
              <w:spacing w:line="240" w:lineRule="auto"/>
              <w:outlineLvl w:val="0"/>
              <w:rPr>
                <w:lang w:val="et-EE"/>
              </w:rPr>
            </w:pPr>
            <w:r w:rsidRPr="00CC3E47">
              <w:rPr>
                <w:lang w:val="et-EE"/>
              </w:rPr>
              <w:t>0,050</w:t>
            </w:r>
          </w:p>
        </w:tc>
      </w:tr>
      <w:tr w:rsidR="00BF5A8B" w:rsidRPr="00CC3E47" w14:paraId="2F6D58C3" w14:textId="77777777" w:rsidTr="005F6430">
        <w:tc>
          <w:tcPr>
            <w:tcW w:w="5000" w:type="pct"/>
            <w:gridSpan w:val="7"/>
            <w:hideMark/>
          </w:tcPr>
          <w:p w14:paraId="17799C49" w14:textId="77777777" w:rsidR="00BF5A8B" w:rsidRPr="00CC3E47" w:rsidRDefault="00BF5A8B" w:rsidP="005F6430">
            <w:pPr>
              <w:spacing w:line="240" w:lineRule="auto"/>
              <w:outlineLvl w:val="0"/>
              <w:rPr>
                <w:lang w:val="et-EE"/>
              </w:rPr>
            </w:pPr>
            <w:r w:rsidRPr="00CC3E47">
              <w:rPr>
                <w:lang w:val="et-EE"/>
              </w:rPr>
              <w:t>Lühendid: CI = usaldusintervall; ITT = ravikavatsus; N = kogu populatsiooni suurus.</w:t>
            </w:r>
          </w:p>
        </w:tc>
      </w:tr>
      <w:tr w:rsidR="00BF5A8B" w:rsidRPr="00CC3E47" w14:paraId="5727044C" w14:textId="77777777" w:rsidTr="005F6430">
        <w:tc>
          <w:tcPr>
            <w:tcW w:w="5000" w:type="pct"/>
            <w:gridSpan w:val="7"/>
            <w:hideMark/>
          </w:tcPr>
          <w:p w14:paraId="10F30C2E" w14:textId="77777777" w:rsidR="00BF5A8B" w:rsidRPr="00CC3E47" w:rsidRDefault="00BF5A8B" w:rsidP="005F6430">
            <w:pPr>
              <w:spacing w:line="240" w:lineRule="auto"/>
              <w:outlineLvl w:val="0"/>
              <w:rPr>
                <w:lang w:val="et-EE"/>
              </w:rPr>
            </w:pPr>
            <w:r w:rsidRPr="00CC3E47">
              <w:rPr>
                <w:vertAlign w:val="superscript"/>
                <w:lang w:val="et-EE"/>
              </w:rPr>
              <w:t>a</w:t>
            </w:r>
            <w:r w:rsidRPr="00CC3E47">
              <w:rPr>
                <w:lang w:val="et-EE"/>
              </w:rPr>
              <w:t xml:space="preserve"> Statistiliselt oluline mittehalvemus, kusjuures kogu usaldusintervall </w:t>
            </w:r>
            <w:r w:rsidR="006B67DD" w:rsidRPr="00CC3E47">
              <w:rPr>
                <w:lang w:val="et-EE"/>
              </w:rPr>
              <w:t>riski</w:t>
            </w:r>
            <w:r w:rsidR="006B67DD">
              <w:rPr>
                <w:lang w:val="et-EE"/>
              </w:rPr>
              <w:t xml:space="preserve">tiheduste </w:t>
            </w:r>
            <w:r w:rsidR="006B67DD" w:rsidRPr="00CC3E47">
              <w:rPr>
                <w:lang w:val="et-EE"/>
              </w:rPr>
              <w:t>suht</w:t>
            </w:r>
            <w:r w:rsidR="006B67DD">
              <w:rPr>
                <w:lang w:val="et-EE"/>
              </w:rPr>
              <w:t>arv</w:t>
            </w:r>
            <w:r w:rsidR="006B67DD" w:rsidRPr="00CC3E47">
              <w:rPr>
                <w:lang w:val="et-EE"/>
              </w:rPr>
              <w:t>u</w:t>
            </w:r>
            <w:r w:rsidRPr="00CC3E47">
              <w:rPr>
                <w:lang w:val="et-EE"/>
              </w:rPr>
              <w:t xml:space="preserve"> kohta on täielikult allpool 1,17645 mittehalvemuse piiri (</w:t>
            </w:r>
            <w:r w:rsidRPr="00CC3E47">
              <w:rPr>
                <w:i/>
                <w:iCs/>
                <w:lang w:val="et-EE"/>
              </w:rPr>
              <w:t>p</w:t>
            </w:r>
            <w:r w:rsidR="009A7D02">
              <w:rPr>
                <w:lang w:val="et-EE"/>
              </w:rPr>
              <w:t> </w:t>
            </w:r>
            <w:r w:rsidRPr="00CC3E47">
              <w:rPr>
                <w:lang w:val="et-EE"/>
              </w:rPr>
              <w:t>&lt;</w:t>
            </w:r>
            <w:r w:rsidR="009A7D02">
              <w:rPr>
                <w:lang w:val="et-EE"/>
              </w:rPr>
              <w:t> </w:t>
            </w:r>
            <w:r w:rsidRPr="00CC3E47">
              <w:rPr>
                <w:lang w:val="et-EE"/>
              </w:rPr>
              <w:t>0,001).</w:t>
            </w:r>
          </w:p>
        </w:tc>
      </w:tr>
    </w:tbl>
    <w:p w14:paraId="0EDCAB4F" w14:textId="77777777" w:rsidR="00BF5A8B" w:rsidRPr="00CC3E47" w:rsidRDefault="00BF5A8B" w:rsidP="00BF5A8B">
      <w:pPr>
        <w:spacing w:line="240" w:lineRule="auto"/>
        <w:outlineLvl w:val="0"/>
        <w:rPr>
          <w:lang w:val="et-EE"/>
        </w:rPr>
      </w:pPr>
    </w:p>
    <w:p w14:paraId="42A4A50E" w14:textId="77777777" w:rsidR="00BF5A8B" w:rsidRPr="00CC3E47" w:rsidRDefault="00BF5A8B" w:rsidP="00BF5A8B">
      <w:pPr>
        <w:spacing w:line="240" w:lineRule="auto"/>
        <w:outlineLvl w:val="0"/>
        <w:rPr>
          <w:b/>
          <w:lang w:val="et-EE"/>
        </w:rPr>
      </w:pPr>
      <w:r w:rsidRPr="00CC3E47">
        <w:rPr>
          <w:b/>
          <w:lang w:val="et-EE"/>
        </w:rPr>
        <w:t>Kaplani-Meieri graafikud üldise elulemuse kohta histoloogia alusel</w:t>
      </w:r>
    </w:p>
    <w:p w14:paraId="415CDC22" w14:textId="77777777" w:rsidR="00BF5A8B" w:rsidRPr="00CC3E47" w:rsidRDefault="00BF5A8B" w:rsidP="00BF5A8B">
      <w:pPr>
        <w:spacing w:line="240" w:lineRule="auto"/>
        <w:outlineLvl w:val="0"/>
        <w:rPr>
          <w:lang w:val="et-EE"/>
        </w:rPr>
      </w:pPr>
    </w:p>
    <w:p w14:paraId="2275DA39" w14:textId="2E5538D8" w:rsidR="00BF5A8B" w:rsidRDefault="00EC0E94" w:rsidP="00BF5A8B">
      <w:pPr>
        <w:spacing w:line="240" w:lineRule="auto"/>
        <w:outlineLvl w:val="0"/>
        <w:rPr>
          <w:noProof/>
          <w:lang w:val="et-EE" w:eastAsia="et-EE"/>
        </w:rPr>
      </w:pPr>
      <w:r>
        <w:rPr>
          <w:noProof/>
        </w:rPr>
        <mc:AlternateContent>
          <mc:Choice Requires="wps">
            <w:drawing>
              <wp:anchor distT="0" distB="0" distL="114300" distR="114300" simplePos="0" relativeHeight="251661312" behindDoc="0" locked="0" layoutInCell="1" allowOverlap="1" wp14:anchorId="0D319503" wp14:editId="2AA59BC2">
                <wp:simplePos x="0" y="0"/>
                <wp:positionH relativeFrom="column">
                  <wp:posOffset>3504565</wp:posOffset>
                </wp:positionH>
                <wp:positionV relativeFrom="paragraph">
                  <wp:posOffset>6985</wp:posOffset>
                </wp:positionV>
                <wp:extent cx="1814830" cy="301625"/>
                <wp:effectExtent l="0" t="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830" cy="301625"/>
                        </a:xfrm>
                        <a:prstGeom prst="rect">
                          <a:avLst/>
                        </a:prstGeom>
                        <a:solidFill>
                          <a:srgbClr val="FFFFFF"/>
                        </a:solidFill>
                        <a:ln>
                          <a:noFill/>
                        </a:ln>
                      </wps:spPr>
                      <wps:txbx>
                        <w:txbxContent>
                          <w:p w14:paraId="7D2F98EF" w14:textId="77777777" w:rsidR="00BF5A8B" w:rsidRDefault="00BF5A8B" w:rsidP="00BF5A8B">
                            <w:pPr>
                              <w:rPr>
                                <w:b/>
                                <w:u w:val="single"/>
                              </w:rPr>
                            </w:pPr>
                            <w:r>
                              <w:rPr>
                                <w:b/>
                                <w:u w:val="single"/>
                              </w:rPr>
                              <w:t>Suurerakuline kartsinoom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319503" id="_x0000_s1048" type="#_x0000_t202" style="position:absolute;margin-left:275.95pt;margin-top:.55pt;width:142.9pt;height:2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" stroked="f">
                <v:textbox>
                  <w:txbxContent>
                    <w:p w14:paraId="7D2F98EF" w14:textId="77777777" w:rsidR="00BF5A8B" w:rsidRDefault="00BF5A8B" w:rsidP="00BF5A8B">
                      <w:pPr>
                        <w:rPr>
                          <w:b/>
                          <w:u w:val="single"/>
                        </w:rPr>
                      </w:pPr>
                      <w:r>
                        <w:rPr>
                          <w:b/>
                          <w:u w:val="single"/>
                        </w:rPr>
                        <w:t>Suurerakuline kartsinoom</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422E3AC1" wp14:editId="50088776">
                <wp:simplePos x="0" y="0"/>
                <wp:positionH relativeFrom="column">
                  <wp:posOffset>855345</wp:posOffset>
                </wp:positionH>
                <wp:positionV relativeFrom="paragraph">
                  <wp:posOffset>64135</wp:posOffset>
                </wp:positionV>
                <wp:extent cx="1332230" cy="313055"/>
                <wp:effectExtent l="0" t="0" r="0"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2230" cy="313055"/>
                        </a:xfrm>
                        <a:prstGeom prst="rect">
                          <a:avLst/>
                        </a:prstGeom>
                        <a:solidFill>
                          <a:srgbClr val="FFFFFF"/>
                        </a:solidFill>
                        <a:ln>
                          <a:noFill/>
                        </a:ln>
                      </wps:spPr>
                      <wps:txbx>
                        <w:txbxContent>
                          <w:p w14:paraId="0F9A0C66" w14:textId="77777777" w:rsidR="00BF5A8B" w:rsidRDefault="00BF5A8B" w:rsidP="00BF5A8B">
                            <w:pPr>
                              <w:rPr>
                                <w:b/>
                                <w:u w:val="single"/>
                              </w:rPr>
                            </w:pPr>
                            <w:r>
                              <w:rPr>
                                <w:b/>
                                <w:u w:val="single"/>
                              </w:rPr>
                              <w:t>Adenokartsinoom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2E3AC1" id="_x0000_s1049" type="#_x0000_t202" style="position:absolute;margin-left:67.35pt;margin-top:5.05pt;width:104.9pt;height:24.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" stroked="f">
                <v:textbox>
                  <w:txbxContent>
                    <w:p w14:paraId="0F9A0C66" w14:textId="77777777" w:rsidR="00BF5A8B" w:rsidRDefault="00BF5A8B" w:rsidP="00BF5A8B">
                      <w:pPr>
                        <w:rPr>
                          <w:b/>
                          <w:u w:val="single"/>
                        </w:rPr>
                      </w:pPr>
                      <w:r>
                        <w:rPr>
                          <w:b/>
                          <w:u w:val="single"/>
                        </w:rPr>
                        <w:t>Adenokartsinoom</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0290CD77" wp14:editId="1FDBF974">
                <wp:simplePos x="0" y="0"/>
                <wp:positionH relativeFrom="column">
                  <wp:posOffset>3404870</wp:posOffset>
                </wp:positionH>
                <wp:positionV relativeFrom="paragraph">
                  <wp:posOffset>2005965</wp:posOffset>
                </wp:positionV>
                <wp:extent cx="1717675" cy="318135"/>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7675" cy="318135"/>
                        </a:xfrm>
                        <a:prstGeom prst="rect">
                          <a:avLst/>
                        </a:prstGeom>
                        <a:solidFill>
                          <a:srgbClr val="FFFFFF"/>
                        </a:solidFill>
                        <a:ln>
                          <a:noFill/>
                        </a:ln>
                      </wps:spPr>
                      <wps:txbx>
                        <w:txbxContent>
                          <w:p w14:paraId="0E0CA258" w14:textId="77777777" w:rsidR="00BF5A8B" w:rsidRDefault="00BF5A8B" w:rsidP="00BF5A8B">
                            <w:pPr>
                              <w:jc w:val="center"/>
                              <w:rPr>
                                <w:b/>
                              </w:rPr>
                            </w:pPr>
                            <w:r>
                              <w:rPr>
                                <w:b/>
                              </w:rPr>
                              <w:t>Elulemus (kuudes)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90CD77" id="_x0000_s1050" type="#_x0000_t202" style="position:absolute;margin-left:268.1pt;margin-top:157.95pt;width:135.25pt;height:25.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" stroked="f">
                <v:textbox>
                  <w:txbxContent>
                    <w:p w14:paraId="0E0CA258" w14:textId="77777777" w:rsidR="00BF5A8B" w:rsidRDefault="00BF5A8B" w:rsidP="00BF5A8B">
                      <w:pPr>
                        <w:jc w:val="center"/>
                        <w:rPr>
                          <w:b/>
                        </w:rPr>
                      </w:pPr>
                      <w:r>
                        <w:rPr>
                          <w:b/>
                        </w:rPr>
                        <w:t>Elulemus (kuudes)</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08270F6C" wp14:editId="58071693">
                <wp:simplePos x="0" y="0"/>
                <wp:positionH relativeFrom="column">
                  <wp:posOffset>575945</wp:posOffset>
                </wp:positionH>
                <wp:positionV relativeFrom="paragraph">
                  <wp:posOffset>2005965</wp:posOffset>
                </wp:positionV>
                <wp:extent cx="1717675" cy="318135"/>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7675" cy="318135"/>
                        </a:xfrm>
                        <a:prstGeom prst="rect">
                          <a:avLst/>
                        </a:prstGeom>
                        <a:solidFill>
                          <a:srgbClr val="FFFFFF"/>
                        </a:solidFill>
                        <a:ln>
                          <a:noFill/>
                        </a:ln>
                      </wps:spPr>
                      <wps:txbx>
                        <w:txbxContent>
                          <w:p w14:paraId="0599E622" w14:textId="77777777" w:rsidR="00BF5A8B" w:rsidRDefault="00BF5A8B" w:rsidP="00BF5A8B">
                            <w:pPr>
                              <w:jc w:val="center"/>
                              <w:rPr>
                                <w:b/>
                              </w:rPr>
                            </w:pPr>
                            <w:r>
                              <w:rPr>
                                <w:b/>
                              </w:rPr>
                              <w:t>Elulemus (kuudes)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270F6C" id="_x0000_s1051" type="#_x0000_t202" style="position:absolute;margin-left:45.35pt;margin-top:157.95pt;width:135.25pt;height:25.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" stroked="f">
                <v:textbox>
                  <w:txbxContent>
                    <w:p w14:paraId="0599E622" w14:textId="77777777" w:rsidR="00BF5A8B" w:rsidRDefault="00BF5A8B" w:rsidP="00BF5A8B">
                      <w:pPr>
                        <w:jc w:val="center"/>
                        <w:rPr>
                          <w:b/>
                        </w:rPr>
                      </w:pPr>
                      <w:r>
                        <w:rPr>
                          <w:b/>
                        </w:rPr>
                        <w:t>Elulemus (kuudes)</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5D8756C3" wp14:editId="13F7DEDC">
                <wp:simplePos x="0" y="0"/>
                <wp:positionH relativeFrom="column">
                  <wp:posOffset>2661920</wp:posOffset>
                </wp:positionH>
                <wp:positionV relativeFrom="paragraph">
                  <wp:posOffset>434975</wp:posOffset>
                </wp:positionV>
                <wp:extent cx="347980" cy="1370965"/>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980" cy="1370965"/>
                        </a:xfrm>
                        <a:prstGeom prst="rect">
                          <a:avLst/>
                        </a:prstGeom>
                        <a:solidFill>
                          <a:srgbClr val="FFFFFF"/>
                        </a:solidFill>
                        <a:ln>
                          <a:noFill/>
                        </a:ln>
                      </wps:spPr>
                      <wps:txbx>
                        <w:txbxContent>
                          <w:p w14:paraId="31C81E71" w14:textId="77777777" w:rsidR="00BF5A8B" w:rsidRDefault="00BF5A8B" w:rsidP="00BF5A8B">
                            <w:pPr>
                              <w:jc w:val="center"/>
                              <w:rPr>
                                <w:b/>
                              </w:rPr>
                            </w:pPr>
                            <w:r>
                              <w:rPr>
                                <w:b/>
                                <w:lang w:val="et-EE"/>
                              </w:rPr>
                              <w:t>Tõenäoline elulemus</w:t>
                            </w:r>
                          </w:p>
                        </w:txbxContent>
                      </wps:txbx>
                      <wps:bodyPr rot="0" vert="vert270" wrap="square" lIns="91440" tIns="45720" rIns="91440" bIns="45720" anchor="t" anchorCtr="0" upright="1">
                        <a:spAutoFit/>
                      </wps:bodyPr>
                    </wps:wsp>
                  </a:graphicData>
                </a:graphic>
                <wp14:sizeRelH relativeFrom="margin">
                  <wp14:pctWidth>40000</wp14:pctWidth>
                </wp14:sizeRelH>
                <wp14:sizeRelV relativeFrom="margin">
                  <wp14:pctHeight>0</wp14:pctHeight>
                </wp14:sizeRelV>
              </wp:anchor>
            </w:drawing>
          </mc:Choice>
          <mc:Fallback>
            <w:pict>
              <v:shape w14:anchorId="5D8756C3" id="_x0000_s1052" type="#_x0000_t202" style="position:absolute;margin-left:209.6pt;margin-top:34.25pt;width:27.4pt;height:107.95pt;z-index:25166336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" stroked="f">
                <v:textbox style="layout-flow:vertical;mso-layout-flow-alt:bottom-to-top;mso-fit-shape-to-text:t">
                  <w:txbxContent>
                    <w:p w14:paraId="31C81E71" w14:textId="77777777" w:rsidR="00BF5A8B" w:rsidRDefault="00BF5A8B" w:rsidP="00BF5A8B">
                      <w:pPr>
                        <w:jc w:val="center"/>
                        <w:rPr>
                          <w:b/>
                        </w:rPr>
                      </w:pPr>
                      <w:r>
                        <w:rPr>
                          <w:b/>
                          <w:lang w:val="et-EE"/>
                        </w:rPr>
                        <w:t>Tõenäoline elulemus</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2C184DF9" wp14:editId="150C82DC">
                <wp:simplePos x="0" y="0"/>
                <wp:positionH relativeFrom="column">
                  <wp:posOffset>-167005</wp:posOffset>
                </wp:positionH>
                <wp:positionV relativeFrom="paragraph">
                  <wp:posOffset>377190</wp:posOffset>
                </wp:positionV>
                <wp:extent cx="347980" cy="1370965"/>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980" cy="1370965"/>
                        </a:xfrm>
                        <a:prstGeom prst="rect">
                          <a:avLst/>
                        </a:prstGeom>
                        <a:solidFill>
                          <a:srgbClr val="FFFFFF"/>
                        </a:solidFill>
                        <a:ln>
                          <a:noFill/>
                        </a:ln>
                      </wps:spPr>
                      <wps:txbx>
                        <w:txbxContent>
                          <w:p w14:paraId="14780F37" w14:textId="77777777" w:rsidR="00BF5A8B" w:rsidRDefault="00BF5A8B" w:rsidP="00BF5A8B">
                            <w:pPr>
                              <w:jc w:val="center"/>
                              <w:rPr>
                                <w:b/>
                              </w:rPr>
                            </w:pPr>
                            <w:r>
                              <w:rPr>
                                <w:b/>
                                <w:lang w:val="et-EE"/>
                              </w:rPr>
                              <w:t>Tõenäoline elulemus</w:t>
                            </w:r>
                          </w:p>
                        </w:txbxContent>
                      </wps:txbx>
                      <wps:bodyPr rot="0" vert="vert270" wrap="square" lIns="91440" tIns="45720" rIns="91440" bIns="45720" anchor="t" anchorCtr="0" upright="1">
                        <a:spAutoFit/>
                      </wps:bodyPr>
                    </wps:wsp>
                  </a:graphicData>
                </a:graphic>
                <wp14:sizeRelH relativeFrom="margin">
                  <wp14:pctWidth>40000</wp14:pctWidth>
                </wp14:sizeRelH>
                <wp14:sizeRelV relativeFrom="margin">
                  <wp14:pctHeight>0</wp14:pctHeight>
                </wp14:sizeRelV>
              </wp:anchor>
            </w:drawing>
          </mc:Choice>
          <mc:Fallback>
            <w:pict>
              <v:shape w14:anchorId="2C184DF9" id="_x0000_s1053" type="#_x0000_t202" style="position:absolute;margin-left:-13.15pt;margin-top:29.7pt;width:27.4pt;height:107.95pt;z-index:25166233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" stroked="f">
                <v:textbox style="layout-flow:vertical;mso-layout-flow-alt:bottom-to-top;mso-fit-shape-to-text:t">
                  <w:txbxContent>
                    <w:p w14:paraId="14780F37" w14:textId="77777777" w:rsidR="00BF5A8B" w:rsidRDefault="00BF5A8B" w:rsidP="00BF5A8B">
                      <w:pPr>
                        <w:jc w:val="center"/>
                        <w:rPr>
                          <w:b/>
                        </w:rPr>
                      </w:pPr>
                      <w:r>
                        <w:rPr>
                          <w:b/>
                          <w:lang w:val="et-EE"/>
                        </w:rPr>
                        <w:t>Tõenäoline elulemus</w:t>
                      </w:r>
                    </w:p>
                  </w:txbxContent>
                </v:textbox>
              </v:shape>
            </w:pict>
          </mc:Fallback>
        </mc:AlternateContent>
      </w:r>
      <w:r>
        <w:rPr>
          <w:noProof/>
          <w:lang w:val="et-EE" w:eastAsia="et-EE"/>
        </w:rPr>
        <w:drawing>
          <wp:inline distT="0" distB="0" distL="0" distR="0" wp14:anchorId="3B916885" wp14:editId="1EF406CD">
            <wp:extent cx="5486400" cy="2186940"/>
            <wp:effectExtent l="0" t="0" r="0" b="0"/>
            <wp:docPr id="4" name="Picture 3" descr="Description: 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IMAGE00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2186940"/>
                    </a:xfrm>
                    <a:prstGeom prst="rect">
                      <a:avLst/>
                    </a:prstGeom>
                    <a:noFill/>
                    <a:ln>
                      <a:noFill/>
                    </a:ln>
                  </pic:spPr>
                </pic:pic>
              </a:graphicData>
            </a:graphic>
          </wp:inline>
        </w:drawing>
      </w:r>
    </w:p>
    <w:p w14:paraId="1E417654" w14:textId="77777777" w:rsidR="004E17DB" w:rsidRPr="00CC3E47" w:rsidRDefault="004E17DB" w:rsidP="00BF5A8B">
      <w:pPr>
        <w:spacing w:line="240" w:lineRule="auto"/>
        <w:outlineLvl w:val="0"/>
        <w:rPr>
          <w:lang w:val="et-EE"/>
        </w:rPr>
      </w:pPr>
    </w:p>
    <w:p w14:paraId="50654224" w14:textId="77777777" w:rsidR="00BF5A8B" w:rsidRPr="00CC3E47" w:rsidRDefault="00BF5A8B" w:rsidP="00BF5A8B">
      <w:pPr>
        <w:spacing w:line="240" w:lineRule="auto"/>
        <w:outlineLvl w:val="0"/>
        <w:rPr>
          <w:lang w:val="et-EE"/>
        </w:rPr>
      </w:pPr>
    </w:p>
    <w:p w14:paraId="57A73FCF" w14:textId="77777777" w:rsidR="00BF5A8B" w:rsidRPr="00CC3E47" w:rsidRDefault="00BF5A8B" w:rsidP="00BF5A8B">
      <w:pPr>
        <w:spacing w:line="240" w:lineRule="auto"/>
        <w:outlineLvl w:val="0"/>
        <w:rPr>
          <w:lang w:val="et-EE"/>
        </w:rPr>
      </w:pPr>
      <w:r w:rsidRPr="00CC3E47">
        <w:rPr>
          <w:lang w:val="et-EE"/>
        </w:rPr>
        <w:t>Histoloogiliste alamgruppide lõikes ei täheldatud pemetrekseedil koos tsisplatiiniga ohutusprofiilide kliiniliselt olulisi erinevusi.</w:t>
      </w:r>
    </w:p>
    <w:p w14:paraId="4647D525" w14:textId="77777777" w:rsidR="00BF5A8B" w:rsidRPr="00CC3E47" w:rsidRDefault="00BF5A8B" w:rsidP="00BF5A8B">
      <w:pPr>
        <w:spacing w:line="240" w:lineRule="auto"/>
        <w:outlineLvl w:val="0"/>
        <w:rPr>
          <w:lang w:val="et-EE"/>
        </w:rPr>
      </w:pPr>
    </w:p>
    <w:p w14:paraId="4CC8CA53" w14:textId="77777777" w:rsidR="00BF5A8B" w:rsidRPr="00CC3E47" w:rsidRDefault="00BF5A8B" w:rsidP="00BF5A8B">
      <w:pPr>
        <w:spacing w:line="240" w:lineRule="auto"/>
        <w:outlineLvl w:val="0"/>
        <w:rPr>
          <w:lang w:val="et-EE"/>
        </w:rPr>
      </w:pPr>
      <w:r w:rsidRPr="00CC3E47">
        <w:rPr>
          <w:lang w:val="et-EE"/>
        </w:rPr>
        <w:lastRenderedPageBreak/>
        <w:t xml:space="preserve">Pemetrekseedi ja tsisplatiiniga ravitud patsiendid vajasid vähem vereülekandeid (16,4% </w:t>
      </w:r>
      <w:r w:rsidRPr="00CC3E47">
        <w:rPr>
          <w:i/>
          <w:lang w:val="et-EE"/>
        </w:rPr>
        <w:t>versus</w:t>
      </w:r>
      <w:r w:rsidRPr="00CC3E47">
        <w:rPr>
          <w:lang w:val="et-EE"/>
        </w:rPr>
        <w:t xml:space="preserve"> 28,9%, p &lt; 0,001), erütrotsüütide ülekandeid (16,1% </w:t>
      </w:r>
      <w:r w:rsidRPr="00CC3E47">
        <w:rPr>
          <w:i/>
          <w:lang w:val="et-EE"/>
        </w:rPr>
        <w:t>versus</w:t>
      </w:r>
      <w:r w:rsidRPr="00CC3E47">
        <w:rPr>
          <w:lang w:val="et-EE"/>
        </w:rPr>
        <w:t xml:space="preserve"> 27,3%, p &lt; 0,001) ja trombotsüütide ülekandeid (1,8% </w:t>
      </w:r>
      <w:r w:rsidRPr="00CC3E47">
        <w:rPr>
          <w:i/>
          <w:lang w:val="et-EE"/>
        </w:rPr>
        <w:t>versus</w:t>
      </w:r>
      <w:r w:rsidRPr="00CC3E47">
        <w:rPr>
          <w:lang w:val="et-EE"/>
        </w:rPr>
        <w:t xml:space="preserve"> 4,5%, p = 0,002). Samuti vajasid need patsiendid vähem erütropoetiini/darbopoetiini (10,4% </w:t>
      </w:r>
      <w:r w:rsidRPr="00CC3E47">
        <w:rPr>
          <w:i/>
          <w:lang w:val="et-EE"/>
        </w:rPr>
        <w:t>versus</w:t>
      </w:r>
      <w:r w:rsidRPr="00CC3E47">
        <w:rPr>
          <w:lang w:val="et-EE"/>
        </w:rPr>
        <w:t xml:space="preserve"> 18,1%, p &lt; 0,001), G-CSF/GM-CSF (3,1% </w:t>
      </w:r>
      <w:r w:rsidRPr="00CC3E47">
        <w:rPr>
          <w:i/>
          <w:lang w:val="et-EE"/>
        </w:rPr>
        <w:t>versus</w:t>
      </w:r>
      <w:r w:rsidRPr="00CC3E47">
        <w:rPr>
          <w:lang w:val="et-EE"/>
        </w:rPr>
        <w:t xml:space="preserve"> 6,1%, p = 0,004) ja rauapreparaatide (4,3% </w:t>
      </w:r>
      <w:r w:rsidRPr="00CC3E47">
        <w:rPr>
          <w:i/>
          <w:lang w:val="et-EE"/>
        </w:rPr>
        <w:t>versus</w:t>
      </w:r>
      <w:r w:rsidRPr="00CC3E47">
        <w:rPr>
          <w:lang w:val="et-EE"/>
        </w:rPr>
        <w:t xml:space="preserve"> 7,0%, p = 0,021) manustamist.</w:t>
      </w:r>
    </w:p>
    <w:p w14:paraId="4E06C2D8" w14:textId="77777777" w:rsidR="00BF5A8B" w:rsidRPr="00CC3E47" w:rsidRDefault="00BF5A8B" w:rsidP="00BF5A8B">
      <w:pPr>
        <w:spacing w:line="240" w:lineRule="auto"/>
        <w:outlineLvl w:val="0"/>
        <w:rPr>
          <w:lang w:val="et-EE"/>
        </w:rPr>
      </w:pPr>
    </w:p>
    <w:p w14:paraId="746DB97F" w14:textId="77777777" w:rsidR="00BF5A8B" w:rsidRPr="00CC3E47" w:rsidRDefault="00BF5A8B" w:rsidP="00BF5A8B">
      <w:pPr>
        <w:keepNext/>
        <w:keepLines/>
        <w:spacing w:line="240" w:lineRule="auto"/>
        <w:outlineLvl w:val="0"/>
        <w:rPr>
          <w:i/>
          <w:u w:val="single"/>
          <w:lang w:val="et-EE"/>
        </w:rPr>
      </w:pPr>
      <w:r w:rsidRPr="00CC3E47">
        <w:rPr>
          <w:i/>
          <w:u w:val="single"/>
          <w:lang w:val="et-EE"/>
        </w:rPr>
        <w:t>Mitteväikerakk-kopsuvähk, säilitusravi</w:t>
      </w:r>
    </w:p>
    <w:p w14:paraId="307245F5" w14:textId="77777777" w:rsidR="00BF5A8B" w:rsidRPr="00CC3E47" w:rsidRDefault="00BF5A8B" w:rsidP="00BF5A8B">
      <w:pPr>
        <w:spacing w:line="240" w:lineRule="auto"/>
        <w:outlineLvl w:val="0"/>
        <w:rPr>
          <w:i/>
          <w:lang w:val="et-EE"/>
        </w:rPr>
      </w:pPr>
      <w:r w:rsidRPr="00CC3E47">
        <w:rPr>
          <w:i/>
          <w:lang w:val="et-EE"/>
        </w:rPr>
        <w:t>JMEN</w:t>
      </w:r>
    </w:p>
    <w:p w14:paraId="2AF2958E" w14:textId="77777777" w:rsidR="00BF5A8B" w:rsidRPr="00CC3E47" w:rsidRDefault="00BF5A8B" w:rsidP="00BF5A8B">
      <w:pPr>
        <w:spacing w:line="240" w:lineRule="auto"/>
        <w:outlineLvl w:val="0"/>
        <w:rPr>
          <w:lang w:val="et-EE"/>
        </w:rPr>
      </w:pPr>
      <w:r w:rsidRPr="00CC3E47">
        <w:rPr>
          <w:lang w:val="et-EE"/>
        </w:rPr>
        <w:t>Mitmetsentrilises randomiseeritud topeltpimedas platseebokontrollitud III faasi uuringus (JMEN) võrreldi pemetrekseed-säilitusravi pluss parima toetusravi (</w:t>
      </w:r>
      <w:r w:rsidRPr="00CC3E47">
        <w:rPr>
          <w:i/>
          <w:spacing w:val="1"/>
          <w:lang w:val="et-EE"/>
        </w:rPr>
        <w:t>best supportive care</w:t>
      </w:r>
      <w:r w:rsidRPr="00CC3E47">
        <w:rPr>
          <w:spacing w:val="1"/>
          <w:lang w:val="et-EE"/>
        </w:rPr>
        <w:t xml:space="preserve">, </w:t>
      </w:r>
      <w:r w:rsidRPr="00CC3E47">
        <w:rPr>
          <w:lang w:val="et-EE"/>
        </w:rPr>
        <w:t>BSC) (N = 441) ning platseebo pluss BSC (N = 222) efektiivsust ja ohutust lokaalselt kaugelearenenud (IIIB staadium) või metastaseerunud (IV staadium) mitteväikerakk-kopsuvähiga patsientidel, kellel ei tekkinud haiguse progresseerumist pärast 4 tsüklit esimese rea ravi, mis sisaldas tsisplatiini või karboplatiini kombinatsioonis gemtsitabiini, paklitakseeli või dotsetakseeliga. Pemetrekseedi sisaldavat esmavaliku ravi ei kasutatud. Kõikidel sellesse uuringusse kaasatud patsientidel oli ECOG jõudlusvõime 0 või 1. Patsiendid said säilitusravi kuni haiguse progresseerumiseni. Efektiivsust ja ohutust mõõdeti alates randomiseerimise hetkest pärast esmavaliku ravi (induktsioonravi) lõppemist. Patsiendid said keskmiselt 5 tsüklit säilitusravi pemetrekseediga ja 3,5 tsüklit platseebot. ≥ 6 tsüklit sai kokku 213 patsienti (48,3%) ja ≥ 10 ravitsüklit pemetrekseediga sai kokku 103 patsienti (23,4%).</w:t>
      </w:r>
    </w:p>
    <w:p w14:paraId="3760425A" w14:textId="77777777" w:rsidR="00BF5A8B" w:rsidRPr="00CC3E47" w:rsidRDefault="00BF5A8B" w:rsidP="00BF5A8B">
      <w:pPr>
        <w:spacing w:line="240" w:lineRule="auto"/>
        <w:outlineLvl w:val="0"/>
        <w:rPr>
          <w:lang w:val="et-EE"/>
        </w:rPr>
      </w:pPr>
    </w:p>
    <w:p w14:paraId="02DE4167" w14:textId="77777777" w:rsidR="00BF5A8B" w:rsidRPr="00CC3E47" w:rsidRDefault="00BF5A8B" w:rsidP="00BF5A8B">
      <w:pPr>
        <w:spacing w:line="240" w:lineRule="auto"/>
        <w:outlineLvl w:val="0"/>
        <w:rPr>
          <w:lang w:val="et-EE"/>
        </w:rPr>
      </w:pPr>
      <w:r w:rsidRPr="00CC3E47">
        <w:rPr>
          <w:lang w:val="et-EE"/>
        </w:rPr>
        <w:t>Uuring saavutas esmase tulemusnäitaja ja näitas progressioonivaba elulemuse (PFS) statistiliselt olulist paranemist pemetrekseedi rühmas platseeborühmaga võrreldes (N = 581, sõltumatult hinnatud populatsioon; keskmine vastavalt 4,0 kuud ja 2,0 kuud) (</w:t>
      </w:r>
      <w:r w:rsidR="006B67DD" w:rsidRPr="00CC3E47">
        <w:rPr>
          <w:lang w:val="et-EE"/>
        </w:rPr>
        <w:t>riski</w:t>
      </w:r>
      <w:r w:rsidR="006B67DD">
        <w:rPr>
          <w:lang w:val="et-EE"/>
        </w:rPr>
        <w:t xml:space="preserve">tiheduste </w:t>
      </w:r>
      <w:r w:rsidR="006B67DD" w:rsidRPr="00CC3E47">
        <w:rPr>
          <w:lang w:val="et-EE"/>
        </w:rPr>
        <w:t xml:space="preserve">suhe </w:t>
      </w:r>
      <w:r w:rsidRPr="00CC3E47">
        <w:rPr>
          <w:lang w:val="et-EE"/>
        </w:rPr>
        <w:t>= 0,60; 95%</w:t>
      </w:r>
      <w:r w:rsidR="005D32CA">
        <w:rPr>
          <w:lang w:val="et-EE"/>
        </w:rPr>
        <w:t> </w:t>
      </w:r>
      <w:r w:rsidRPr="00CC3E47">
        <w:rPr>
          <w:lang w:val="et-EE"/>
        </w:rPr>
        <w:t xml:space="preserve">CI = 0,49…0,73; p &lt; 0,00001). Patsientide röntgenülesvõtete sõltumatu ülevaatus kinnitas uurija PFS hindamise tulemusi. Üldise elulemuse mediaan kõikidel uuringus osalenutel (N = 663) oli 13,4 kuud pemetrekseedi rühmas ja 10,6 kuud platseeborühmas, </w:t>
      </w:r>
      <w:r w:rsidR="006B67DD" w:rsidRPr="00CC3E47">
        <w:rPr>
          <w:lang w:val="et-EE"/>
        </w:rPr>
        <w:t>riski</w:t>
      </w:r>
      <w:r w:rsidR="006B67DD">
        <w:rPr>
          <w:lang w:val="et-EE"/>
        </w:rPr>
        <w:t xml:space="preserve">tiheduste </w:t>
      </w:r>
      <w:r w:rsidR="006B67DD" w:rsidRPr="00CC3E47">
        <w:rPr>
          <w:lang w:val="et-EE"/>
        </w:rPr>
        <w:t>suhe</w:t>
      </w:r>
      <w:r w:rsidR="009A7D02">
        <w:rPr>
          <w:lang w:val="et-EE"/>
        </w:rPr>
        <w:t> </w:t>
      </w:r>
      <w:r w:rsidRPr="00CC3E47">
        <w:rPr>
          <w:lang w:val="et-EE"/>
        </w:rPr>
        <w:t>=</w:t>
      </w:r>
      <w:r w:rsidR="009A7D02">
        <w:rPr>
          <w:lang w:val="et-EE"/>
        </w:rPr>
        <w:t> </w:t>
      </w:r>
      <w:r w:rsidRPr="00CC3E47">
        <w:rPr>
          <w:lang w:val="et-EE"/>
        </w:rPr>
        <w:t>0,79 (95%</w:t>
      </w:r>
      <w:r w:rsidR="009A7D02">
        <w:rPr>
          <w:lang w:val="et-EE"/>
        </w:rPr>
        <w:t> </w:t>
      </w:r>
      <w:r w:rsidRPr="00CC3E47">
        <w:rPr>
          <w:lang w:val="et-EE"/>
        </w:rPr>
        <w:t>CI = 0,65…0,95; p = 0,01192).</w:t>
      </w:r>
    </w:p>
    <w:p w14:paraId="237FC391" w14:textId="77777777" w:rsidR="00BF5A8B" w:rsidRPr="00CC3E47" w:rsidRDefault="00BF5A8B" w:rsidP="00BF5A8B">
      <w:pPr>
        <w:spacing w:line="240" w:lineRule="auto"/>
        <w:outlineLvl w:val="0"/>
        <w:rPr>
          <w:lang w:val="et-EE"/>
        </w:rPr>
      </w:pPr>
    </w:p>
    <w:p w14:paraId="777E5F87" w14:textId="77777777" w:rsidR="00BF5A8B" w:rsidRPr="00CC3E47" w:rsidRDefault="006B67DD" w:rsidP="00BF5A8B">
      <w:pPr>
        <w:spacing w:line="240" w:lineRule="auto"/>
        <w:outlineLvl w:val="0"/>
        <w:rPr>
          <w:lang w:val="et-EE"/>
        </w:rPr>
      </w:pPr>
      <w:r w:rsidRPr="00CC3E47">
        <w:rPr>
          <w:lang w:val="et-EE"/>
        </w:rPr>
        <w:t>Kooskõlas teiste pemetrekseedi uuringutega täheldati JMEN-uuringus efektiivsuse erinevust mitteväikerakk-kopsuvähi histoloogilise pildi alusel. Muu kui prevaleeruvalt lamerakulise histoloogiaga mitteväikerakk-kopsuvähiga patsientidel (N = 430, sõltumatult hinnatud populatsioon) oli PFS mediaan 4,4 kuud pemetrekseedi rühmas ja 1,8 kuud platseeborühmas, riski</w:t>
      </w:r>
      <w:r>
        <w:rPr>
          <w:lang w:val="et-EE"/>
        </w:rPr>
        <w:t xml:space="preserve">tiheduste </w:t>
      </w:r>
      <w:r w:rsidRPr="00CC3E47">
        <w:rPr>
          <w:lang w:val="et-EE"/>
        </w:rPr>
        <w:t>suhe</w:t>
      </w:r>
      <w:r w:rsidR="009A7D02">
        <w:rPr>
          <w:lang w:val="et-EE"/>
        </w:rPr>
        <w:t> </w:t>
      </w:r>
      <w:r w:rsidRPr="00CC3E47">
        <w:rPr>
          <w:lang w:val="et-EE"/>
        </w:rPr>
        <w:t>=</w:t>
      </w:r>
      <w:r w:rsidR="009A7D02">
        <w:rPr>
          <w:lang w:val="et-EE"/>
        </w:rPr>
        <w:t> </w:t>
      </w:r>
      <w:r w:rsidRPr="00CC3E47">
        <w:rPr>
          <w:lang w:val="et-EE"/>
        </w:rPr>
        <w:t>0,47; 95%</w:t>
      </w:r>
      <w:r w:rsidR="009A7D02">
        <w:rPr>
          <w:lang w:val="et-EE"/>
        </w:rPr>
        <w:t> </w:t>
      </w:r>
      <w:r w:rsidRPr="00CC3E47">
        <w:rPr>
          <w:lang w:val="et-EE"/>
        </w:rPr>
        <w:t>CI = 0,37…0,60; p = 0,00001. Muu kui prevaleeruvalt lamerakulise histoloogiaga mitteväikerakk-kopsuvähiga patsientidel (N = 481) oli üldise elulemuse mediaan 15,5 kuud pemetrekseedi rühmas ja 10,3 kuud platseeborühmas (riski</w:t>
      </w:r>
      <w:r>
        <w:rPr>
          <w:lang w:val="et-EE"/>
        </w:rPr>
        <w:t xml:space="preserve">tiheduste </w:t>
      </w:r>
      <w:r w:rsidRPr="00CC3E47">
        <w:rPr>
          <w:lang w:val="et-EE"/>
        </w:rPr>
        <w:t>suhe</w:t>
      </w:r>
      <w:r w:rsidR="009A7D02">
        <w:rPr>
          <w:lang w:val="et-EE"/>
        </w:rPr>
        <w:t> </w:t>
      </w:r>
      <w:r w:rsidRPr="00CC3E47">
        <w:rPr>
          <w:lang w:val="et-EE"/>
        </w:rPr>
        <w:t>=</w:t>
      </w:r>
      <w:r w:rsidR="009A7D02">
        <w:rPr>
          <w:lang w:val="et-EE"/>
        </w:rPr>
        <w:t> </w:t>
      </w:r>
      <w:r w:rsidRPr="00CC3E47">
        <w:rPr>
          <w:lang w:val="et-EE"/>
        </w:rPr>
        <w:t>0,70; 95%</w:t>
      </w:r>
      <w:r w:rsidR="009A7D02">
        <w:rPr>
          <w:lang w:val="et-EE"/>
        </w:rPr>
        <w:t> </w:t>
      </w:r>
      <w:r w:rsidRPr="00CC3E47">
        <w:rPr>
          <w:lang w:val="et-EE"/>
        </w:rPr>
        <w:t>CI = 0,56…0,88; p = 0,002). Kui induktsioonfaas kaasa arvata, oli muu kui prevaleeruvalt lamerakulise histoloogiaga mitteväikerakk-kopsuvähiga patsientidel üldise elulemuse mediaan 18,6 kuud pemetrekseedi rühmas ja 13,6 kuud platseeborühmas (riski</w:t>
      </w:r>
      <w:r>
        <w:rPr>
          <w:lang w:val="et-EE"/>
        </w:rPr>
        <w:t xml:space="preserve">tiheduste </w:t>
      </w:r>
      <w:r w:rsidRPr="00CC3E47">
        <w:rPr>
          <w:lang w:val="et-EE"/>
        </w:rPr>
        <w:t>suhe</w:t>
      </w:r>
      <w:r w:rsidR="009A7D02">
        <w:rPr>
          <w:lang w:val="et-EE"/>
        </w:rPr>
        <w:t> </w:t>
      </w:r>
      <w:r w:rsidRPr="00CC3E47">
        <w:rPr>
          <w:lang w:val="et-EE"/>
        </w:rPr>
        <w:t>=</w:t>
      </w:r>
      <w:r w:rsidR="009A7D02">
        <w:rPr>
          <w:lang w:val="et-EE"/>
        </w:rPr>
        <w:t> </w:t>
      </w:r>
      <w:r w:rsidRPr="00CC3E47">
        <w:rPr>
          <w:lang w:val="et-EE"/>
        </w:rPr>
        <w:t>0,71; 95%</w:t>
      </w:r>
      <w:r w:rsidR="009A7D02">
        <w:rPr>
          <w:lang w:val="et-EE"/>
        </w:rPr>
        <w:t> </w:t>
      </w:r>
      <w:r w:rsidRPr="00CC3E47">
        <w:rPr>
          <w:lang w:val="et-EE"/>
        </w:rPr>
        <w:t>CI = 0,56…0,88; p = 0,002).</w:t>
      </w:r>
    </w:p>
    <w:p w14:paraId="4623A452" w14:textId="77777777" w:rsidR="00BF5A8B" w:rsidRPr="00CC3E47" w:rsidRDefault="00BF5A8B" w:rsidP="00BF5A8B">
      <w:pPr>
        <w:spacing w:line="240" w:lineRule="auto"/>
        <w:outlineLvl w:val="0"/>
        <w:rPr>
          <w:lang w:val="et-EE"/>
        </w:rPr>
      </w:pPr>
    </w:p>
    <w:p w14:paraId="6063B561" w14:textId="77777777" w:rsidR="00BF5A8B" w:rsidRPr="00CC3E47" w:rsidRDefault="00BF5A8B" w:rsidP="00BF5A8B">
      <w:pPr>
        <w:spacing w:line="240" w:lineRule="auto"/>
        <w:outlineLvl w:val="0"/>
        <w:rPr>
          <w:lang w:val="et-EE"/>
        </w:rPr>
      </w:pPr>
      <w:r w:rsidRPr="00CC3E47">
        <w:rPr>
          <w:lang w:val="et-EE"/>
        </w:rPr>
        <w:t>Lamerakulise histoloogiaga patsientidelt saadud progressioonivaba elulemuse ja üldise elulemuse tulemused ei näidanud pemetrekseedi eelist võrreldes platseeboga.</w:t>
      </w:r>
    </w:p>
    <w:p w14:paraId="6C32310A" w14:textId="77777777" w:rsidR="00BF5A8B" w:rsidRPr="00CC3E47" w:rsidRDefault="00BF5A8B" w:rsidP="00BF5A8B">
      <w:pPr>
        <w:spacing w:line="240" w:lineRule="auto"/>
        <w:outlineLvl w:val="0"/>
        <w:rPr>
          <w:lang w:val="et-EE"/>
        </w:rPr>
      </w:pPr>
    </w:p>
    <w:p w14:paraId="5C902E90" w14:textId="77777777" w:rsidR="00BF5A8B" w:rsidRPr="00CC3E47" w:rsidRDefault="00BF5A8B" w:rsidP="00BF5A8B">
      <w:pPr>
        <w:spacing w:line="240" w:lineRule="auto"/>
        <w:outlineLvl w:val="0"/>
        <w:rPr>
          <w:lang w:val="et-EE"/>
        </w:rPr>
      </w:pPr>
      <w:r w:rsidRPr="00CC3E47">
        <w:rPr>
          <w:lang w:val="et-EE"/>
        </w:rPr>
        <w:t>Erineva histoloogia alarühmades ei täheldatud pemetrekseedi ohutusprofiili kliiniliselt olulisi erinevusi.</w:t>
      </w:r>
    </w:p>
    <w:p w14:paraId="225733BD" w14:textId="77777777" w:rsidR="00BF5A8B" w:rsidRPr="00CC3E47" w:rsidRDefault="00BF5A8B" w:rsidP="00BF5A8B">
      <w:pPr>
        <w:spacing w:line="240" w:lineRule="auto"/>
        <w:outlineLvl w:val="0"/>
        <w:rPr>
          <w:lang w:val="et-EE"/>
        </w:rPr>
      </w:pPr>
    </w:p>
    <w:p w14:paraId="0668A2F2" w14:textId="77777777" w:rsidR="00BF5A8B" w:rsidRPr="00CC3E47" w:rsidRDefault="00BF5A8B" w:rsidP="00BF5A8B">
      <w:pPr>
        <w:keepNext/>
        <w:keepLines/>
        <w:spacing w:line="240" w:lineRule="auto"/>
        <w:outlineLvl w:val="0"/>
        <w:rPr>
          <w:b/>
          <w:lang w:val="et-EE"/>
        </w:rPr>
      </w:pPr>
      <w:r w:rsidRPr="00CC3E47">
        <w:rPr>
          <w:b/>
          <w:lang w:val="et-EE"/>
        </w:rPr>
        <w:lastRenderedPageBreak/>
        <w:t>JMEN: Kaplani-Meieri graafikud progressioonivaba elulemuse (PFS) ja üldise elulemuse kohta, pemetrekseed võrreldes platseeboga muu kui prevaleeruvalt lamerakulise histoloogiaga mitteväikerakk-kopsuvähiga patsientidel</w:t>
      </w:r>
    </w:p>
    <w:bookmarkStart w:id="14" w:name="_Hlk45882660"/>
    <w:p w14:paraId="773FC3C0" w14:textId="232AFFF4" w:rsidR="00BF5A8B" w:rsidRPr="00CC3E47" w:rsidRDefault="00EC0E94" w:rsidP="00BF5A8B">
      <w:pPr>
        <w:keepNext/>
        <w:keepLines/>
        <w:spacing w:line="240" w:lineRule="auto"/>
        <w:outlineLvl w:val="0"/>
        <w:rPr>
          <w:lang w:val="et-EE"/>
        </w:rPr>
      </w:pPr>
      <w:r>
        <w:rPr>
          <w:noProof/>
        </w:rPr>
        <mc:AlternateContent>
          <mc:Choice Requires="wps">
            <w:drawing>
              <wp:anchor distT="0" distB="0" distL="114300" distR="114300" simplePos="0" relativeHeight="251667456" behindDoc="0" locked="0" layoutInCell="1" allowOverlap="1" wp14:anchorId="3B741D87" wp14:editId="14C6A169">
                <wp:simplePos x="0" y="0"/>
                <wp:positionH relativeFrom="column">
                  <wp:posOffset>3205480</wp:posOffset>
                </wp:positionH>
                <wp:positionV relativeFrom="paragraph">
                  <wp:posOffset>147320</wp:posOffset>
                </wp:positionV>
                <wp:extent cx="2364105" cy="256540"/>
                <wp:effectExtent l="0" t="0" r="0"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4105" cy="256540"/>
                        </a:xfrm>
                        <a:prstGeom prst="rect">
                          <a:avLst/>
                        </a:prstGeom>
                        <a:solidFill>
                          <a:srgbClr val="FFFFFF"/>
                        </a:solidFill>
                        <a:ln>
                          <a:noFill/>
                        </a:ln>
                      </wps:spPr>
                      <wps:txbx>
                        <w:txbxContent>
                          <w:p w14:paraId="72E53909" w14:textId="77777777" w:rsidR="00BF5A8B" w:rsidRDefault="00BF5A8B" w:rsidP="00BF5A8B">
                            <w:pPr>
                              <w:jc w:val="center"/>
                              <w:rPr>
                                <w:b/>
                                <w:u w:val="single"/>
                              </w:rPr>
                            </w:pPr>
                            <w:r>
                              <w:rPr>
                                <w:b/>
                                <w:u w:val="single"/>
                              </w:rPr>
                              <w:t>Üldine elulemus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B741D87" id="_x0000_s1054" type="#_x0000_t202" style="position:absolute;margin-left:252.4pt;margin-top:11.6pt;width:186.15pt;height:20.2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" stroked="f">
                <v:textbox style="mso-fit-shape-to-text:t">
                  <w:txbxContent>
                    <w:p w14:paraId="72E53909" w14:textId="77777777" w:rsidR="00BF5A8B" w:rsidRDefault="00BF5A8B" w:rsidP="00BF5A8B">
                      <w:pPr>
                        <w:jc w:val="center"/>
                        <w:rPr>
                          <w:b/>
                          <w:u w:val="single"/>
                        </w:rPr>
                      </w:pPr>
                      <w:r>
                        <w:rPr>
                          <w:b/>
                          <w:u w:val="single"/>
                        </w:rPr>
                        <w:t>Üldine elulemus</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709D963D" wp14:editId="71F8817C">
                <wp:simplePos x="0" y="0"/>
                <wp:positionH relativeFrom="column">
                  <wp:posOffset>442595</wp:posOffset>
                </wp:positionH>
                <wp:positionV relativeFrom="paragraph">
                  <wp:posOffset>147320</wp:posOffset>
                </wp:positionV>
                <wp:extent cx="2505075" cy="256540"/>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256540"/>
                        </a:xfrm>
                        <a:prstGeom prst="rect">
                          <a:avLst/>
                        </a:prstGeom>
                        <a:solidFill>
                          <a:srgbClr val="FFFFFF"/>
                        </a:solidFill>
                        <a:ln>
                          <a:noFill/>
                        </a:ln>
                      </wps:spPr>
                      <wps:txbx>
                        <w:txbxContent>
                          <w:p w14:paraId="08AB48EE" w14:textId="77777777" w:rsidR="00BF5A8B" w:rsidRDefault="00BF5A8B" w:rsidP="00BF5A8B">
                            <w:pPr>
                              <w:jc w:val="center"/>
                              <w:rPr>
                                <w:b/>
                                <w:u w:val="single"/>
                              </w:rPr>
                            </w:pPr>
                            <w:r>
                              <w:rPr>
                                <w:b/>
                                <w:u w:val="single"/>
                              </w:rPr>
                              <w:t>Progressioonivaba elulemus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09D963D" id="_x0000_s1055" type="#_x0000_t202" style="position:absolute;margin-left:34.85pt;margin-top:11.6pt;width:197.25pt;height:20.2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" stroked="f">
                <v:textbox style="mso-fit-shape-to-text:t">
                  <w:txbxContent>
                    <w:p w14:paraId="08AB48EE" w14:textId="77777777" w:rsidR="00BF5A8B" w:rsidRDefault="00BF5A8B" w:rsidP="00BF5A8B">
                      <w:pPr>
                        <w:jc w:val="center"/>
                        <w:rPr>
                          <w:b/>
                          <w:u w:val="single"/>
                        </w:rPr>
                      </w:pPr>
                      <w:r>
                        <w:rPr>
                          <w:b/>
                          <w:u w:val="single"/>
                        </w:rPr>
                        <w:t>Progressioonivaba elulemus</w:t>
                      </w:r>
                    </w:p>
                  </w:txbxContent>
                </v:textbox>
              </v:shape>
            </w:pict>
          </mc:Fallback>
        </mc:AlternateContent>
      </w:r>
    </w:p>
    <w:p w14:paraId="64459289" w14:textId="20E4DD81" w:rsidR="00BF5A8B" w:rsidRPr="00CC3E47" w:rsidRDefault="00EC0E94" w:rsidP="00BF5A8B">
      <w:pPr>
        <w:spacing w:line="240" w:lineRule="auto"/>
        <w:outlineLvl w:val="0"/>
        <w:rPr>
          <w:lang w:val="et-EE"/>
        </w:rPr>
      </w:pPr>
      <w:r>
        <w:rPr>
          <w:noProof/>
        </w:rPr>
        <mc:AlternateContent>
          <mc:Choice Requires="wps">
            <w:drawing>
              <wp:anchor distT="0" distB="0" distL="114300" distR="114300" simplePos="0" relativeHeight="251677696" behindDoc="0" locked="0" layoutInCell="1" allowOverlap="1" wp14:anchorId="689985F6" wp14:editId="1EBBACE7">
                <wp:simplePos x="0" y="0"/>
                <wp:positionH relativeFrom="column">
                  <wp:posOffset>-357505</wp:posOffset>
                </wp:positionH>
                <wp:positionV relativeFrom="paragraph">
                  <wp:posOffset>243205</wp:posOffset>
                </wp:positionV>
                <wp:extent cx="504825" cy="1980565"/>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1980565"/>
                        </a:xfrm>
                        <a:prstGeom prst="rect">
                          <a:avLst/>
                        </a:prstGeom>
                        <a:solidFill>
                          <a:srgbClr val="FFFFFF"/>
                        </a:solidFill>
                        <a:ln>
                          <a:noFill/>
                        </a:ln>
                      </wps:spPr>
                      <wps:txbx>
                        <w:txbxContent>
                          <w:p w14:paraId="27395713" w14:textId="77777777" w:rsidR="00BF5A8B" w:rsidRDefault="00BF5A8B" w:rsidP="00BF5A8B">
                            <w:pPr>
                              <w:jc w:val="center"/>
                              <w:rPr>
                                <w:b/>
                                <w:sz w:val="20"/>
                              </w:rPr>
                            </w:pPr>
                            <w:r>
                              <w:rPr>
                                <w:b/>
                                <w:sz w:val="20"/>
                              </w:rPr>
                              <w:t>Tõenäoline progressioonivaba elulemus</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9985F6" id="_x0000_s1056" type="#_x0000_t202" style="position:absolute;margin-left:-28.15pt;margin-top:19.15pt;width:39.75pt;height:155.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" stroked="f">
                <v:textbox style="layout-flow:vertical;mso-layout-flow-alt:bottom-to-top">
                  <w:txbxContent>
                    <w:p w14:paraId="27395713" w14:textId="77777777" w:rsidR="00BF5A8B" w:rsidRDefault="00BF5A8B" w:rsidP="00BF5A8B">
                      <w:pPr>
                        <w:jc w:val="center"/>
                        <w:rPr>
                          <w:b/>
                          <w:sz w:val="20"/>
                        </w:rPr>
                      </w:pPr>
                      <w:r>
                        <w:rPr>
                          <w:b/>
                          <w:sz w:val="20"/>
                        </w:rPr>
                        <w:t>Tõenäoline progressioonivaba elulemus</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64B52C78" wp14:editId="296423BD">
                <wp:simplePos x="0" y="0"/>
                <wp:positionH relativeFrom="column">
                  <wp:posOffset>250190</wp:posOffset>
                </wp:positionH>
                <wp:positionV relativeFrom="paragraph">
                  <wp:posOffset>2234565</wp:posOffset>
                </wp:positionV>
                <wp:extent cx="2459355" cy="304800"/>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9355" cy="304800"/>
                        </a:xfrm>
                        <a:prstGeom prst="rect">
                          <a:avLst/>
                        </a:prstGeom>
                        <a:solidFill>
                          <a:srgbClr val="FFFFFF"/>
                        </a:solidFill>
                        <a:ln>
                          <a:noFill/>
                        </a:ln>
                      </wps:spPr>
                      <wps:txbx>
                        <w:txbxContent>
                          <w:p w14:paraId="49509FD5" w14:textId="77777777" w:rsidR="00BF5A8B" w:rsidRDefault="00BF5A8B" w:rsidP="00BF5A8B">
                            <w:pPr>
                              <w:rPr>
                                <w:b/>
                              </w:rPr>
                            </w:pPr>
                            <w:r>
                              <w:rPr>
                                <w:b/>
                                <w:lang w:val="et-EE"/>
                              </w:rPr>
                              <w:t>Progressioonivaba elulemus (kuudes)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B52C78" id="_x0000_s1057" type="#_x0000_t202" style="position:absolute;margin-left:19.7pt;margin-top:175.95pt;width:193.65pt;height:2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" stroked="f">
                <v:textbox>
                  <w:txbxContent>
                    <w:p w14:paraId="49509FD5" w14:textId="77777777" w:rsidR="00BF5A8B" w:rsidRDefault="00BF5A8B" w:rsidP="00BF5A8B">
                      <w:pPr>
                        <w:rPr>
                          <w:b/>
                        </w:rPr>
                      </w:pPr>
                      <w:r>
                        <w:rPr>
                          <w:b/>
                          <w:lang w:val="et-EE"/>
                        </w:rPr>
                        <w:t>Progressioonivaba elulemus (kuudes)</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1577EC56" wp14:editId="1A8EA616">
                <wp:simplePos x="0" y="0"/>
                <wp:positionH relativeFrom="column">
                  <wp:posOffset>3561080</wp:posOffset>
                </wp:positionH>
                <wp:positionV relativeFrom="paragraph">
                  <wp:posOffset>2234565</wp:posOffset>
                </wp:positionV>
                <wp:extent cx="1362710" cy="256540"/>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710" cy="256540"/>
                        </a:xfrm>
                        <a:prstGeom prst="rect">
                          <a:avLst/>
                        </a:prstGeom>
                        <a:solidFill>
                          <a:srgbClr val="FFFFFF"/>
                        </a:solidFill>
                        <a:ln>
                          <a:noFill/>
                        </a:ln>
                      </wps:spPr>
                      <wps:txbx>
                        <w:txbxContent>
                          <w:p w14:paraId="55ED8206" w14:textId="77777777" w:rsidR="00BF5A8B" w:rsidRDefault="00BF5A8B" w:rsidP="00BF5A8B">
                            <w:pPr>
                              <w:rPr>
                                <w:b/>
                              </w:rPr>
                            </w:pPr>
                            <w:r>
                              <w:rPr>
                                <w:b/>
                              </w:rPr>
                              <w:t>Elulemus (kuudes)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577EC56" id="_x0000_s1058" type="#_x0000_t202" style="position:absolute;margin-left:280.4pt;margin-top:175.95pt;width:107.3pt;height:20.2pt;z-index:251673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" stroked="f">
                <v:textbox style="mso-fit-shape-to-text:t">
                  <w:txbxContent>
                    <w:p w14:paraId="55ED8206" w14:textId="77777777" w:rsidR="00BF5A8B" w:rsidRDefault="00BF5A8B" w:rsidP="00BF5A8B">
                      <w:pPr>
                        <w:rPr>
                          <w:b/>
                        </w:rPr>
                      </w:pPr>
                      <w:r>
                        <w:rPr>
                          <w:b/>
                        </w:rPr>
                        <w:t>Elulemus (kuudes)</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34B25292" wp14:editId="57A2C1D4">
                <wp:simplePos x="0" y="0"/>
                <wp:positionH relativeFrom="column">
                  <wp:posOffset>2599690</wp:posOffset>
                </wp:positionH>
                <wp:positionV relativeFrom="paragraph">
                  <wp:posOffset>634365</wp:posOffset>
                </wp:positionV>
                <wp:extent cx="347980" cy="1488440"/>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980" cy="1488440"/>
                        </a:xfrm>
                        <a:prstGeom prst="rect">
                          <a:avLst/>
                        </a:prstGeom>
                        <a:solidFill>
                          <a:srgbClr val="FFFFFF"/>
                        </a:solidFill>
                        <a:ln>
                          <a:noFill/>
                        </a:ln>
                      </wps:spPr>
                      <wps:txbx>
                        <w:txbxContent>
                          <w:p w14:paraId="49D5EE68" w14:textId="77777777" w:rsidR="00BF5A8B" w:rsidRDefault="00BF5A8B" w:rsidP="00BF5A8B">
                            <w:pPr>
                              <w:jc w:val="center"/>
                              <w:rPr>
                                <w:b/>
                              </w:rPr>
                            </w:pPr>
                            <w:r>
                              <w:rPr>
                                <w:b/>
                              </w:rPr>
                              <w:t>Tõenäoline elulemus</w:t>
                            </w:r>
                          </w:p>
                        </w:txbxContent>
                      </wps:txbx>
                      <wps:bodyPr rot="0" vert="vert270" wrap="square" lIns="91440" tIns="45720" rIns="91440" bIns="45720" anchor="t" anchorCtr="0" upright="1">
                        <a:spAutoFit/>
                      </wps:bodyPr>
                    </wps:wsp>
                  </a:graphicData>
                </a:graphic>
                <wp14:sizeRelH relativeFrom="margin">
                  <wp14:pctWidth>40000</wp14:pctWidth>
                </wp14:sizeRelH>
                <wp14:sizeRelV relativeFrom="margin">
                  <wp14:pctHeight>0</wp14:pctHeight>
                </wp14:sizeRelV>
              </wp:anchor>
            </w:drawing>
          </mc:Choice>
          <mc:Fallback>
            <w:pict>
              <v:shape w14:anchorId="34B25292" id="_x0000_s1059" type="#_x0000_t202" style="position:absolute;margin-left:204.7pt;margin-top:49.95pt;width:27.4pt;height:117.2pt;z-index:25167257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" stroked="f">
                <v:textbox style="layout-flow:vertical;mso-layout-flow-alt:bottom-to-top;mso-fit-shape-to-text:t">
                  <w:txbxContent>
                    <w:p w14:paraId="49D5EE68" w14:textId="77777777" w:rsidR="00BF5A8B" w:rsidRDefault="00BF5A8B" w:rsidP="00BF5A8B">
                      <w:pPr>
                        <w:jc w:val="center"/>
                        <w:rPr>
                          <w:b/>
                        </w:rPr>
                      </w:pPr>
                      <w:r>
                        <w:rPr>
                          <w:b/>
                        </w:rPr>
                        <w:t>Tõenäoline elulemus</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38166EC6" wp14:editId="68736AF0">
                <wp:simplePos x="0" y="0"/>
                <wp:positionH relativeFrom="column">
                  <wp:posOffset>1176020</wp:posOffset>
                </wp:positionH>
                <wp:positionV relativeFrom="paragraph">
                  <wp:posOffset>710565</wp:posOffset>
                </wp:positionV>
                <wp:extent cx="960755" cy="421640"/>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755" cy="421640"/>
                        </a:xfrm>
                        <a:prstGeom prst="rect">
                          <a:avLst/>
                        </a:prstGeom>
                        <a:solidFill>
                          <a:srgbClr val="FFFFFF"/>
                        </a:solidFill>
                        <a:ln>
                          <a:noFill/>
                        </a:ln>
                      </wps:spPr>
                      <wps:txbx>
                        <w:txbxContent>
                          <w:p w14:paraId="2B6116C0" w14:textId="77777777" w:rsidR="00BF5A8B" w:rsidRDefault="00BF5A8B" w:rsidP="00BF5A8B">
                            <w:pPr>
                              <w:rPr>
                                <w:sz w:val="18"/>
                                <w:szCs w:val="18"/>
                              </w:rPr>
                            </w:pPr>
                            <w:r>
                              <w:rPr>
                                <w:sz w:val="18"/>
                                <w:szCs w:val="18"/>
                              </w:rPr>
                              <w:t>Pemetrekseed</w:t>
                            </w:r>
                          </w:p>
                          <w:p w14:paraId="46B290ED" w14:textId="77777777" w:rsidR="00BF5A8B" w:rsidRDefault="00BF5A8B" w:rsidP="00BF5A8B">
                            <w:pPr>
                              <w:rPr>
                                <w:sz w:val="18"/>
                                <w:szCs w:val="18"/>
                              </w:rPr>
                            </w:pPr>
                            <w:r>
                              <w:rPr>
                                <w:sz w:val="18"/>
                                <w:szCs w:val="18"/>
                              </w:rPr>
                              <w:t>Platseebo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8166EC6" id="_x0000_s1060" type="#_x0000_t202" style="position:absolute;margin-left:92.6pt;margin-top:55.95pt;width:75.65pt;height:33.2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" stroked="f">
                <v:textbox style="mso-fit-shape-to-text:t">
                  <w:txbxContent>
                    <w:p w14:paraId="2B6116C0" w14:textId="77777777" w:rsidR="00BF5A8B" w:rsidRDefault="00BF5A8B" w:rsidP="00BF5A8B">
                      <w:pPr>
                        <w:rPr>
                          <w:sz w:val="18"/>
                          <w:szCs w:val="18"/>
                        </w:rPr>
                      </w:pPr>
                      <w:r>
                        <w:rPr>
                          <w:sz w:val="18"/>
                          <w:szCs w:val="18"/>
                        </w:rPr>
                        <w:t>Pemetrekseed</w:t>
                      </w:r>
                    </w:p>
                    <w:p w14:paraId="46B290ED" w14:textId="77777777" w:rsidR="00BF5A8B" w:rsidRDefault="00BF5A8B" w:rsidP="00BF5A8B">
                      <w:pPr>
                        <w:rPr>
                          <w:sz w:val="18"/>
                          <w:szCs w:val="18"/>
                        </w:rPr>
                      </w:pPr>
                      <w:r>
                        <w:rPr>
                          <w:sz w:val="18"/>
                          <w:szCs w:val="18"/>
                        </w:rPr>
                        <w:t>Platseebo</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4FA48390" wp14:editId="3BBB1878">
                <wp:simplePos x="0" y="0"/>
                <wp:positionH relativeFrom="column">
                  <wp:posOffset>4081145</wp:posOffset>
                </wp:positionH>
                <wp:positionV relativeFrom="paragraph">
                  <wp:posOffset>710565</wp:posOffset>
                </wp:positionV>
                <wp:extent cx="960755" cy="421640"/>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755" cy="421640"/>
                        </a:xfrm>
                        <a:prstGeom prst="rect">
                          <a:avLst/>
                        </a:prstGeom>
                        <a:solidFill>
                          <a:srgbClr val="FFFFFF"/>
                        </a:solidFill>
                        <a:ln>
                          <a:noFill/>
                        </a:ln>
                      </wps:spPr>
                      <wps:txbx>
                        <w:txbxContent>
                          <w:p w14:paraId="7097DBE8" w14:textId="77777777" w:rsidR="00BF5A8B" w:rsidRDefault="00BF5A8B" w:rsidP="00BF5A8B">
                            <w:pPr>
                              <w:rPr>
                                <w:sz w:val="18"/>
                                <w:szCs w:val="18"/>
                              </w:rPr>
                            </w:pPr>
                            <w:r>
                              <w:rPr>
                                <w:sz w:val="18"/>
                                <w:szCs w:val="18"/>
                              </w:rPr>
                              <w:t>Pemetrekseed</w:t>
                            </w:r>
                          </w:p>
                          <w:p w14:paraId="0CDC5549" w14:textId="77777777" w:rsidR="00BF5A8B" w:rsidRDefault="00BF5A8B" w:rsidP="00BF5A8B">
                            <w:pPr>
                              <w:rPr>
                                <w:sz w:val="18"/>
                                <w:szCs w:val="18"/>
                              </w:rPr>
                            </w:pPr>
                            <w:r>
                              <w:rPr>
                                <w:sz w:val="18"/>
                                <w:szCs w:val="18"/>
                              </w:rPr>
                              <w:t>Platseebo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FA48390" id="_x0000_s1061" type="#_x0000_t202" style="position:absolute;margin-left:321.35pt;margin-top:55.95pt;width:75.65pt;height:33.2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" stroked="f">
                <v:textbox style="mso-fit-shape-to-text:t">
                  <w:txbxContent>
                    <w:p w14:paraId="7097DBE8" w14:textId="77777777" w:rsidR="00BF5A8B" w:rsidRDefault="00BF5A8B" w:rsidP="00BF5A8B">
                      <w:pPr>
                        <w:rPr>
                          <w:sz w:val="18"/>
                          <w:szCs w:val="18"/>
                        </w:rPr>
                      </w:pPr>
                      <w:r>
                        <w:rPr>
                          <w:sz w:val="18"/>
                          <w:szCs w:val="18"/>
                        </w:rPr>
                        <w:t>Pemetrekseed</w:t>
                      </w:r>
                    </w:p>
                    <w:p w14:paraId="0CDC5549" w14:textId="77777777" w:rsidR="00BF5A8B" w:rsidRDefault="00BF5A8B" w:rsidP="00BF5A8B">
                      <w:pPr>
                        <w:rPr>
                          <w:sz w:val="18"/>
                          <w:szCs w:val="18"/>
                        </w:rPr>
                      </w:pPr>
                      <w:r>
                        <w:rPr>
                          <w:sz w:val="18"/>
                          <w:szCs w:val="18"/>
                        </w:rPr>
                        <w:t>Platseebo</w:t>
                      </w:r>
                    </w:p>
                  </w:txbxContent>
                </v:textbox>
              </v:shape>
            </w:pict>
          </mc:Fallback>
        </mc:AlternateContent>
      </w:r>
      <w:r>
        <w:rPr>
          <w:noProof/>
          <w:lang w:val="et-EE" w:eastAsia="et-EE"/>
        </w:rPr>
        <w:drawing>
          <wp:inline distT="0" distB="0" distL="0" distR="0" wp14:anchorId="54639AA5" wp14:editId="237F832C">
            <wp:extent cx="5547360" cy="2385060"/>
            <wp:effectExtent l="0" t="0" r="0" b="0"/>
            <wp:docPr id="5" name="Picture 2" descr="Description: 9050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90502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47360" cy="2385060"/>
                    </a:xfrm>
                    <a:prstGeom prst="rect">
                      <a:avLst/>
                    </a:prstGeom>
                    <a:noFill/>
                    <a:ln>
                      <a:noFill/>
                    </a:ln>
                  </pic:spPr>
                </pic:pic>
              </a:graphicData>
            </a:graphic>
          </wp:inline>
        </w:drawing>
      </w:r>
    </w:p>
    <w:p w14:paraId="5C13804A" w14:textId="77777777" w:rsidR="00BF5A8B" w:rsidRPr="00CC3E47" w:rsidRDefault="00BF5A8B" w:rsidP="00BF5A8B">
      <w:pPr>
        <w:spacing w:line="240" w:lineRule="auto"/>
        <w:outlineLvl w:val="0"/>
        <w:rPr>
          <w:lang w:val="et-EE"/>
        </w:rPr>
      </w:pPr>
    </w:p>
    <w:bookmarkEnd w:id="14"/>
    <w:p w14:paraId="732D6DA6" w14:textId="77777777" w:rsidR="00BF5A8B" w:rsidRPr="00CC3E47" w:rsidRDefault="00BF5A8B" w:rsidP="00BF5A8B">
      <w:pPr>
        <w:spacing w:line="240" w:lineRule="auto"/>
        <w:outlineLvl w:val="0"/>
        <w:rPr>
          <w:i/>
          <w:lang w:val="et-EE"/>
        </w:rPr>
      </w:pPr>
    </w:p>
    <w:p w14:paraId="30D4602F" w14:textId="77777777" w:rsidR="00BF5A8B" w:rsidRPr="00CC3E47" w:rsidRDefault="00BF5A8B" w:rsidP="00BF5A8B">
      <w:pPr>
        <w:keepNext/>
        <w:spacing w:line="240" w:lineRule="auto"/>
        <w:outlineLvl w:val="0"/>
        <w:rPr>
          <w:lang w:val="et-EE"/>
        </w:rPr>
      </w:pPr>
      <w:r w:rsidRPr="00CC3E47">
        <w:rPr>
          <w:i/>
          <w:lang w:val="et-EE"/>
        </w:rPr>
        <w:t>PARAMOUNT</w:t>
      </w:r>
    </w:p>
    <w:p w14:paraId="5E7AADAF" w14:textId="77777777" w:rsidR="00BF5A8B" w:rsidRPr="00CC3E47" w:rsidRDefault="00BF5A8B" w:rsidP="00BF5A8B">
      <w:pPr>
        <w:spacing w:line="240" w:lineRule="auto"/>
        <w:outlineLvl w:val="0"/>
        <w:rPr>
          <w:lang w:val="et-EE"/>
        </w:rPr>
      </w:pPr>
      <w:r w:rsidRPr="00CC3E47">
        <w:rPr>
          <w:lang w:val="et-EE"/>
        </w:rPr>
        <w:t xml:space="preserve">Multitsentriline randomiseeritud topeltpime platseebokontrolliga III faasi uuring (PARAMOUNT) võrdles pemetrekseed + BSC jätkuva säilitusravi (N = 359) efektiivsust ja ohutust võrreldes platseebo + BSC’ga (N = 180) patsientidel, kellel oli lokaalselt kaugelearenenud (IIIB staadium) või metastaseerunud (IV staadium) MVRKV muu kui valdavalt lamerakulise histoloogiaga ning kellel haigus ei progresseerunud pärast 4 tsüklit esimese rea kaksikravi pemetrekseedi + tsisplatiini kombinatsiooniga. Pemetrekseedi + tsisplatiini induktsioonravi saanud 939 patsiendist randomiseeriti 539 patsienti saama säilitusravi pemetrekseedi või platseeboga. Pemetrekseedi + tsisplatiini induktsioonravile randomiseeritud patsientidest saavutas 44,9% täieliku/osalise ravivastuse ning 51,9% patsientidest saavutas ravivastusena haiguse stabiliseerumise. Säilitusraviks randomiseeritud patsientidel oli nõutav ECOG sooritusstaatus 0 või 1. </w:t>
      </w:r>
      <w:r w:rsidR="006B67DD">
        <w:rPr>
          <w:lang w:val="et-EE"/>
        </w:rPr>
        <w:t>Mediaanne</w:t>
      </w:r>
      <w:r w:rsidR="006B67DD" w:rsidRPr="00CC3E47">
        <w:rPr>
          <w:lang w:val="et-EE"/>
        </w:rPr>
        <w:t xml:space="preserve"> aeg</w:t>
      </w:r>
      <w:r w:rsidRPr="00CC3E47">
        <w:rPr>
          <w:lang w:val="et-EE"/>
        </w:rPr>
        <w:t xml:space="preserve"> pemetrekseedi + tsisplatiini induktsioonravi algusest kuni säilitusravi alguseni oli 2,96 kuud nii pemetrekseedi kui platseebogrupis. Randomiseeritud patsiendid said ravimit kuni haiguse progresseerumiseni. Efektiivsust ja ohutust hinnati randomiseerimise hetkest pärast esimese rea (induktsioon-) ravi lõpuleviimist. Patsiendid said keskmiselt 4 tsüklit pemetrekseedi säilitusravi ja 4 tsüklit platseebot. Kokku lõpetas ≥ 6</w:t>
      </w:r>
      <w:r w:rsidR="009A7D02">
        <w:rPr>
          <w:lang w:val="et-EE"/>
        </w:rPr>
        <w:noBreakHyphen/>
      </w:r>
      <w:r w:rsidRPr="00CC3E47">
        <w:rPr>
          <w:lang w:val="et-EE"/>
        </w:rPr>
        <w:t>tsüklilise säilitusravi pemetrekseediga 169 patsienti (47,1%), mis kokku moodustas vähemalt 10 tsüklit pemetrekseediga.</w:t>
      </w:r>
    </w:p>
    <w:p w14:paraId="2365FEC6" w14:textId="77777777" w:rsidR="00BF5A8B" w:rsidRPr="00CC3E47" w:rsidRDefault="00BF5A8B" w:rsidP="00BF5A8B">
      <w:pPr>
        <w:spacing w:line="240" w:lineRule="auto"/>
        <w:outlineLvl w:val="0"/>
        <w:rPr>
          <w:lang w:val="et-EE"/>
        </w:rPr>
      </w:pPr>
    </w:p>
    <w:p w14:paraId="1AEBB07F" w14:textId="77777777" w:rsidR="00BF5A8B" w:rsidRPr="00CC3E47" w:rsidRDefault="006B67DD" w:rsidP="00BF5A8B">
      <w:pPr>
        <w:spacing w:line="240" w:lineRule="auto"/>
        <w:outlineLvl w:val="0"/>
        <w:rPr>
          <w:lang w:val="et-EE"/>
        </w:rPr>
      </w:pPr>
      <w:r w:rsidRPr="00CC3E47">
        <w:rPr>
          <w:lang w:val="et-EE"/>
        </w:rPr>
        <w:t>Uuringus saavutati eelnevalt püstitatud esmased tulemusnäitajad. Pemetrekseedi grupis olid PFS (progressioonivaba elulemuse) osas statistiliselt olulised paremad näitajad võrreldes platseebogrupiga (N = 472, sõltumatult hinnatud populatsioon; vastavalt keskmiselt 3,9 kuud ja 2,6 kuud) (riski</w:t>
      </w:r>
      <w:r>
        <w:rPr>
          <w:lang w:val="et-EE"/>
        </w:rPr>
        <w:t xml:space="preserve">tiheduste </w:t>
      </w:r>
      <w:r w:rsidRPr="00CC3E47">
        <w:rPr>
          <w:lang w:val="et-EE"/>
        </w:rPr>
        <w:t>suhe</w:t>
      </w:r>
      <w:r w:rsidR="009A7D02">
        <w:rPr>
          <w:lang w:val="et-EE"/>
        </w:rPr>
        <w:t> </w:t>
      </w:r>
      <w:r w:rsidRPr="00CC3E47">
        <w:rPr>
          <w:lang w:val="et-EE"/>
        </w:rPr>
        <w:t>=</w:t>
      </w:r>
      <w:r w:rsidR="009A7D02">
        <w:rPr>
          <w:lang w:val="et-EE"/>
        </w:rPr>
        <w:t> </w:t>
      </w:r>
      <w:r w:rsidRPr="00CC3E47">
        <w:rPr>
          <w:lang w:val="et-EE"/>
        </w:rPr>
        <w:t>0,64; 95%</w:t>
      </w:r>
      <w:r w:rsidR="009A7D02">
        <w:rPr>
          <w:lang w:val="et-EE"/>
        </w:rPr>
        <w:t> </w:t>
      </w:r>
      <w:r w:rsidRPr="00CC3E47">
        <w:rPr>
          <w:lang w:val="et-EE"/>
        </w:rPr>
        <w:t>CI</w:t>
      </w:r>
      <w:r w:rsidR="009A7D02">
        <w:rPr>
          <w:lang w:val="et-EE"/>
        </w:rPr>
        <w:t> </w:t>
      </w:r>
      <w:r w:rsidRPr="00CC3E47">
        <w:rPr>
          <w:lang w:val="et-EE"/>
        </w:rPr>
        <w:t>=</w:t>
      </w:r>
      <w:r w:rsidR="009A7D02">
        <w:rPr>
          <w:lang w:val="et-EE"/>
        </w:rPr>
        <w:t> </w:t>
      </w:r>
      <w:r w:rsidRPr="00CC3E47">
        <w:rPr>
          <w:lang w:val="et-EE"/>
        </w:rPr>
        <w:t>0,51...0,81; p = 0,0002). Sõltumatult hinnatud patsientide andmed kinnitavad PFS (progressioonivaba elulemuse) osas uuringu läbiviija poolt saadud tulemusi. Randomiseeritud patsientidel (mõõdetuna ravi alustamisest ravimitega pemetrekseed + tsisplatiin esm</w:t>
      </w:r>
      <w:r w:rsidR="00F7330B">
        <w:rPr>
          <w:lang w:val="et-EE"/>
        </w:rPr>
        <w:t>avaliku</w:t>
      </w:r>
      <w:r w:rsidRPr="00CC3E47">
        <w:rPr>
          <w:lang w:val="et-EE"/>
        </w:rPr>
        <w:t xml:space="preserve"> ravina induktsioonravis) oli uurija poolt hinnatud </w:t>
      </w:r>
      <w:r>
        <w:rPr>
          <w:lang w:val="et-EE"/>
        </w:rPr>
        <w:t>mediaanne</w:t>
      </w:r>
      <w:r w:rsidRPr="00CC3E47">
        <w:rPr>
          <w:lang w:val="et-EE"/>
        </w:rPr>
        <w:t xml:space="preserve"> PFS (progressioonivaba elulemus) 6,9 kuud pemetrekseedi grupis ja 5,6 kuud platseebogrupis (riski</w:t>
      </w:r>
      <w:r>
        <w:rPr>
          <w:lang w:val="et-EE"/>
        </w:rPr>
        <w:t xml:space="preserve">tiheduste </w:t>
      </w:r>
      <w:r w:rsidRPr="00CC3E47">
        <w:rPr>
          <w:lang w:val="et-EE"/>
        </w:rPr>
        <w:t>suhe</w:t>
      </w:r>
      <w:r w:rsidR="009A7D02">
        <w:rPr>
          <w:lang w:val="et-EE"/>
        </w:rPr>
        <w:t> </w:t>
      </w:r>
      <w:r w:rsidRPr="00CC3E47">
        <w:rPr>
          <w:lang w:val="et-EE"/>
        </w:rPr>
        <w:t>=</w:t>
      </w:r>
      <w:r w:rsidR="009A7D02">
        <w:rPr>
          <w:lang w:val="et-EE"/>
        </w:rPr>
        <w:t> </w:t>
      </w:r>
      <w:r w:rsidRPr="00CC3E47">
        <w:rPr>
          <w:lang w:val="et-EE"/>
        </w:rPr>
        <w:t>0,59; 95%</w:t>
      </w:r>
      <w:r w:rsidR="009A7D02">
        <w:rPr>
          <w:lang w:val="et-EE"/>
        </w:rPr>
        <w:t> </w:t>
      </w:r>
      <w:r w:rsidRPr="00CC3E47">
        <w:rPr>
          <w:lang w:val="et-EE"/>
        </w:rPr>
        <w:t>CI</w:t>
      </w:r>
      <w:r w:rsidR="009A7D02">
        <w:rPr>
          <w:lang w:val="et-EE"/>
        </w:rPr>
        <w:t> </w:t>
      </w:r>
      <w:r w:rsidRPr="00CC3E47">
        <w:rPr>
          <w:lang w:val="et-EE"/>
        </w:rPr>
        <w:t>=</w:t>
      </w:r>
      <w:r w:rsidR="009A7D02">
        <w:rPr>
          <w:lang w:val="et-EE"/>
        </w:rPr>
        <w:t> </w:t>
      </w:r>
      <w:r w:rsidRPr="00CC3E47">
        <w:rPr>
          <w:lang w:val="et-EE"/>
        </w:rPr>
        <w:t>0,47...0,74).</w:t>
      </w:r>
    </w:p>
    <w:p w14:paraId="5EDEC550" w14:textId="77777777" w:rsidR="00BF5A8B" w:rsidRPr="00CC3E47" w:rsidRDefault="00BF5A8B" w:rsidP="00BF5A8B">
      <w:pPr>
        <w:spacing w:line="240" w:lineRule="auto"/>
        <w:outlineLvl w:val="0"/>
        <w:rPr>
          <w:lang w:val="et-EE"/>
        </w:rPr>
      </w:pPr>
    </w:p>
    <w:p w14:paraId="23446B5A" w14:textId="77777777" w:rsidR="00BF5A8B" w:rsidRPr="00CC3E47" w:rsidRDefault="00BF5A8B" w:rsidP="00BF5A8B">
      <w:pPr>
        <w:spacing w:line="240" w:lineRule="auto"/>
        <w:outlineLvl w:val="0"/>
        <w:rPr>
          <w:lang w:val="et-EE"/>
        </w:rPr>
      </w:pPr>
      <w:r w:rsidRPr="00CC3E47">
        <w:rPr>
          <w:lang w:val="et-EE"/>
        </w:rPr>
        <w:t xml:space="preserve">Pärast pemetrekseedi pluss tsisplatiini induktsioonravi (4 tsüklit) oli ravi pemetrekseediga üldise elulemuse osas statistiliselt platseebost parem (mediaan 13,9 kuud </w:t>
      </w:r>
      <w:r w:rsidRPr="00CC3E47">
        <w:rPr>
          <w:i/>
          <w:lang w:val="et-EE"/>
        </w:rPr>
        <w:t>versus</w:t>
      </w:r>
      <w:r w:rsidRPr="00CC3E47">
        <w:rPr>
          <w:lang w:val="et-EE"/>
        </w:rPr>
        <w:t xml:space="preserve"> 11,0 kuud, </w:t>
      </w:r>
      <w:r w:rsidR="006B67DD" w:rsidRPr="00CC3E47">
        <w:rPr>
          <w:lang w:val="et-EE"/>
        </w:rPr>
        <w:t>riski</w:t>
      </w:r>
      <w:r w:rsidR="006B67DD">
        <w:rPr>
          <w:lang w:val="et-EE"/>
        </w:rPr>
        <w:t xml:space="preserve">tiheduste </w:t>
      </w:r>
      <w:r w:rsidRPr="00CC3E47">
        <w:rPr>
          <w:lang w:val="et-EE"/>
        </w:rPr>
        <w:t>suhe</w:t>
      </w:r>
      <w:r w:rsidR="00BC1837">
        <w:rPr>
          <w:lang w:val="et-EE"/>
        </w:rPr>
        <w:t> </w:t>
      </w:r>
      <w:r w:rsidRPr="00CC3E47">
        <w:rPr>
          <w:lang w:val="et-EE"/>
        </w:rPr>
        <w:t>=</w:t>
      </w:r>
      <w:r w:rsidR="00BC1837">
        <w:rPr>
          <w:lang w:val="et-EE"/>
        </w:rPr>
        <w:t> </w:t>
      </w:r>
      <w:r w:rsidRPr="00CC3E47">
        <w:rPr>
          <w:lang w:val="et-EE"/>
        </w:rPr>
        <w:t>0,78; 95%</w:t>
      </w:r>
      <w:r w:rsidR="00BC1837">
        <w:rPr>
          <w:lang w:val="et-EE"/>
        </w:rPr>
        <w:t> </w:t>
      </w:r>
      <w:r w:rsidRPr="00CC3E47">
        <w:rPr>
          <w:lang w:val="et-EE"/>
        </w:rPr>
        <w:t>CI</w:t>
      </w:r>
      <w:r w:rsidR="00BC1837">
        <w:rPr>
          <w:lang w:val="et-EE"/>
        </w:rPr>
        <w:t> </w:t>
      </w:r>
      <w:r w:rsidRPr="00CC3E47">
        <w:rPr>
          <w:lang w:val="et-EE"/>
        </w:rPr>
        <w:t>=</w:t>
      </w:r>
      <w:r w:rsidR="00BC1837">
        <w:rPr>
          <w:lang w:val="et-EE"/>
        </w:rPr>
        <w:t> </w:t>
      </w:r>
      <w:r w:rsidRPr="00CC3E47">
        <w:rPr>
          <w:lang w:val="et-EE"/>
        </w:rPr>
        <w:t>0,640,96; p</w:t>
      </w:r>
      <w:r w:rsidR="00BC1837">
        <w:rPr>
          <w:lang w:val="et-EE"/>
        </w:rPr>
        <w:t> </w:t>
      </w:r>
      <w:r w:rsidRPr="00CC3E47">
        <w:rPr>
          <w:lang w:val="et-EE"/>
        </w:rPr>
        <w:t>=</w:t>
      </w:r>
      <w:r w:rsidR="00BC1837">
        <w:rPr>
          <w:lang w:val="et-EE"/>
        </w:rPr>
        <w:t> </w:t>
      </w:r>
      <w:r w:rsidRPr="00CC3E47">
        <w:rPr>
          <w:lang w:val="et-EE"/>
        </w:rPr>
        <w:t xml:space="preserve">0,0195). Elulemuse lõpliku analüüsi ajal oli 28,7% pemetrekseedi grupi patsientidest elus või jäid mingil põhjusel jälgimise ajal uuringust välja, võrreldes 21,7% platseebogrupi patsientidega. Pemetrekseedi suhteline raviefekt oli kõikide alagruppide vahel kooskõlas (sh haiguse staadium, induktsioonravi vastus, ECOG PS, suitsetamine, sugu, histoloogia ja vanus) ning sarnane sellega, mida täheldati korrigeerimata OS (üldine elulemus) ja PFS (progressioonivaba elulemus) analüüsis. 1 ja 2 aasta elulemuse määrad olid pemetrekseedi grupi patsientidel vastavalt 58% ja 32% võrreldes platseebogrupi 45% ja 21%-ga. Alates </w:t>
      </w:r>
      <w:r w:rsidRPr="00CC3E47">
        <w:rPr>
          <w:lang w:val="et-EE"/>
        </w:rPr>
        <w:lastRenderedPageBreak/>
        <w:t>pemetrekseedi/tsisplatiini esimese rea induktsioonravist oli OS (üldise elulemuse) mediaan pemetrekseedi grupis 16,9 kuud ja platseebogrupis 14,0 kuud (</w:t>
      </w:r>
      <w:r w:rsidR="006B67DD" w:rsidRPr="00CC3E47">
        <w:rPr>
          <w:lang w:val="et-EE"/>
        </w:rPr>
        <w:t>riski</w:t>
      </w:r>
      <w:r w:rsidR="006B67DD">
        <w:rPr>
          <w:lang w:val="et-EE"/>
        </w:rPr>
        <w:t xml:space="preserve">tiheduste </w:t>
      </w:r>
      <w:r w:rsidRPr="00CC3E47">
        <w:rPr>
          <w:lang w:val="et-EE"/>
        </w:rPr>
        <w:t>suhe</w:t>
      </w:r>
      <w:r w:rsidR="00BC1837">
        <w:rPr>
          <w:lang w:val="et-EE"/>
        </w:rPr>
        <w:t> </w:t>
      </w:r>
      <w:r w:rsidRPr="00CC3E47">
        <w:rPr>
          <w:lang w:val="et-EE"/>
        </w:rPr>
        <w:t>=</w:t>
      </w:r>
      <w:r w:rsidR="00BC1837">
        <w:rPr>
          <w:lang w:val="et-EE"/>
        </w:rPr>
        <w:t> </w:t>
      </w:r>
      <w:r w:rsidRPr="00CC3E47">
        <w:rPr>
          <w:lang w:val="et-EE"/>
        </w:rPr>
        <w:t>0,78; 95%</w:t>
      </w:r>
      <w:r w:rsidR="00BC1837">
        <w:rPr>
          <w:lang w:val="et-EE"/>
        </w:rPr>
        <w:t> </w:t>
      </w:r>
      <w:r w:rsidRPr="00CC3E47">
        <w:rPr>
          <w:lang w:val="et-EE"/>
        </w:rPr>
        <w:t>CI</w:t>
      </w:r>
      <w:r w:rsidR="00BC1837">
        <w:rPr>
          <w:lang w:val="et-EE"/>
        </w:rPr>
        <w:t> </w:t>
      </w:r>
      <w:r w:rsidRPr="00CC3E47">
        <w:rPr>
          <w:lang w:val="et-EE"/>
        </w:rPr>
        <w:t>=</w:t>
      </w:r>
      <w:r w:rsidR="00BC1837">
        <w:rPr>
          <w:lang w:val="et-EE"/>
        </w:rPr>
        <w:t> </w:t>
      </w:r>
      <w:r w:rsidRPr="00CC3E47">
        <w:rPr>
          <w:lang w:val="et-EE"/>
        </w:rPr>
        <w:t>0,64...0,96). Patsientide protsent, kes said uuringu järgselt ravi, oli pemetrekseedi grupis 64,3% ja platseebogrupis 71,7%.</w:t>
      </w:r>
    </w:p>
    <w:p w14:paraId="12D714A5" w14:textId="77777777" w:rsidR="00BF5A8B" w:rsidRPr="00CC3E47" w:rsidRDefault="00BF5A8B" w:rsidP="00BF5A8B">
      <w:pPr>
        <w:spacing w:line="240" w:lineRule="auto"/>
        <w:outlineLvl w:val="0"/>
        <w:rPr>
          <w:lang w:val="et-EE"/>
        </w:rPr>
      </w:pPr>
    </w:p>
    <w:p w14:paraId="603FB337" w14:textId="77777777" w:rsidR="00BF5A8B" w:rsidRPr="00CC3E47" w:rsidRDefault="00BF5A8B" w:rsidP="00BF5A8B">
      <w:pPr>
        <w:keepNext/>
        <w:spacing w:line="240" w:lineRule="auto"/>
        <w:outlineLvl w:val="0"/>
        <w:rPr>
          <w:b/>
          <w:lang w:val="et-EE"/>
        </w:rPr>
      </w:pPr>
      <w:r w:rsidRPr="00CC3E47">
        <w:rPr>
          <w:b/>
          <w:lang w:val="et-EE"/>
        </w:rPr>
        <w:t xml:space="preserve">PARAMOUNT: Kaplan Meieri diagramm - progressioonivaba elulemus (PFS) ja üldine elulemus (OS) jätkuva pemetrekseedi säilitusravi </w:t>
      </w:r>
      <w:r w:rsidRPr="00CC3E47">
        <w:rPr>
          <w:b/>
          <w:i/>
          <w:lang w:val="et-EE"/>
        </w:rPr>
        <w:t>versus</w:t>
      </w:r>
      <w:r w:rsidRPr="00CC3E47">
        <w:rPr>
          <w:b/>
          <w:lang w:val="et-EE"/>
        </w:rPr>
        <w:t xml:space="preserve"> platseebo kasutamisel MVRKV patsientidel, kellel on muu kui valdavalt lamerakuline histoloogia (hinnatud alates randomiseerimisest).</w:t>
      </w:r>
    </w:p>
    <w:p w14:paraId="06CB2471" w14:textId="6A7D1BCF" w:rsidR="00BF5A8B" w:rsidRPr="00CC3E47" w:rsidRDefault="00EC0E94" w:rsidP="00BF5A8B">
      <w:pPr>
        <w:keepNext/>
        <w:spacing w:line="240" w:lineRule="auto"/>
        <w:outlineLvl w:val="0"/>
        <w:rPr>
          <w:lang w:val="et-EE"/>
        </w:rPr>
      </w:pPr>
      <w:r>
        <w:rPr>
          <w:noProof/>
        </w:rPr>
        <mc:AlternateContent>
          <mc:Choice Requires="wps">
            <w:drawing>
              <wp:anchor distT="0" distB="0" distL="114300" distR="114300" simplePos="0" relativeHeight="251658240" behindDoc="0" locked="0" layoutInCell="1" allowOverlap="1" wp14:anchorId="7557F8C9" wp14:editId="03583886">
                <wp:simplePos x="0" y="0"/>
                <wp:positionH relativeFrom="column">
                  <wp:posOffset>-28575</wp:posOffset>
                </wp:positionH>
                <wp:positionV relativeFrom="paragraph">
                  <wp:posOffset>146050</wp:posOffset>
                </wp:positionV>
                <wp:extent cx="2345690" cy="25654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5690" cy="256540"/>
                        </a:xfrm>
                        <a:prstGeom prst="rect">
                          <a:avLst/>
                        </a:prstGeom>
                        <a:solidFill>
                          <a:srgbClr val="FFFFFF"/>
                        </a:solidFill>
                        <a:ln>
                          <a:noFill/>
                        </a:ln>
                      </wps:spPr>
                      <wps:txbx>
                        <w:txbxContent>
                          <w:p w14:paraId="2495727B" w14:textId="77777777" w:rsidR="00BF5A8B" w:rsidRDefault="00BF5A8B" w:rsidP="00BF5A8B">
                            <w:pPr>
                              <w:jc w:val="center"/>
                              <w:rPr>
                                <w:b/>
                                <w:u w:val="single"/>
                              </w:rPr>
                            </w:pPr>
                            <w:r>
                              <w:rPr>
                                <w:b/>
                                <w:u w:val="single"/>
                              </w:rPr>
                              <w:t>Progressioonivaba elulemus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557F8C9" id="_x0000_s1062" type="#_x0000_t202" style="position:absolute;margin-left:-2.25pt;margin-top:11.5pt;width:184.7pt;height:20.2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" stroked="f">
                <v:textbox style="mso-fit-shape-to-text:t">
                  <w:txbxContent>
                    <w:p w14:paraId="2495727B" w14:textId="77777777" w:rsidR="00BF5A8B" w:rsidRDefault="00BF5A8B" w:rsidP="00BF5A8B">
                      <w:pPr>
                        <w:jc w:val="center"/>
                        <w:rPr>
                          <w:b/>
                          <w:u w:val="single"/>
                        </w:rPr>
                      </w:pPr>
                      <w:r>
                        <w:rPr>
                          <w:b/>
                          <w:u w:val="single"/>
                        </w:rPr>
                        <w:t>Progressioonivaba elulemus</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4AF0302E" wp14:editId="2796E70B">
                <wp:simplePos x="0" y="0"/>
                <wp:positionH relativeFrom="column">
                  <wp:posOffset>3300095</wp:posOffset>
                </wp:positionH>
                <wp:positionV relativeFrom="paragraph">
                  <wp:posOffset>146050</wp:posOffset>
                </wp:positionV>
                <wp:extent cx="2295525" cy="25654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256540"/>
                        </a:xfrm>
                        <a:prstGeom prst="rect">
                          <a:avLst/>
                        </a:prstGeom>
                        <a:solidFill>
                          <a:srgbClr val="FFFFFF"/>
                        </a:solidFill>
                        <a:ln>
                          <a:noFill/>
                        </a:ln>
                      </wps:spPr>
                      <wps:txbx>
                        <w:txbxContent>
                          <w:p w14:paraId="35B19BBC" w14:textId="77777777" w:rsidR="00BF5A8B" w:rsidRDefault="00BF5A8B" w:rsidP="00BF5A8B">
                            <w:pPr>
                              <w:jc w:val="center"/>
                              <w:rPr>
                                <w:b/>
                                <w:u w:val="single"/>
                              </w:rPr>
                            </w:pPr>
                            <w:r>
                              <w:rPr>
                                <w:b/>
                                <w:u w:val="single"/>
                                <w:lang w:val="et-EE"/>
                              </w:rPr>
                              <w:t>Üldine elulemus</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4AF0302E" id="_x0000_s1063" type="#_x0000_t202" style="position:absolute;margin-left:259.85pt;margin-top:11.5pt;width:180.75pt;height:20.2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" stroked="f">
                <v:textbox style="mso-fit-shape-to-text:t">
                  <w:txbxContent>
                    <w:p w14:paraId="35B19BBC" w14:textId="77777777" w:rsidR="00BF5A8B" w:rsidRDefault="00BF5A8B" w:rsidP="00BF5A8B">
                      <w:pPr>
                        <w:jc w:val="center"/>
                        <w:rPr>
                          <w:b/>
                          <w:u w:val="single"/>
                        </w:rPr>
                      </w:pPr>
                      <w:r>
                        <w:rPr>
                          <w:b/>
                          <w:u w:val="single"/>
                          <w:lang w:val="et-EE"/>
                        </w:rPr>
                        <w:t>Üldine elulemus</w:t>
                      </w:r>
                    </w:p>
                  </w:txbxContent>
                </v:textbox>
              </v:shape>
            </w:pict>
          </mc:Fallback>
        </mc:AlternateContent>
      </w:r>
    </w:p>
    <w:p w14:paraId="3A41C643" w14:textId="4E3DB828" w:rsidR="00BF5A8B" w:rsidRPr="00CC3E47" w:rsidRDefault="00EC0E94" w:rsidP="00BF5A8B">
      <w:pPr>
        <w:spacing w:line="240" w:lineRule="auto"/>
        <w:outlineLvl w:val="0"/>
        <w:rPr>
          <w:lang w:val="et-EE"/>
        </w:rPr>
      </w:pPr>
      <w:r>
        <w:rPr>
          <w:noProof/>
        </w:rPr>
        <mc:AlternateContent>
          <mc:Choice Requires="wps">
            <w:drawing>
              <wp:anchor distT="0" distB="0" distL="114300" distR="114300" simplePos="0" relativeHeight="251679744" behindDoc="0" locked="0" layoutInCell="1" allowOverlap="1" wp14:anchorId="7B75239B" wp14:editId="342A1A3F">
                <wp:simplePos x="0" y="0"/>
                <wp:positionH relativeFrom="column">
                  <wp:posOffset>2687955</wp:posOffset>
                </wp:positionH>
                <wp:positionV relativeFrom="paragraph">
                  <wp:posOffset>821055</wp:posOffset>
                </wp:positionV>
                <wp:extent cx="379730" cy="148844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30" cy="1488440"/>
                        </a:xfrm>
                        <a:prstGeom prst="rect">
                          <a:avLst/>
                        </a:prstGeom>
                        <a:solidFill>
                          <a:srgbClr val="FFFFFF"/>
                        </a:solidFill>
                        <a:ln>
                          <a:noFill/>
                        </a:ln>
                      </wps:spPr>
                      <wps:txbx>
                        <w:txbxContent>
                          <w:p w14:paraId="7988D65F" w14:textId="77777777" w:rsidR="00BF5A8B" w:rsidRDefault="00BF5A8B" w:rsidP="00BF5A8B">
                            <w:pPr>
                              <w:jc w:val="center"/>
                              <w:rPr>
                                <w:b/>
                                <w:sz w:val="18"/>
                                <w:szCs w:val="18"/>
                              </w:rPr>
                            </w:pPr>
                            <w:r>
                              <w:rPr>
                                <w:b/>
                                <w:sz w:val="18"/>
                                <w:szCs w:val="18"/>
                              </w:rPr>
                              <w:t>Tõenäoline üldine elulemus</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75239B" id="_x0000_s1064" type="#_x0000_t202" style="position:absolute;margin-left:211.65pt;margin-top:64.65pt;width:29.9pt;height:117.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" stroked="f">
                <v:textbox style="layout-flow:vertical;mso-layout-flow-alt:bottom-to-top">
                  <w:txbxContent>
                    <w:p w14:paraId="7988D65F" w14:textId="77777777" w:rsidR="00BF5A8B" w:rsidRDefault="00BF5A8B" w:rsidP="00BF5A8B">
                      <w:pPr>
                        <w:jc w:val="center"/>
                        <w:rPr>
                          <w:b/>
                          <w:sz w:val="18"/>
                          <w:szCs w:val="18"/>
                        </w:rPr>
                      </w:pPr>
                      <w:r>
                        <w:rPr>
                          <w:b/>
                          <w:sz w:val="18"/>
                          <w:szCs w:val="18"/>
                        </w:rPr>
                        <w:t>Tõenäoline üldine elulemus</w:t>
                      </w:r>
                    </w:p>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57E3FBC6" wp14:editId="15E6F226">
                <wp:simplePos x="0" y="0"/>
                <wp:positionH relativeFrom="column">
                  <wp:posOffset>-356870</wp:posOffset>
                </wp:positionH>
                <wp:positionV relativeFrom="paragraph">
                  <wp:posOffset>866775</wp:posOffset>
                </wp:positionV>
                <wp:extent cx="534670" cy="148844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670" cy="1488440"/>
                        </a:xfrm>
                        <a:prstGeom prst="rect">
                          <a:avLst/>
                        </a:prstGeom>
                        <a:solidFill>
                          <a:srgbClr val="FFFFFF"/>
                        </a:solidFill>
                        <a:ln>
                          <a:noFill/>
                        </a:ln>
                      </wps:spPr>
                      <wps:txbx>
                        <w:txbxContent>
                          <w:p w14:paraId="19B9A35F" w14:textId="77777777" w:rsidR="00BF5A8B" w:rsidRDefault="00BF5A8B" w:rsidP="00BF5A8B">
                            <w:pPr>
                              <w:jc w:val="center"/>
                              <w:rPr>
                                <w:b/>
                                <w:sz w:val="18"/>
                                <w:szCs w:val="18"/>
                              </w:rPr>
                            </w:pPr>
                            <w:r>
                              <w:rPr>
                                <w:b/>
                                <w:sz w:val="18"/>
                                <w:szCs w:val="18"/>
                              </w:rPr>
                              <w:t>Tõenäoline progressioonivaba elulemus</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E3FBC6" id="_x0000_s1065" type="#_x0000_t202" style="position:absolute;margin-left:-28.1pt;margin-top:68.25pt;width:42.1pt;height:117.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" stroked="f">
                <v:textbox style="layout-flow:vertical;mso-layout-flow-alt:bottom-to-top">
                  <w:txbxContent>
                    <w:p w14:paraId="19B9A35F" w14:textId="77777777" w:rsidR="00BF5A8B" w:rsidRDefault="00BF5A8B" w:rsidP="00BF5A8B">
                      <w:pPr>
                        <w:jc w:val="center"/>
                        <w:rPr>
                          <w:b/>
                          <w:sz w:val="18"/>
                          <w:szCs w:val="18"/>
                        </w:rPr>
                      </w:pPr>
                      <w:r>
                        <w:rPr>
                          <w:b/>
                          <w:sz w:val="18"/>
                          <w:szCs w:val="18"/>
                        </w:rPr>
                        <w:t>Tõenäoline progressioonivaba elulemus</w:t>
                      </w: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603ECE8B" wp14:editId="3F005974">
                <wp:simplePos x="0" y="0"/>
                <wp:positionH relativeFrom="column">
                  <wp:posOffset>3230245</wp:posOffset>
                </wp:positionH>
                <wp:positionV relativeFrom="paragraph">
                  <wp:posOffset>2487930</wp:posOffset>
                </wp:positionV>
                <wp:extent cx="2459355" cy="304800"/>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9355" cy="304800"/>
                        </a:xfrm>
                        <a:prstGeom prst="rect">
                          <a:avLst/>
                        </a:prstGeom>
                        <a:solidFill>
                          <a:srgbClr val="FFFFFF"/>
                        </a:solidFill>
                        <a:ln>
                          <a:noFill/>
                        </a:ln>
                      </wps:spPr>
                      <wps:txbx>
                        <w:txbxContent>
                          <w:p w14:paraId="50F2250E" w14:textId="77777777" w:rsidR="00BF5A8B" w:rsidRDefault="00BF5A8B" w:rsidP="00BF5A8B">
                            <w:pPr>
                              <w:jc w:val="center"/>
                              <w:rPr>
                                <w:b/>
                              </w:rPr>
                            </w:pPr>
                            <w:r>
                              <w:rPr>
                                <w:b/>
                                <w:lang w:val="et-EE"/>
                              </w:rPr>
                              <w:t>Üldine elulemus (kuudes)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3ECE8B" id="_x0000_s1066" type="#_x0000_t202" style="position:absolute;margin-left:254.35pt;margin-top:195.9pt;width:193.65pt;height:2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" stroked="f">
                <v:textbox>
                  <w:txbxContent>
                    <w:p w14:paraId="50F2250E" w14:textId="77777777" w:rsidR="00BF5A8B" w:rsidRDefault="00BF5A8B" w:rsidP="00BF5A8B">
                      <w:pPr>
                        <w:jc w:val="center"/>
                        <w:rPr>
                          <w:b/>
                        </w:rPr>
                      </w:pPr>
                      <w:r>
                        <w:rPr>
                          <w:b/>
                          <w:lang w:val="et-EE"/>
                        </w:rPr>
                        <w:t>Üldine elulemus (kuudes)</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64868EC0" wp14:editId="108C21EC">
                <wp:simplePos x="0" y="0"/>
                <wp:positionH relativeFrom="column">
                  <wp:posOffset>402590</wp:posOffset>
                </wp:positionH>
                <wp:positionV relativeFrom="paragraph">
                  <wp:posOffset>2487930</wp:posOffset>
                </wp:positionV>
                <wp:extent cx="2459355" cy="30480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9355" cy="304800"/>
                        </a:xfrm>
                        <a:prstGeom prst="rect">
                          <a:avLst/>
                        </a:prstGeom>
                        <a:solidFill>
                          <a:srgbClr val="FFFFFF"/>
                        </a:solidFill>
                        <a:ln>
                          <a:noFill/>
                        </a:ln>
                      </wps:spPr>
                      <wps:txbx>
                        <w:txbxContent>
                          <w:p w14:paraId="174AB4A5" w14:textId="77777777" w:rsidR="00BF5A8B" w:rsidRDefault="00BF5A8B" w:rsidP="00BF5A8B">
                            <w:pPr>
                              <w:jc w:val="center"/>
                              <w:rPr>
                                <w:b/>
                              </w:rPr>
                            </w:pPr>
                            <w:r>
                              <w:rPr>
                                <w:b/>
                                <w:lang w:val="et-EE"/>
                              </w:rPr>
                              <w:t>Progressioonivaba elulemus (kuudes)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868EC0" id="_x0000_s1067" type="#_x0000_t202" style="position:absolute;margin-left:31.7pt;margin-top:195.9pt;width:193.65pt;height:2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" stroked="f">
                <v:textbox>
                  <w:txbxContent>
                    <w:p w14:paraId="174AB4A5" w14:textId="77777777" w:rsidR="00BF5A8B" w:rsidRDefault="00BF5A8B" w:rsidP="00BF5A8B">
                      <w:pPr>
                        <w:jc w:val="center"/>
                        <w:rPr>
                          <w:b/>
                        </w:rPr>
                      </w:pPr>
                      <w:r>
                        <w:rPr>
                          <w:b/>
                          <w:lang w:val="et-EE"/>
                        </w:rPr>
                        <w:t>Progressioonivaba elulemus (kuudes)</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191F36F1" wp14:editId="00B2DE78">
                <wp:simplePos x="0" y="0"/>
                <wp:positionH relativeFrom="column">
                  <wp:posOffset>4900295</wp:posOffset>
                </wp:positionH>
                <wp:positionV relativeFrom="paragraph">
                  <wp:posOffset>941070</wp:posOffset>
                </wp:positionV>
                <wp:extent cx="960755" cy="42164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755" cy="421640"/>
                        </a:xfrm>
                        <a:prstGeom prst="rect">
                          <a:avLst/>
                        </a:prstGeom>
                        <a:solidFill>
                          <a:srgbClr val="FFFFFF"/>
                        </a:solidFill>
                        <a:ln>
                          <a:noFill/>
                        </a:ln>
                      </wps:spPr>
                      <wps:txbx>
                        <w:txbxContent>
                          <w:p w14:paraId="4382BB21" w14:textId="77777777" w:rsidR="00BF5A8B" w:rsidRDefault="00BF5A8B" w:rsidP="00BF5A8B">
                            <w:pPr>
                              <w:rPr>
                                <w:sz w:val="18"/>
                                <w:szCs w:val="18"/>
                              </w:rPr>
                            </w:pPr>
                            <w:r>
                              <w:rPr>
                                <w:sz w:val="18"/>
                                <w:szCs w:val="18"/>
                              </w:rPr>
                              <w:t>Pemetrekseed</w:t>
                            </w:r>
                          </w:p>
                          <w:p w14:paraId="0951AE65" w14:textId="77777777" w:rsidR="00BF5A8B" w:rsidRDefault="00BF5A8B" w:rsidP="00BF5A8B">
                            <w:pPr>
                              <w:rPr>
                                <w:sz w:val="18"/>
                                <w:szCs w:val="18"/>
                              </w:rPr>
                            </w:pPr>
                            <w:r>
                              <w:rPr>
                                <w:sz w:val="18"/>
                                <w:szCs w:val="18"/>
                              </w:rPr>
                              <w:t>Platseebo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91F36F1" id="_x0000_s1068" type="#_x0000_t202" style="position:absolute;margin-left:385.85pt;margin-top:74.1pt;width:75.65pt;height:33.2pt;z-index:25167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" stroked="f">
                <v:textbox style="mso-fit-shape-to-text:t">
                  <w:txbxContent>
                    <w:p w14:paraId="4382BB21" w14:textId="77777777" w:rsidR="00BF5A8B" w:rsidRDefault="00BF5A8B" w:rsidP="00BF5A8B">
                      <w:pPr>
                        <w:rPr>
                          <w:sz w:val="18"/>
                          <w:szCs w:val="18"/>
                        </w:rPr>
                      </w:pPr>
                      <w:r>
                        <w:rPr>
                          <w:sz w:val="18"/>
                          <w:szCs w:val="18"/>
                        </w:rPr>
                        <w:t>Pemetrekseed</w:t>
                      </w:r>
                    </w:p>
                    <w:p w14:paraId="0951AE65" w14:textId="77777777" w:rsidR="00BF5A8B" w:rsidRDefault="00BF5A8B" w:rsidP="00BF5A8B">
                      <w:pPr>
                        <w:rPr>
                          <w:sz w:val="18"/>
                          <w:szCs w:val="18"/>
                        </w:rPr>
                      </w:pPr>
                      <w:r>
                        <w:rPr>
                          <w:sz w:val="18"/>
                          <w:szCs w:val="18"/>
                        </w:rPr>
                        <w:t>Platseebo</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5D8B7133" wp14:editId="64E4FB1E">
                <wp:simplePos x="0" y="0"/>
                <wp:positionH relativeFrom="column">
                  <wp:posOffset>1576070</wp:posOffset>
                </wp:positionH>
                <wp:positionV relativeFrom="paragraph">
                  <wp:posOffset>941070</wp:posOffset>
                </wp:positionV>
                <wp:extent cx="960755" cy="42164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755" cy="421640"/>
                        </a:xfrm>
                        <a:prstGeom prst="rect">
                          <a:avLst/>
                        </a:prstGeom>
                        <a:solidFill>
                          <a:srgbClr val="FFFFFF"/>
                        </a:solidFill>
                        <a:ln>
                          <a:noFill/>
                        </a:ln>
                      </wps:spPr>
                      <wps:txbx>
                        <w:txbxContent>
                          <w:p w14:paraId="0472177B" w14:textId="77777777" w:rsidR="00BF5A8B" w:rsidRDefault="00BF5A8B" w:rsidP="00BF5A8B">
                            <w:pPr>
                              <w:rPr>
                                <w:sz w:val="18"/>
                                <w:szCs w:val="18"/>
                              </w:rPr>
                            </w:pPr>
                            <w:r>
                              <w:rPr>
                                <w:sz w:val="18"/>
                                <w:szCs w:val="18"/>
                              </w:rPr>
                              <w:t>Pemetrekseed</w:t>
                            </w:r>
                          </w:p>
                          <w:p w14:paraId="27FB8015" w14:textId="77777777" w:rsidR="00BF5A8B" w:rsidRDefault="00BF5A8B" w:rsidP="00BF5A8B">
                            <w:pPr>
                              <w:rPr>
                                <w:sz w:val="18"/>
                                <w:szCs w:val="18"/>
                              </w:rPr>
                            </w:pPr>
                            <w:r>
                              <w:rPr>
                                <w:sz w:val="18"/>
                                <w:szCs w:val="18"/>
                              </w:rPr>
                              <w:t>Platseebo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D8B7133" id="_x0000_s1069" type="#_x0000_t202" style="position:absolute;margin-left:124.1pt;margin-top:74.1pt;width:75.65pt;height:33.2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" stroked="f">
                <v:textbox style="mso-fit-shape-to-text:t">
                  <w:txbxContent>
                    <w:p w14:paraId="0472177B" w14:textId="77777777" w:rsidR="00BF5A8B" w:rsidRDefault="00BF5A8B" w:rsidP="00BF5A8B">
                      <w:pPr>
                        <w:rPr>
                          <w:sz w:val="18"/>
                          <w:szCs w:val="18"/>
                        </w:rPr>
                      </w:pPr>
                      <w:r>
                        <w:rPr>
                          <w:sz w:val="18"/>
                          <w:szCs w:val="18"/>
                        </w:rPr>
                        <w:t>Pemetrekseed</w:t>
                      </w:r>
                    </w:p>
                    <w:p w14:paraId="27FB8015" w14:textId="77777777" w:rsidR="00BF5A8B" w:rsidRDefault="00BF5A8B" w:rsidP="00BF5A8B">
                      <w:pPr>
                        <w:rPr>
                          <w:sz w:val="18"/>
                          <w:szCs w:val="18"/>
                        </w:rPr>
                      </w:pPr>
                      <w:r>
                        <w:rPr>
                          <w:sz w:val="18"/>
                          <w:szCs w:val="18"/>
                        </w:rPr>
                        <w:t>Platseebo</w:t>
                      </w:r>
                    </w:p>
                  </w:txbxContent>
                </v:textbox>
              </v:shape>
            </w:pict>
          </mc:Fallback>
        </mc:AlternateContent>
      </w:r>
      <w:r>
        <w:rPr>
          <w:noProof/>
          <w:szCs w:val="22"/>
          <w:lang w:val="et-EE" w:eastAsia="et-EE"/>
        </w:rPr>
        <w:drawing>
          <wp:inline distT="0" distB="0" distL="0" distR="0" wp14:anchorId="0C308E1A" wp14:editId="1DD3DD55">
            <wp:extent cx="5562600" cy="2659380"/>
            <wp:effectExtent l="0" t="0" r="0" b="0"/>
            <wp:docPr id="6" name="Picture 1" descr="Description: 9050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90502B"/>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62600" cy="2659380"/>
                    </a:xfrm>
                    <a:prstGeom prst="rect">
                      <a:avLst/>
                    </a:prstGeom>
                    <a:noFill/>
                    <a:ln>
                      <a:noFill/>
                    </a:ln>
                  </pic:spPr>
                </pic:pic>
              </a:graphicData>
            </a:graphic>
          </wp:inline>
        </w:drawing>
      </w:r>
    </w:p>
    <w:p w14:paraId="085FCF8F" w14:textId="77777777" w:rsidR="00BF5A8B" w:rsidRPr="00CC3E47" w:rsidRDefault="00BF5A8B" w:rsidP="00BF5A8B">
      <w:pPr>
        <w:spacing w:line="240" w:lineRule="auto"/>
        <w:outlineLvl w:val="0"/>
        <w:rPr>
          <w:lang w:val="et-EE"/>
        </w:rPr>
      </w:pPr>
    </w:p>
    <w:p w14:paraId="5EAA64E8" w14:textId="77777777" w:rsidR="00BF5A8B" w:rsidRPr="00CC3E47" w:rsidRDefault="00BF5A8B" w:rsidP="00BF5A8B">
      <w:pPr>
        <w:tabs>
          <w:tab w:val="left" w:pos="2835"/>
        </w:tabs>
        <w:spacing w:line="240" w:lineRule="auto"/>
        <w:outlineLvl w:val="0"/>
        <w:rPr>
          <w:lang w:val="et-EE"/>
        </w:rPr>
      </w:pPr>
    </w:p>
    <w:p w14:paraId="49EE0ED1" w14:textId="77777777" w:rsidR="00BF5A8B" w:rsidRPr="00CC3E47" w:rsidRDefault="00BF5A8B" w:rsidP="00BF5A8B">
      <w:pPr>
        <w:spacing w:line="240" w:lineRule="auto"/>
        <w:outlineLvl w:val="0"/>
        <w:rPr>
          <w:lang w:val="et-EE"/>
        </w:rPr>
      </w:pPr>
      <w:r w:rsidRPr="00CC3E47">
        <w:rPr>
          <w:lang w:val="et-EE"/>
        </w:rPr>
        <w:t>Pemetrekseedi säilitusravi ohutusprofiilid olid kahes uuringus (JMEN ja PARAMOUNT) sarnased.</w:t>
      </w:r>
    </w:p>
    <w:p w14:paraId="4CBB4F67" w14:textId="77777777" w:rsidR="00BF5A8B" w:rsidRPr="00CC3E47" w:rsidRDefault="00BF5A8B" w:rsidP="00BF5A8B">
      <w:pPr>
        <w:spacing w:line="240" w:lineRule="auto"/>
        <w:outlineLvl w:val="0"/>
        <w:rPr>
          <w:lang w:val="et-EE"/>
        </w:rPr>
      </w:pPr>
    </w:p>
    <w:p w14:paraId="48E1F656" w14:textId="77777777" w:rsidR="00BF5A8B" w:rsidRPr="00CC3E47" w:rsidRDefault="00BF5A8B" w:rsidP="00BF5A8B">
      <w:pPr>
        <w:spacing w:line="240" w:lineRule="auto"/>
        <w:ind w:left="567" w:hanging="567"/>
        <w:outlineLvl w:val="0"/>
        <w:rPr>
          <w:b/>
          <w:szCs w:val="24"/>
          <w:lang w:val="et-EE"/>
        </w:rPr>
      </w:pPr>
      <w:r w:rsidRPr="00CC3E47">
        <w:rPr>
          <w:b/>
          <w:lang w:val="et-EE"/>
        </w:rPr>
        <w:t>5.2</w:t>
      </w:r>
      <w:r w:rsidRPr="00CC3E47">
        <w:rPr>
          <w:b/>
          <w:lang w:val="et-EE"/>
        </w:rPr>
        <w:tab/>
        <w:t>Farmakokineetilised omadused</w:t>
      </w:r>
    </w:p>
    <w:p w14:paraId="1FB42BDE" w14:textId="77777777" w:rsidR="00BF5A8B" w:rsidRPr="00CC3E47" w:rsidRDefault="00BF5A8B" w:rsidP="00BF5A8B">
      <w:pPr>
        <w:spacing w:line="240" w:lineRule="auto"/>
        <w:ind w:left="567" w:hanging="567"/>
        <w:outlineLvl w:val="0"/>
        <w:rPr>
          <w:b/>
          <w:szCs w:val="24"/>
          <w:lang w:val="et-EE"/>
        </w:rPr>
      </w:pPr>
    </w:p>
    <w:p w14:paraId="5E03A955" w14:textId="77777777" w:rsidR="00BF5A8B" w:rsidRPr="00CC3E47" w:rsidRDefault="00BF5A8B" w:rsidP="00BF5A8B">
      <w:pPr>
        <w:numPr>
          <w:ilvl w:val="12"/>
          <w:numId w:val="0"/>
        </w:numPr>
        <w:spacing w:line="240" w:lineRule="auto"/>
        <w:ind w:right="-2"/>
        <w:rPr>
          <w:lang w:val="et-EE"/>
        </w:rPr>
      </w:pPr>
      <w:r w:rsidRPr="00CC3E47">
        <w:rPr>
          <w:lang w:val="et-EE"/>
        </w:rPr>
        <w:t>Pemetrekseedi farmakokineetilisi omadusi pärast manustamist monoteraapiana on hinnatud 426-l erinevate soliidtuumoritega vähipatsiendil, kellele manustati 10-minutilise infusioonina 0,2...838 mg/m</w:t>
      </w:r>
      <w:r w:rsidRPr="00CC3E47">
        <w:rPr>
          <w:vertAlign w:val="superscript"/>
          <w:lang w:val="et-EE"/>
        </w:rPr>
        <w:t>2</w:t>
      </w:r>
      <w:r w:rsidRPr="00CC3E47">
        <w:rPr>
          <w:lang w:val="et-EE"/>
        </w:rPr>
        <w:t xml:space="preserve"> annuseid. Pemetrekseedi jaotusruumala tasakaalukontsentratsiooni korral on 9 l/m</w:t>
      </w:r>
      <w:r w:rsidRPr="00CC3E47">
        <w:rPr>
          <w:vertAlign w:val="superscript"/>
          <w:lang w:val="et-EE"/>
        </w:rPr>
        <w:t>2</w:t>
      </w:r>
      <w:r w:rsidRPr="00CC3E47">
        <w:rPr>
          <w:lang w:val="et-EE"/>
        </w:rPr>
        <w:t xml:space="preserve">. </w:t>
      </w:r>
      <w:r w:rsidRPr="00CC3E47">
        <w:rPr>
          <w:i/>
          <w:lang w:val="et-EE"/>
        </w:rPr>
        <w:t>In vitro</w:t>
      </w:r>
      <w:r w:rsidRPr="00CC3E47">
        <w:rPr>
          <w:lang w:val="et-EE"/>
        </w:rPr>
        <w:t xml:space="preserve"> uuringud on näidanud, et ligikaudu 81% pemetrekseedist seondub plasmavalkudega. Neerukahjustuse erinevad astmed ei mõjuta märkimisväärselt valguseonduvust. Pemetrekseed metaboliseerub vähesel määral maksas. Pemetrekseed elimineerub peamiselt uriiniga, kusjuures 24 tunni jooksul pärast manustamist on 70...90% annusest tuvastatav uriinis algsel kujul. </w:t>
      </w:r>
      <w:r w:rsidRPr="00CC3E47">
        <w:rPr>
          <w:i/>
          <w:lang w:val="et-EE"/>
        </w:rPr>
        <w:t>In vitro</w:t>
      </w:r>
      <w:r w:rsidRPr="00CC3E47">
        <w:rPr>
          <w:lang w:val="et-EE"/>
        </w:rPr>
        <w:t xml:space="preserve"> uuringud viitavad, et pemetrekseed eritub aktiivselt OAT3 abil (orgaaniline anioonide transportija).</w:t>
      </w:r>
    </w:p>
    <w:p w14:paraId="4D83F8DF" w14:textId="77777777" w:rsidR="00BF5A8B" w:rsidRPr="00CC3E47" w:rsidRDefault="00BF5A8B" w:rsidP="00BF5A8B">
      <w:pPr>
        <w:numPr>
          <w:ilvl w:val="12"/>
          <w:numId w:val="0"/>
        </w:numPr>
        <w:spacing w:line="240" w:lineRule="auto"/>
        <w:ind w:right="-2"/>
        <w:rPr>
          <w:lang w:val="et-EE"/>
        </w:rPr>
      </w:pPr>
    </w:p>
    <w:p w14:paraId="5AEF586E" w14:textId="77777777" w:rsidR="00BF5A8B" w:rsidRPr="00CC3E47" w:rsidRDefault="00BF5A8B" w:rsidP="00BF5A8B">
      <w:pPr>
        <w:numPr>
          <w:ilvl w:val="12"/>
          <w:numId w:val="0"/>
        </w:numPr>
        <w:spacing w:line="240" w:lineRule="auto"/>
        <w:ind w:right="-2"/>
        <w:rPr>
          <w:lang w:val="et-EE"/>
        </w:rPr>
      </w:pPr>
      <w:r w:rsidRPr="00CC3E47">
        <w:rPr>
          <w:lang w:val="et-EE"/>
        </w:rPr>
        <w:t>Pemetrekseedi totaalne süsteemne kliirens on 91,8 ml/min ja plasma eliminatsiooni poolväärtusaeg normaalse neerufunktsiooniga (kreatiniini kliirens 90 ml/min) patsientidel on 3,5 tundi. Kliirens võib patsientidel 19,3% ulatuses kõikuda. Süsteemselt tsirkuleeriva pemetrekseedi kogus (AUC) ja maksimaalne kontsentratsioon plasmas suurenevad annusega võrdeliselt. Pemetrekseedi farmakokineetika on korduvate ravitsüklite kestel järjekindel.</w:t>
      </w:r>
    </w:p>
    <w:p w14:paraId="2B205080" w14:textId="77777777" w:rsidR="00BF5A8B" w:rsidRPr="00CC3E47" w:rsidRDefault="00BF5A8B" w:rsidP="00BF5A8B">
      <w:pPr>
        <w:numPr>
          <w:ilvl w:val="12"/>
          <w:numId w:val="0"/>
        </w:numPr>
        <w:spacing w:line="240" w:lineRule="auto"/>
        <w:ind w:right="-2"/>
        <w:rPr>
          <w:lang w:val="et-EE"/>
        </w:rPr>
      </w:pPr>
    </w:p>
    <w:p w14:paraId="11BCFE7E" w14:textId="77777777" w:rsidR="00BF5A8B" w:rsidRPr="00CC3E47" w:rsidRDefault="00BF5A8B" w:rsidP="00BF5A8B">
      <w:pPr>
        <w:numPr>
          <w:ilvl w:val="12"/>
          <w:numId w:val="0"/>
        </w:numPr>
        <w:spacing w:line="240" w:lineRule="auto"/>
        <w:ind w:right="-2"/>
        <w:rPr>
          <w:lang w:val="et-EE"/>
        </w:rPr>
      </w:pPr>
      <w:r w:rsidRPr="00CC3E47">
        <w:rPr>
          <w:lang w:val="et-EE"/>
        </w:rPr>
        <w:t>Samaaegselt manustatav tsisplatiin ei mõjuta pemetrekseedi farmakokineetilisi omadusi. Suukaudse foolhappe ja lihasesisese B</w:t>
      </w:r>
      <w:r w:rsidRPr="00CC3E47">
        <w:rPr>
          <w:vertAlign w:val="subscript"/>
          <w:lang w:val="et-EE"/>
        </w:rPr>
        <w:t>12</w:t>
      </w:r>
      <w:r w:rsidRPr="00CC3E47">
        <w:rPr>
          <w:lang w:val="et-EE"/>
        </w:rPr>
        <w:t>-vitamiini lisamine ei mõjuta pemetrekseedi farmakokineetikat.</w:t>
      </w:r>
    </w:p>
    <w:p w14:paraId="1A7BDFE6" w14:textId="77777777" w:rsidR="00BF5A8B" w:rsidRPr="00CC3E47" w:rsidRDefault="00BF5A8B" w:rsidP="00BF5A8B">
      <w:pPr>
        <w:numPr>
          <w:ilvl w:val="12"/>
          <w:numId w:val="0"/>
        </w:numPr>
        <w:spacing w:line="240" w:lineRule="auto"/>
        <w:ind w:right="-2"/>
        <w:rPr>
          <w:szCs w:val="24"/>
          <w:lang w:val="et-EE"/>
        </w:rPr>
      </w:pPr>
    </w:p>
    <w:p w14:paraId="1D492FE8" w14:textId="77777777" w:rsidR="00BF5A8B" w:rsidRPr="00CC3E47" w:rsidRDefault="00BF5A8B" w:rsidP="00BF5A8B">
      <w:pPr>
        <w:keepNext/>
        <w:keepLines/>
        <w:spacing w:line="240" w:lineRule="auto"/>
        <w:ind w:left="567" w:hanging="567"/>
        <w:outlineLvl w:val="0"/>
        <w:rPr>
          <w:szCs w:val="24"/>
          <w:lang w:val="et-EE"/>
        </w:rPr>
      </w:pPr>
      <w:r w:rsidRPr="00CC3E47">
        <w:rPr>
          <w:b/>
          <w:noProof/>
          <w:szCs w:val="24"/>
          <w:lang w:val="et-EE"/>
        </w:rPr>
        <w:t>5.3</w:t>
      </w:r>
      <w:r w:rsidRPr="00CC3E47">
        <w:rPr>
          <w:b/>
          <w:noProof/>
          <w:szCs w:val="24"/>
          <w:lang w:val="et-EE"/>
        </w:rPr>
        <w:tab/>
        <w:t>Prekliinilised ohutusandmed</w:t>
      </w:r>
    </w:p>
    <w:p w14:paraId="1BBF9759" w14:textId="77777777" w:rsidR="00BF5A8B" w:rsidRPr="00FE6134" w:rsidRDefault="00BF5A8B" w:rsidP="00BF5A8B">
      <w:pPr>
        <w:keepNext/>
        <w:keepLines/>
        <w:spacing w:line="240" w:lineRule="auto"/>
        <w:rPr>
          <w:bCs/>
          <w:noProof/>
          <w:szCs w:val="24"/>
          <w:lang w:val="et-EE"/>
        </w:rPr>
      </w:pPr>
    </w:p>
    <w:p w14:paraId="201DF06D" w14:textId="77777777" w:rsidR="00BF5A8B" w:rsidRPr="00CC3E47" w:rsidRDefault="00BF5A8B" w:rsidP="00BF5A8B">
      <w:pPr>
        <w:spacing w:line="240" w:lineRule="auto"/>
        <w:rPr>
          <w:noProof/>
          <w:szCs w:val="24"/>
          <w:lang w:val="et-EE"/>
        </w:rPr>
      </w:pPr>
      <w:r w:rsidRPr="00CC3E47">
        <w:rPr>
          <w:noProof/>
          <w:szCs w:val="24"/>
          <w:lang w:val="et-EE"/>
        </w:rPr>
        <w:t>Pemetrekseedi manustamine tiinetele hiirtele põhjustas embrüonaalse elulemuse langust, loote kaalu langust, mõnede skeletistruktuuride mittetäielikku luustumist ja suulaelõhet.</w:t>
      </w:r>
    </w:p>
    <w:p w14:paraId="379D36D4" w14:textId="77777777" w:rsidR="00BF5A8B" w:rsidRPr="00CC3E47" w:rsidRDefault="00BF5A8B" w:rsidP="00BF5A8B">
      <w:pPr>
        <w:spacing w:line="240" w:lineRule="auto"/>
        <w:rPr>
          <w:noProof/>
          <w:szCs w:val="24"/>
          <w:lang w:val="et-EE"/>
        </w:rPr>
      </w:pPr>
    </w:p>
    <w:p w14:paraId="254D2375" w14:textId="77777777" w:rsidR="00BF5A8B" w:rsidRPr="00CC3E47" w:rsidRDefault="00BF5A8B" w:rsidP="00BF5A8B">
      <w:pPr>
        <w:spacing w:line="240" w:lineRule="auto"/>
        <w:rPr>
          <w:noProof/>
          <w:szCs w:val="24"/>
          <w:lang w:val="et-EE"/>
        </w:rPr>
      </w:pPr>
      <w:r w:rsidRPr="00CC3E47">
        <w:rPr>
          <w:noProof/>
          <w:szCs w:val="24"/>
          <w:lang w:val="et-EE"/>
        </w:rPr>
        <w:t xml:space="preserve">Pemetrekseedi manustamine isastele hiirtele põhjustas reproduktsioonitoksilisust, mis avaldus viljakuse languse ja testiste atroofiana. Üheksa kuud veenisiseseid boolussüste saanud jahikoertel </w:t>
      </w:r>
      <w:r w:rsidRPr="00CC3E47">
        <w:rPr>
          <w:noProof/>
          <w:szCs w:val="24"/>
          <w:lang w:val="et-EE"/>
        </w:rPr>
        <w:lastRenderedPageBreak/>
        <w:t>läbiviidud uuringus täheldati testikulaarseid muutusi (sperma kattekoe degeneratsioon/nekroos). See näitab, et pemetrekseed võib kahjustada meeste fertiilsust. Emasloomade fertiilsust ei uuritud.</w:t>
      </w:r>
    </w:p>
    <w:p w14:paraId="1B55FB13" w14:textId="77777777" w:rsidR="00BF5A8B" w:rsidRPr="00CC3E47" w:rsidRDefault="00BF5A8B" w:rsidP="00BF5A8B">
      <w:pPr>
        <w:spacing w:line="240" w:lineRule="auto"/>
        <w:rPr>
          <w:noProof/>
          <w:szCs w:val="24"/>
          <w:lang w:val="et-EE"/>
        </w:rPr>
      </w:pPr>
    </w:p>
    <w:p w14:paraId="4C8DCAE3" w14:textId="77777777" w:rsidR="00BF5A8B" w:rsidRPr="00CC3E47" w:rsidRDefault="00BF5A8B" w:rsidP="00BF5A8B">
      <w:pPr>
        <w:spacing w:line="240" w:lineRule="auto"/>
        <w:rPr>
          <w:noProof/>
          <w:szCs w:val="24"/>
          <w:lang w:val="et-EE"/>
        </w:rPr>
      </w:pPr>
      <w:r w:rsidRPr="00CC3E47">
        <w:rPr>
          <w:noProof/>
          <w:szCs w:val="24"/>
          <w:lang w:val="et-EE"/>
        </w:rPr>
        <w:t xml:space="preserve">Pemetrekseedi mutageensust ei tuvastatud </w:t>
      </w:r>
      <w:r w:rsidRPr="00CC3E47">
        <w:rPr>
          <w:i/>
          <w:noProof/>
          <w:szCs w:val="24"/>
          <w:lang w:val="et-EE"/>
        </w:rPr>
        <w:t>in vitro</w:t>
      </w:r>
      <w:r w:rsidRPr="00CC3E47">
        <w:rPr>
          <w:noProof/>
          <w:szCs w:val="24"/>
          <w:lang w:val="et-EE"/>
        </w:rPr>
        <w:t xml:space="preserve"> kromosomaalaberratsiooni testis hiina hamstri munasarjarakuga ega Amesi testis. Hiirtega läbiviidud </w:t>
      </w:r>
      <w:r w:rsidRPr="00CC3E47">
        <w:rPr>
          <w:i/>
          <w:noProof/>
          <w:szCs w:val="24"/>
          <w:lang w:val="et-EE"/>
        </w:rPr>
        <w:t>in vivo</w:t>
      </w:r>
      <w:r w:rsidRPr="00CC3E47">
        <w:rPr>
          <w:noProof/>
          <w:szCs w:val="24"/>
          <w:lang w:val="et-EE"/>
        </w:rPr>
        <w:t xml:space="preserve"> mikrotuuma testid tõestasid, et pemetrekseed on klastogeenne.</w:t>
      </w:r>
    </w:p>
    <w:p w14:paraId="76AD4F23" w14:textId="77777777" w:rsidR="00BF5A8B" w:rsidRPr="00CC3E47" w:rsidRDefault="00BF5A8B" w:rsidP="00BF5A8B">
      <w:pPr>
        <w:spacing w:line="240" w:lineRule="auto"/>
        <w:rPr>
          <w:noProof/>
          <w:szCs w:val="24"/>
          <w:lang w:val="et-EE"/>
        </w:rPr>
      </w:pPr>
    </w:p>
    <w:p w14:paraId="71C1E866" w14:textId="77777777" w:rsidR="00BF5A8B" w:rsidRPr="00CC3E47" w:rsidRDefault="00BF5A8B" w:rsidP="00BF5A8B">
      <w:pPr>
        <w:spacing w:line="240" w:lineRule="auto"/>
        <w:rPr>
          <w:noProof/>
          <w:szCs w:val="24"/>
          <w:lang w:val="et-EE"/>
        </w:rPr>
      </w:pPr>
      <w:r w:rsidRPr="00CC3E47">
        <w:rPr>
          <w:noProof/>
          <w:szCs w:val="24"/>
          <w:lang w:val="et-EE"/>
        </w:rPr>
        <w:t>Pemetrekseedi kartsinogeensuse hindamiseks ei ole uuringuid läbi viidud.</w:t>
      </w:r>
    </w:p>
    <w:p w14:paraId="36FD8678" w14:textId="77777777" w:rsidR="00BF5A8B" w:rsidRPr="00CC3E47" w:rsidRDefault="00BF5A8B" w:rsidP="00BF5A8B">
      <w:pPr>
        <w:spacing w:line="240" w:lineRule="auto"/>
        <w:rPr>
          <w:lang w:val="et-EE"/>
        </w:rPr>
      </w:pPr>
    </w:p>
    <w:p w14:paraId="371C7559" w14:textId="77777777" w:rsidR="00BF5A8B" w:rsidRPr="00CC3E47" w:rsidRDefault="00BF5A8B" w:rsidP="00BF5A8B">
      <w:pPr>
        <w:spacing w:line="240" w:lineRule="auto"/>
        <w:rPr>
          <w:lang w:val="et-EE"/>
        </w:rPr>
      </w:pPr>
    </w:p>
    <w:p w14:paraId="59CEA34F" w14:textId="77777777" w:rsidR="00BF5A8B" w:rsidRPr="00FE6134" w:rsidRDefault="00BF5A8B" w:rsidP="00BF5A8B">
      <w:pPr>
        <w:spacing w:line="240" w:lineRule="auto"/>
        <w:ind w:left="567" w:hanging="567"/>
        <w:rPr>
          <w:bCs/>
          <w:lang w:val="et-EE"/>
        </w:rPr>
      </w:pPr>
      <w:r w:rsidRPr="00CC3E47">
        <w:rPr>
          <w:b/>
          <w:lang w:val="et-EE"/>
        </w:rPr>
        <w:t>6.</w:t>
      </w:r>
      <w:r w:rsidRPr="00CC3E47">
        <w:rPr>
          <w:b/>
          <w:lang w:val="et-EE"/>
        </w:rPr>
        <w:tab/>
        <w:t>FARMATSEUTILISED ANDMED</w:t>
      </w:r>
    </w:p>
    <w:p w14:paraId="675BEE94" w14:textId="77777777" w:rsidR="00BF5A8B" w:rsidRPr="00CC3E47" w:rsidRDefault="00BF5A8B" w:rsidP="00BF5A8B">
      <w:pPr>
        <w:spacing w:line="240" w:lineRule="auto"/>
        <w:rPr>
          <w:lang w:val="et-EE"/>
        </w:rPr>
      </w:pPr>
    </w:p>
    <w:p w14:paraId="4CDC9EA6" w14:textId="77777777" w:rsidR="00BF5A8B" w:rsidRPr="00CC3E47" w:rsidRDefault="00BF5A8B" w:rsidP="00BF5A8B">
      <w:pPr>
        <w:spacing w:line="240" w:lineRule="auto"/>
        <w:ind w:left="567" w:hanging="567"/>
        <w:outlineLvl w:val="0"/>
        <w:rPr>
          <w:lang w:val="et-EE"/>
        </w:rPr>
      </w:pPr>
      <w:r w:rsidRPr="00CC3E47">
        <w:rPr>
          <w:b/>
          <w:lang w:val="et-EE"/>
        </w:rPr>
        <w:t>6.1</w:t>
      </w:r>
      <w:r w:rsidRPr="00CC3E47">
        <w:rPr>
          <w:b/>
          <w:lang w:val="et-EE"/>
        </w:rPr>
        <w:tab/>
        <w:t>Abiainete loetelu</w:t>
      </w:r>
    </w:p>
    <w:p w14:paraId="46BF1BF3" w14:textId="77777777" w:rsidR="00BF5A8B" w:rsidRPr="00FE6134" w:rsidRDefault="00BF5A8B" w:rsidP="00BF5A8B">
      <w:pPr>
        <w:spacing w:line="240" w:lineRule="auto"/>
        <w:rPr>
          <w:iCs/>
          <w:szCs w:val="24"/>
          <w:lang w:val="et-EE"/>
        </w:rPr>
      </w:pPr>
    </w:p>
    <w:p w14:paraId="2CA0045B" w14:textId="77777777" w:rsidR="00BF5A8B" w:rsidRPr="002434FA" w:rsidRDefault="00BF5A8B" w:rsidP="00BF5A8B">
      <w:pPr>
        <w:spacing w:line="240" w:lineRule="auto"/>
        <w:rPr>
          <w:noProof/>
          <w:szCs w:val="24"/>
          <w:lang w:val="et-EE"/>
        </w:rPr>
      </w:pPr>
      <w:r w:rsidRPr="002434FA">
        <w:rPr>
          <w:noProof/>
          <w:szCs w:val="24"/>
          <w:lang w:val="et-EE"/>
        </w:rPr>
        <w:t>M</w:t>
      </w:r>
      <w:r w:rsidR="009C7150" w:rsidRPr="002434FA">
        <w:rPr>
          <w:noProof/>
          <w:szCs w:val="24"/>
          <w:lang w:val="et-EE"/>
        </w:rPr>
        <w:t>onotioglüterool</w:t>
      </w:r>
    </w:p>
    <w:p w14:paraId="11D3F10D" w14:textId="77777777" w:rsidR="006B67DD" w:rsidRPr="002434FA" w:rsidRDefault="006B67DD" w:rsidP="006B67DD">
      <w:pPr>
        <w:spacing w:line="240" w:lineRule="auto"/>
        <w:rPr>
          <w:noProof/>
          <w:szCs w:val="24"/>
          <w:lang w:val="et-EE"/>
        </w:rPr>
      </w:pPr>
      <w:r w:rsidRPr="002434FA">
        <w:rPr>
          <w:noProof/>
          <w:szCs w:val="24"/>
          <w:lang w:val="et-EE"/>
        </w:rPr>
        <w:t xml:space="preserve">Naatriumhüdroksiid (pH </w:t>
      </w:r>
      <w:r>
        <w:rPr>
          <w:noProof/>
          <w:szCs w:val="24"/>
          <w:lang w:val="et-EE"/>
        </w:rPr>
        <w:t>reguleeri</w:t>
      </w:r>
      <w:r w:rsidRPr="002434FA">
        <w:rPr>
          <w:noProof/>
          <w:szCs w:val="24"/>
          <w:lang w:val="et-EE"/>
        </w:rPr>
        <w:t>miseks)</w:t>
      </w:r>
    </w:p>
    <w:p w14:paraId="0AD338F9" w14:textId="77777777" w:rsidR="00BF5A8B" w:rsidRPr="008758FB" w:rsidRDefault="009C7150" w:rsidP="00BF5A8B">
      <w:pPr>
        <w:spacing w:line="240" w:lineRule="auto"/>
        <w:rPr>
          <w:noProof/>
          <w:szCs w:val="24"/>
          <w:lang w:val="et-EE"/>
        </w:rPr>
      </w:pPr>
      <w:r w:rsidRPr="002434FA">
        <w:rPr>
          <w:noProof/>
          <w:szCs w:val="24"/>
          <w:lang w:val="et-EE"/>
        </w:rPr>
        <w:t>Süstevesi</w:t>
      </w:r>
    </w:p>
    <w:p w14:paraId="643D533D" w14:textId="77777777" w:rsidR="009C7150" w:rsidRPr="008758FB" w:rsidRDefault="009C7150" w:rsidP="00BF5A8B">
      <w:pPr>
        <w:spacing w:line="240" w:lineRule="auto"/>
        <w:rPr>
          <w:noProof/>
          <w:szCs w:val="24"/>
          <w:lang w:val="et-EE"/>
        </w:rPr>
      </w:pPr>
    </w:p>
    <w:p w14:paraId="1FAF4080" w14:textId="77777777" w:rsidR="00BF5A8B" w:rsidRPr="008758FB" w:rsidRDefault="00BF5A8B" w:rsidP="00BF5A8B">
      <w:pPr>
        <w:spacing w:line="240" w:lineRule="auto"/>
        <w:ind w:left="567" w:hanging="567"/>
        <w:outlineLvl w:val="0"/>
        <w:rPr>
          <w:szCs w:val="24"/>
          <w:lang w:val="et-EE"/>
        </w:rPr>
      </w:pPr>
      <w:r w:rsidRPr="008758FB">
        <w:rPr>
          <w:b/>
          <w:noProof/>
          <w:szCs w:val="24"/>
          <w:lang w:val="et-EE"/>
        </w:rPr>
        <w:t>6.2</w:t>
      </w:r>
      <w:r w:rsidRPr="008758FB">
        <w:rPr>
          <w:b/>
          <w:noProof/>
          <w:szCs w:val="24"/>
          <w:lang w:val="et-EE"/>
        </w:rPr>
        <w:tab/>
        <w:t>Sobimatus</w:t>
      </w:r>
    </w:p>
    <w:p w14:paraId="214A3336" w14:textId="77777777" w:rsidR="00BF5A8B" w:rsidRPr="008758FB" w:rsidRDefault="00BF5A8B" w:rsidP="00BF5A8B">
      <w:pPr>
        <w:spacing w:line="240" w:lineRule="auto"/>
        <w:rPr>
          <w:noProof/>
          <w:szCs w:val="24"/>
          <w:lang w:val="et-EE"/>
        </w:rPr>
      </w:pPr>
    </w:p>
    <w:p w14:paraId="369B67C0" w14:textId="77777777" w:rsidR="00BF5A8B" w:rsidRPr="00EF5B0A" w:rsidRDefault="00BF5A8B" w:rsidP="00BF5A8B">
      <w:pPr>
        <w:spacing w:line="240" w:lineRule="auto"/>
        <w:rPr>
          <w:noProof/>
          <w:szCs w:val="24"/>
          <w:lang w:val="et-EE"/>
        </w:rPr>
      </w:pPr>
      <w:r w:rsidRPr="008758FB">
        <w:rPr>
          <w:noProof/>
          <w:szCs w:val="24"/>
          <w:lang w:val="et-EE"/>
        </w:rPr>
        <w:t>Pemetrekseed on füü</w:t>
      </w:r>
      <w:r w:rsidRPr="005843F5">
        <w:rPr>
          <w:noProof/>
          <w:szCs w:val="24"/>
          <w:lang w:val="et-EE"/>
        </w:rPr>
        <w:t xml:space="preserve">sikaliselt kokkusobimatu kaltsiumi sisaldavate lahustite, </w:t>
      </w:r>
      <w:r w:rsidRPr="00EF5B0A">
        <w:rPr>
          <w:noProof/>
          <w:szCs w:val="24"/>
          <w:lang w:val="et-EE"/>
        </w:rPr>
        <w:t>sh Ringeri laktaadi süstelahuse ja Ringeri süstelahusega. Sobivusuuringute puudumise tõttu ei tohi seda ravimpreparaati teiste ravimitega segada.</w:t>
      </w:r>
    </w:p>
    <w:p w14:paraId="02E7EF05" w14:textId="77777777" w:rsidR="00BF5A8B" w:rsidRPr="00F24661" w:rsidRDefault="00BF5A8B" w:rsidP="00BF5A8B">
      <w:pPr>
        <w:spacing w:line="240" w:lineRule="auto"/>
        <w:rPr>
          <w:noProof/>
          <w:szCs w:val="24"/>
          <w:lang w:val="et-EE"/>
        </w:rPr>
      </w:pPr>
    </w:p>
    <w:p w14:paraId="16C9441F" w14:textId="77777777" w:rsidR="00BF5A8B" w:rsidRPr="00F24661" w:rsidRDefault="00BF5A8B" w:rsidP="00BF5A8B">
      <w:pPr>
        <w:spacing w:line="240" w:lineRule="auto"/>
        <w:ind w:left="567" w:hanging="567"/>
        <w:outlineLvl w:val="0"/>
        <w:rPr>
          <w:noProof/>
          <w:szCs w:val="24"/>
          <w:lang w:val="et-EE"/>
        </w:rPr>
      </w:pPr>
      <w:r w:rsidRPr="00F24661">
        <w:rPr>
          <w:b/>
          <w:noProof/>
          <w:szCs w:val="24"/>
          <w:lang w:val="et-EE"/>
        </w:rPr>
        <w:t>6.3</w:t>
      </w:r>
      <w:r w:rsidRPr="00F24661">
        <w:rPr>
          <w:b/>
          <w:noProof/>
          <w:szCs w:val="24"/>
          <w:lang w:val="et-EE"/>
        </w:rPr>
        <w:tab/>
        <w:t>Kõlblikkusaeg</w:t>
      </w:r>
    </w:p>
    <w:p w14:paraId="424720AC" w14:textId="77777777" w:rsidR="00BF5A8B" w:rsidRPr="00F24661" w:rsidRDefault="00BF5A8B" w:rsidP="00BF5A8B">
      <w:pPr>
        <w:spacing w:line="240" w:lineRule="auto"/>
        <w:rPr>
          <w:noProof/>
          <w:szCs w:val="24"/>
          <w:lang w:val="et-EE"/>
        </w:rPr>
      </w:pPr>
    </w:p>
    <w:p w14:paraId="3DBD34EF" w14:textId="77777777" w:rsidR="00BF5A8B" w:rsidRPr="00F24661" w:rsidRDefault="00BF5A8B" w:rsidP="00BF5A8B">
      <w:pPr>
        <w:spacing w:line="240" w:lineRule="auto"/>
        <w:rPr>
          <w:noProof/>
          <w:szCs w:val="24"/>
          <w:u w:val="single"/>
          <w:lang w:val="et-EE"/>
        </w:rPr>
      </w:pPr>
      <w:r w:rsidRPr="00F24661">
        <w:rPr>
          <w:noProof/>
          <w:szCs w:val="24"/>
          <w:u w:val="single"/>
          <w:lang w:val="et-EE"/>
        </w:rPr>
        <w:t>Avamata viaal</w:t>
      </w:r>
    </w:p>
    <w:p w14:paraId="1EA4957C" w14:textId="77777777" w:rsidR="009C7150" w:rsidRPr="00F24661" w:rsidRDefault="009C7150" w:rsidP="00BF5A8B">
      <w:pPr>
        <w:spacing w:line="240" w:lineRule="auto"/>
        <w:rPr>
          <w:noProof/>
          <w:szCs w:val="24"/>
          <w:lang w:val="et-EE"/>
        </w:rPr>
      </w:pPr>
    </w:p>
    <w:p w14:paraId="2B0775AA" w14:textId="77777777" w:rsidR="00BF5A8B" w:rsidRPr="002434FA" w:rsidRDefault="009C7150" w:rsidP="00BF5A8B">
      <w:pPr>
        <w:spacing w:line="240" w:lineRule="auto"/>
        <w:rPr>
          <w:noProof/>
          <w:szCs w:val="24"/>
          <w:lang w:val="et-EE"/>
        </w:rPr>
      </w:pPr>
      <w:r w:rsidRPr="002434FA">
        <w:rPr>
          <w:noProof/>
          <w:szCs w:val="24"/>
          <w:lang w:val="et-EE"/>
        </w:rPr>
        <w:t>2 </w:t>
      </w:r>
      <w:r w:rsidR="00BF5A8B" w:rsidRPr="002434FA">
        <w:rPr>
          <w:noProof/>
          <w:szCs w:val="24"/>
          <w:lang w:val="et-EE"/>
        </w:rPr>
        <w:t>aastat</w:t>
      </w:r>
    </w:p>
    <w:p w14:paraId="5839B666" w14:textId="77777777" w:rsidR="00BF5A8B" w:rsidRPr="002434FA" w:rsidRDefault="00BF5A8B" w:rsidP="00BF5A8B">
      <w:pPr>
        <w:spacing w:line="240" w:lineRule="auto"/>
        <w:rPr>
          <w:noProof/>
          <w:szCs w:val="24"/>
          <w:lang w:val="et-EE"/>
        </w:rPr>
      </w:pPr>
    </w:p>
    <w:p w14:paraId="3917575F" w14:textId="77777777" w:rsidR="009C7150" w:rsidRPr="002434FA" w:rsidRDefault="009C7150" w:rsidP="00BF5A8B">
      <w:pPr>
        <w:spacing w:line="240" w:lineRule="auto"/>
        <w:rPr>
          <w:noProof/>
          <w:szCs w:val="24"/>
          <w:u w:val="single"/>
          <w:lang w:val="et-EE"/>
        </w:rPr>
      </w:pPr>
      <w:r w:rsidRPr="002434FA">
        <w:rPr>
          <w:noProof/>
          <w:szCs w:val="24"/>
          <w:u w:val="single"/>
          <w:lang w:val="et-EE"/>
        </w:rPr>
        <w:t>Lahjendatud lahus</w:t>
      </w:r>
    </w:p>
    <w:p w14:paraId="4F7FBC11" w14:textId="77777777" w:rsidR="009C7150" w:rsidRPr="002434FA" w:rsidRDefault="009C7150" w:rsidP="00BF5A8B">
      <w:pPr>
        <w:spacing w:line="240" w:lineRule="auto"/>
        <w:rPr>
          <w:noProof/>
          <w:szCs w:val="24"/>
          <w:lang w:val="et-EE"/>
        </w:rPr>
      </w:pPr>
    </w:p>
    <w:p w14:paraId="725EA8DF" w14:textId="77777777" w:rsidR="00BF5A8B" w:rsidRDefault="009C7150" w:rsidP="00BF5A8B">
      <w:pPr>
        <w:numPr>
          <w:ilvl w:val="12"/>
          <w:numId w:val="0"/>
        </w:numPr>
        <w:tabs>
          <w:tab w:val="clear" w:pos="567"/>
        </w:tabs>
        <w:spacing w:line="240" w:lineRule="auto"/>
        <w:ind w:right="-2"/>
        <w:rPr>
          <w:szCs w:val="24"/>
          <w:lang w:val="et-EE"/>
        </w:rPr>
      </w:pPr>
      <w:r w:rsidRPr="002434FA">
        <w:rPr>
          <w:noProof/>
          <w:szCs w:val="24"/>
          <w:lang w:val="et-EE"/>
        </w:rPr>
        <w:t>Pemetrekseedi</w:t>
      </w:r>
      <w:r w:rsidR="00BF5A8B" w:rsidRPr="002434FA">
        <w:rPr>
          <w:szCs w:val="22"/>
          <w:lang w:val="et-EE"/>
        </w:rPr>
        <w:t xml:space="preserve"> </w:t>
      </w:r>
      <w:r w:rsidR="00BF5A8B" w:rsidRPr="002434FA">
        <w:rPr>
          <w:szCs w:val="24"/>
          <w:lang w:val="et-EE"/>
        </w:rPr>
        <w:t>infusioonilahuse kasutusaegne keemilis-füüsikaline stabiilsus on tõestatud 24 tunni jooksul temperatuuril 2</w:t>
      </w:r>
      <w:r w:rsidR="00D22B76">
        <w:rPr>
          <w:szCs w:val="24"/>
          <w:lang w:val="et-EE"/>
        </w:rPr>
        <w:t> </w:t>
      </w:r>
      <w:r w:rsidR="00E4688E" w:rsidRPr="002434FA">
        <w:rPr>
          <w:szCs w:val="24"/>
          <w:lang w:val="et-EE"/>
        </w:rPr>
        <w:t>°C...8</w:t>
      </w:r>
      <w:r w:rsidR="00D22B76">
        <w:rPr>
          <w:szCs w:val="24"/>
          <w:lang w:val="et-EE"/>
        </w:rPr>
        <w:t> </w:t>
      </w:r>
      <w:r w:rsidR="00BF5A8B" w:rsidRPr="002434FA">
        <w:rPr>
          <w:szCs w:val="24"/>
          <w:lang w:val="et-EE"/>
        </w:rPr>
        <w:t>°C.</w:t>
      </w:r>
    </w:p>
    <w:p w14:paraId="348164E7" w14:textId="77777777" w:rsidR="00E4688E" w:rsidRPr="00CC3E47" w:rsidRDefault="00E4688E" w:rsidP="00BF5A8B">
      <w:pPr>
        <w:numPr>
          <w:ilvl w:val="12"/>
          <w:numId w:val="0"/>
        </w:numPr>
        <w:tabs>
          <w:tab w:val="clear" w:pos="567"/>
        </w:tabs>
        <w:spacing w:line="240" w:lineRule="auto"/>
        <w:ind w:right="-2"/>
        <w:rPr>
          <w:szCs w:val="24"/>
          <w:lang w:val="et-EE"/>
        </w:rPr>
      </w:pPr>
    </w:p>
    <w:p w14:paraId="6308CF5A" w14:textId="77777777" w:rsidR="00BF5A8B" w:rsidRPr="00CC3E47" w:rsidRDefault="00BF5A8B" w:rsidP="00BF5A8B">
      <w:pPr>
        <w:spacing w:line="240" w:lineRule="auto"/>
        <w:rPr>
          <w:noProof/>
          <w:szCs w:val="24"/>
          <w:lang w:val="et-EE"/>
        </w:rPr>
      </w:pPr>
      <w:r w:rsidRPr="00CC3E47">
        <w:rPr>
          <w:noProof/>
          <w:szCs w:val="24"/>
          <w:lang w:val="et-EE"/>
        </w:rPr>
        <w:t>Mikrobioloogilise saastatuse vältimiseks tuleb ravim kohe ära kasutada. Kui ravimit ei kasutata kohe, on kõlblikkusaeg ja säilitamistingimused kasutaja vastutusel ega tohiks ületada 24 tundi temperatuuril 2</w:t>
      </w:r>
      <w:r w:rsidR="00D22B76">
        <w:rPr>
          <w:noProof/>
          <w:szCs w:val="24"/>
          <w:lang w:val="et-EE"/>
        </w:rPr>
        <w:t> </w:t>
      </w:r>
      <w:r w:rsidRPr="00CC3E47">
        <w:rPr>
          <w:noProof/>
          <w:szCs w:val="24"/>
          <w:lang w:val="et-EE"/>
        </w:rPr>
        <w:t>°C...8</w:t>
      </w:r>
      <w:r w:rsidR="00D22B76">
        <w:rPr>
          <w:noProof/>
          <w:szCs w:val="24"/>
          <w:lang w:val="et-EE"/>
        </w:rPr>
        <w:t> </w:t>
      </w:r>
      <w:r w:rsidRPr="00CC3E47">
        <w:rPr>
          <w:noProof/>
          <w:szCs w:val="24"/>
          <w:lang w:val="et-EE"/>
        </w:rPr>
        <w:t>°C.</w:t>
      </w:r>
    </w:p>
    <w:p w14:paraId="64079CF0" w14:textId="77777777" w:rsidR="00BF5A8B" w:rsidRDefault="00BF5A8B" w:rsidP="00BF5A8B">
      <w:pPr>
        <w:spacing w:line="240" w:lineRule="auto"/>
        <w:rPr>
          <w:noProof/>
          <w:szCs w:val="24"/>
          <w:lang w:val="et-EE"/>
        </w:rPr>
      </w:pPr>
    </w:p>
    <w:p w14:paraId="131C9CF3" w14:textId="77777777" w:rsidR="00BF5A8B" w:rsidRPr="00CC3E47" w:rsidRDefault="00BF5A8B" w:rsidP="00BF5A8B">
      <w:pPr>
        <w:spacing w:line="240" w:lineRule="auto"/>
        <w:ind w:left="567" w:hanging="567"/>
        <w:outlineLvl w:val="0"/>
        <w:rPr>
          <w:b/>
          <w:szCs w:val="24"/>
          <w:lang w:val="et-EE"/>
        </w:rPr>
      </w:pPr>
      <w:r w:rsidRPr="00CC3E47">
        <w:rPr>
          <w:b/>
          <w:noProof/>
          <w:szCs w:val="24"/>
          <w:lang w:val="et-EE"/>
        </w:rPr>
        <w:t>6.4</w:t>
      </w:r>
      <w:r w:rsidRPr="00CC3E47">
        <w:rPr>
          <w:b/>
          <w:noProof/>
          <w:szCs w:val="24"/>
          <w:lang w:val="et-EE"/>
        </w:rPr>
        <w:tab/>
        <w:t>Säilitamise eritingimused</w:t>
      </w:r>
    </w:p>
    <w:p w14:paraId="4BBDD01F" w14:textId="77777777" w:rsidR="00BF5A8B" w:rsidRPr="00CC3E47" w:rsidRDefault="00BF5A8B" w:rsidP="00BF5A8B">
      <w:pPr>
        <w:spacing w:line="240" w:lineRule="auto"/>
        <w:ind w:left="567" w:hanging="567"/>
        <w:outlineLvl w:val="0"/>
        <w:rPr>
          <w:noProof/>
          <w:szCs w:val="24"/>
          <w:lang w:val="et-EE"/>
        </w:rPr>
      </w:pPr>
    </w:p>
    <w:p w14:paraId="4BE617CB" w14:textId="77777777" w:rsidR="00BF5A8B" w:rsidRPr="00CC3E47" w:rsidRDefault="00BF5A8B" w:rsidP="00BF5A8B">
      <w:pPr>
        <w:spacing w:line="240" w:lineRule="auto"/>
        <w:rPr>
          <w:noProof/>
          <w:szCs w:val="24"/>
          <w:lang w:val="et-EE"/>
        </w:rPr>
      </w:pPr>
      <w:r w:rsidRPr="00CC3E47">
        <w:rPr>
          <w:noProof/>
          <w:szCs w:val="24"/>
          <w:lang w:val="et-EE"/>
        </w:rPr>
        <w:t>See ravimpreparaat ei vaja säilitamisel eritingimusi.</w:t>
      </w:r>
    </w:p>
    <w:p w14:paraId="552B9B1D" w14:textId="77777777" w:rsidR="00BF5A8B" w:rsidRPr="00CC3E47" w:rsidRDefault="00BF5A8B" w:rsidP="00BF5A8B">
      <w:pPr>
        <w:spacing w:line="240" w:lineRule="auto"/>
        <w:rPr>
          <w:noProof/>
          <w:szCs w:val="24"/>
          <w:lang w:val="et-EE"/>
        </w:rPr>
      </w:pPr>
    </w:p>
    <w:p w14:paraId="04EA959C" w14:textId="77777777" w:rsidR="00BF5A8B" w:rsidRPr="008758FB" w:rsidRDefault="00BF5A8B" w:rsidP="00BF5A8B">
      <w:pPr>
        <w:spacing w:line="240" w:lineRule="auto"/>
        <w:rPr>
          <w:noProof/>
          <w:szCs w:val="24"/>
          <w:lang w:val="et-EE"/>
        </w:rPr>
      </w:pPr>
      <w:r w:rsidRPr="008758FB">
        <w:rPr>
          <w:noProof/>
          <w:szCs w:val="24"/>
          <w:lang w:val="et-EE"/>
        </w:rPr>
        <w:t xml:space="preserve">Säilitamistingimused pärast ravimpreparaadi </w:t>
      </w:r>
      <w:r w:rsidR="00E4688E" w:rsidRPr="002434FA">
        <w:rPr>
          <w:noProof/>
          <w:szCs w:val="24"/>
          <w:lang w:val="et-EE"/>
        </w:rPr>
        <w:t>lahjendamist</w:t>
      </w:r>
      <w:r w:rsidRPr="002434FA">
        <w:rPr>
          <w:noProof/>
          <w:szCs w:val="24"/>
          <w:lang w:val="et-EE"/>
        </w:rPr>
        <w:t xml:space="preserve"> v</w:t>
      </w:r>
      <w:r w:rsidRPr="008758FB">
        <w:rPr>
          <w:noProof/>
          <w:szCs w:val="24"/>
          <w:lang w:val="et-EE"/>
        </w:rPr>
        <w:t>t lõik</w:t>
      </w:r>
      <w:r w:rsidR="0046629D">
        <w:rPr>
          <w:noProof/>
          <w:szCs w:val="24"/>
          <w:lang w:val="et-EE"/>
        </w:rPr>
        <w:t> </w:t>
      </w:r>
      <w:r w:rsidRPr="008758FB">
        <w:rPr>
          <w:noProof/>
          <w:szCs w:val="24"/>
          <w:lang w:val="et-EE"/>
        </w:rPr>
        <w:t>6.3.</w:t>
      </w:r>
    </w:p>
    <w:p w14:paraId="367A2EA1" w14:textId="77777777" w:rsidR="00BF5A8B" w:rsidRPr="008758FB" w:rsidRDefault="00BF5A8B" w:rsidP="00BF5A8B">
      <w:pPr>
        <w:spacing w:line="240" w:lineRule="auto"/>
        <w:rPr>
          <w:noProof/>
          <w:szCs w:val="24"/>
          <w:lang w:val="et-EE"/>
        </w:rPr>
      </w:pPr>
    </w:p>
    <w:p w14:paraId="085BAFBB" w14:textId="77777777" w:rsidR="00BF5A8B" w:rsidRPr="005843F5" w:rsidRDefault="00BF5A8B" w:rsidP="00BF5A8B">
      <w:pPr>
        <w:tabs>
          <w:tab w:val="clear" w:pos="567"/>
        </w:tabs>
        <w:spacing w:line="240" w:lineRule="auto"/>
        <w:outlineLvl w:val="0"/>
        <w:rPr>
          <w:b/>
          <w:szCs w:val="24"/>
          <w:lang w:val="et-EE"/>
        </w:rPr>
      </w:pPr>
      <w:r w:rsidRPr="008758FB">
        <w:rPr>
          <w:b/>
          <w:noProof/>
          <w:szCs w:val="24"/>
          <w:lang w:val="et-EE"/>
        </w:rPr>
        <w:t>6.5</w:t>
      </w:r>
      <w:r w:rsidRPr="008758FB">
        <w:rPr>
          <w:b/>
          <w:noProof/>
          <w:szCs w:val="24"/>
          <w:lang w:val="et-EE"/>
        </w:rPr>
        <w:tab/>
        <w:t>Pakendi iseloomustus ja sisu</w:t>
      </w:r>
    </w:p>
    <w:p w14:paraId="40715939" w14:textId="77777777" w:rsidR="00BF5A8B" w:rsidRPr="005843F5" w:rsidRDefault="00BF5A8B" w:rsidP="00BF5A8B">
      <w:pPr>
        <w:spacing w:line="240" w:lineRule="auto"/>
        <w:outlineLvl w:val="0"/>
        <w:rPr>
          <w:b/>
          <w:szCs w:val="24"/>
          <w:lang w:val="et-EE"/>
        </w:rPr>
      </w:pPr>
    </w:p>
    <w:p w14:paraId="5778B3B3" w14:textId="77777777" w:rsidR="00BF5A8B" w:rsidRPr="008758FB" w:rsidRDefault="00655A1F" w:rsidP="00BF5A8B">
      <w:pPr>
        <w:rPr>
          <w:noProof/>
          <w:szCs w:val="24"/>
          <w:lang w:val="et-EE"/>
        </w:rPr>
      </w:pPr>
      <w:r w:rsidRPr="005843F5">
        <w:rPr>
          <w:noProof/>
          <w:szCs w:val="24"/>
          <w:lang w:val="et-EE"/>
        </w:rPr>
        <w:t>Silikoondioksiidi</w:t>
      </w:r>
      <w:r w:rsidRPr="00EF5B0A">
        <w:rPr>
          <w:noProof/>
          <w:szCs w:val="24"/>
          <w:lang w:val="et-EE"/>
        </w:rPr>
        <w:t xml:space="preserve">st sisekattega </w:t>
      </w:r>
      <w:r w:rsidRPr="00FE39CC">
        <w:rPr>
          <w:noProof/>
          <w:szCs w:val="24"/>
          <w:lang w:val="et-EE"/>
        </w:rPr>
        <w:t>läbipaist</w:t>
      </w:r>
      <w:r w:rsidR="0046629D">
        <w:rPr>
          <w:noProof/>
          <w:szCs w:val="24"/>
          <w:lang w:val="et-EE"/>
        </w:rPr>
        <w:t>ev</w:t>
      </w:r>
      <w:r w:rsidRPr="00FE39CC">
        <w:rPr>
          <w:noProof/>
          <w:szCs w:val="24"/>
          <w:lang w:val="et-EE"/>
        </w:rPr>
        <w:t xml:space="preserve"> I tüüpi klaasist</w:t>
      </w:r>
      <w:r w:rsidRPr="001D26B1">
        <w:rPr>
          <w:noProof/>
          <w:szCs w:val="24"/>
          <w:lang w:val="et-EE"/>
        </w:rPr>
        <w:t xml:space="preserve"> </w:t>
      </w:r>
      <w:r w:rsidRPr="00F24661">
        <w:rPr>
          <w:noProof/>
          <w:szCs w:val="24"/>
          <w:lang w:val="et-EE"/>
        </w:rPr>
        <w:t>viaal, millel on bromobutüülkummist punnkork ja plastkattega alumiiniumsulgur.</w:t>
      </w:r>
      <w:r w:rsidR="00CA7807" w:rsidRPr="002434FA">
        <w:rPr>
          <w:noProof/>
          <w:szCs w:val="24"/>
          <w:lang w:val="et-EE"/>
        </w:rPr>
        <w:t xml:space="preserve"> Viaalid võivad olla ümbritsetud ONCO-TAIN</w:t>
      </w:r>
      <w:r w:rsidR="00B67069" w:rsidRPr="002434FA">
        <w:rPr>
          <w:noProof/>
          <w:szCs w:val="24"/>
          <w:lang w:val="et-EE"/>
        </w:rPr>
        <w:noBreakHyphen/>
      </w:r>
      <w:r w:rsidR="00CA7807" w:rsidRPr="002434FA">
        <w:rPr>
          <w:noProof/>
          <w:szCs w:val="24"/>
          <w:lang w:val="et-EE"/>
        </w:rPr>
        <w:t>i kaitsekestadega.</w:t>
      </w:r>
    </w:p>
    <w:p w14:paraId="4C92CB9E" w14:textId="77777777" w:rsidR="00655A1F" w:rsidRPr="008758FB" w:rsidRDefault="00655A1F" w:rsidP="00BF5A8B">
      <w:pPr>
        <w:rPr>
          <w:noProof/>
          <w:szCs w:val="24"/>
          <w:lang w:val="et-EE"/>
        </w:rPr>
      </w:pPr>
    </w:p>
    <w:p w14:paraId="369A5453" w14:textId="77777777" w:rsidR="00655A1F" w:rsidRPr="00EF5B0A" w:rsidRDefault="00655A1F" w:rsidP="00BF5A8B">
      <w:pPr>
        <w:rPr>
          <w:noProof/>
          <w:szCs w:val="24"/>
          <w:lang w:val="et-EE"/>
        </w:rPr>
      </w:pPr>
      <w:r w:rsidRPr="008758FB">
        <w:rPr>
          <w:noProof/>
          <w:szCs w:val="24"/>
          <w:lang w:val="et-EE"/>
        </w:rPr>
        <w:t>Üks viaal</w:t>
      </w:r>
      <w:r w:rsidRPr="005843F5">
        <w:rPr>
          <w:noProof/>
          <w:szCs w:val="24"/>
          <w:lang w:val="et-EE"/>
        </w:rPr>
        <w:t xml:space="preserve"> sisa</w:t>
      </w:r>
      <w:r w:rsidRPr="00EF5B0A">
        <w:rPr>
          <w:noProof/>
          <w:szCs w:val="24"/>
          <w:lang w:val="et-EE"/>
        </w:rPr>
        <w:t>ldab kas 4 ml, 20 ml või 40 ml kontsentraati.</w:t>
      </w:r>
    </w:p>
    <w:p w14:paraId="59A1CB84" w14:textId="77777777" w:rsidR="00655A1F" w:rsidRPr="00F24661" w:rsidRDefault="00655A1F" w:rsidP="00BF5A8B">
      <w:pPr>
        <w:rPr>
          <w:noProof/>
          <w:szCs w:val="24"/>
          <w:lang w:val="et-EE"/>
        </w:rPr>
      </w:pPr>
    </w:p>
    <w:p w14:paraId="2F097F37" w14:textId="77777777" w:rsidR="00655A1F" w:rsidRPr="002434FA" w:rsidRDefault="00655A1F" w:rsidP="00BF5A8B">
      <w:pPr>
        <w:rPr>
          <w:noProof/>
          <w:szCs w:val="24"/>
          <w:u w:val="single"/>
          <w:lang w:val="et-EE"/>
        </w:rPr>
      </w:pPr>
      <w:r w:rsidRPr="002434FA">
        <w:rPr>
          <w:noProof/>
          <w:szCs w:val="24"/>
          <w:u w:val="single"/>
          <w:lang w:val="et-EE"/>
        </w:rPr>
        <w:t>Pakendi suurused</w:t>
      </w:r>
    </w:p>
    <w:p w14:paraId="1A6228EA" w14:textId="77777777" w:rsidR="00655A1F" w:rsidRPr="002434FA" w:rsidRDefault="00655A1F" w:rsidP="00655A1F">
      <w:pPr>
        <w:tabs>
          <w:tab w:val="clear" w:pos="567"/>
        </w:tabs>
        <w:spacing w:line="240" w:lineRule="auto"/>
        <w:rPr>
          <w:szCs w:val="22"/>
          <w:lang w:val="et-EE"/>
        </w:rPr>
      </w:pPr>
      <w:r w:rsidRPr="002434FA">
        <w:rPr>
          <w:szCs w:val="22"/>
          <w:lang w:val="et-EE"/>
        </w:rPr>
        <w:t>1</w:t>
      </w:r>
      <w:r w:rsidR="00B67069" w:rsidRPr="002434FA">
        <w:rPr>
          <w:szCs w:val="22"/>
          <w:lang w:val="et-EE"/>
        </w:rPr>
        <w:t> </w:t>
      </w:r>
      <w:r w:rsidRPr="002434FA">
        <w:rPr>
          <w:szCs w:val="22"/>
          <w:lang w:val="et-EE"/>
        </w:rPr>
        <w:t>×</w:t>
      </w:r>
      <w:r w:rsidR="00B67069" w:rsidRPr="002434FA">
        <w:rPr>
          <w:szCs w:val="22"/>
          <w:lang w:val="et-EE"/>
        </w:rPr>
        <w:t> </w:t>
      </w:r>
      <w:r w:rsidRPr="002434FA">
        <w:rPr>
          <w:szCs w:val="22"/>
          <w:lang w:val="et-EE"/>
        </w:rPr>
        <w:t>4 ml viaal (100 mg/4 ml)</w:t>
      </w:r>
    </w:p>
    <w:p w14:paraId="42C85ADF" w14:textId="77777777" w:rsidR="00655A1F" w:rsidRPr="002434FA" w:rsidRDefault="00655A1F" w:rsidP="00655A1F">
      <w:pPr>
        <w:tabs>
          <w:tab w:val="clear" w:pos="567"/>
        </w:tabs>
        <w:spacing w:line="240" w:lineRule="auto"/>
        <w:rPr>
          <w:szCs w:val="22"/>
          <w:lang w:val="et-EE"/>
        </w:rPr>
      </w:pPr>
      <w:r w:rsidRPr="002434FA">
        <w:rPr>
          <w:szCs w:val="22"/>
          <w:lang w:val="et-EE"/>
        </w:rPr>
        <w:t>1</w:t>
      </w:r>
      <w:r w:rsidR="00B67069" w:rsidRPr="002434FA">
        <w:rPr>
          <w:szCs w:val="22"/>
          <w:lang w:val="et-EE"/>
        </w:rPr>
        <w:t> </w:t>
      </w:r>
      <w:r w:rsidRPr="002434FA">
        <w:rPr>
          <w:szCs w:val="22"/>
          <w:lang w:val="et-EE"/>
        </w:rPr>
        <w:t>×</w:t>
      </w:r>
      <w:r w:rsidR="00B67069" w:rsidRPr="002434FA">
        <w:rPr>
          <w:szCs w:val="22"/>
          <w:lang w:val="et-EE"/>
        </w:rPr>
        <w:t> </w:t>
      </w:r>
      <w:r w:rsidRPr="002434FA">
        <w:rPr>
          <w:szCs w:val="22"/>
          <w:lang w:val="et-EE"/>
        </w:rPr>
        <w:t>20 ml viaal (500 mg/20 ml)</w:t>
      </w:r>
    </w:p>
    <w:p w14:paraId="1B52E9E4" w14:textId="77777777" w:rsidR="00655A1F" w:rsidRPr="002434FA" w:rsidRDefault="00655A1F" w:rsidP="00655A1F">
      <w:pPr>
        <w:tabs>
          <w:tab w:val="clear" w:pos="567"/>
        </w:tabs>
        <w:spacing w:line="240" w:lineRule="auto"/>
        <w:rPr>
          <w:szCs w:val="22"/>
          <w:lang w:val="et-EE"/>
        </w:rPr>
      </w:pPr>
      <w:r w:rsidRPr="002434FA">
        <w:rPr>
          <w:szCs w:val="22"/>
          <w:lang w:val="et-EE"/>
        </w:rPr>
        <w:t>1</w:t>
      </w:r>
      <w:r w:rsidR="00B67069" w:rsidRPr="002434FA">
        <w:rPr>
          <w:szCs w:val="22"/>
          <w:lang w:val="et-EE"/>
        </w:rPr>
        <w:t> </w:t>
      </w:r>
      <w:r w:rsidRPr="002434FA">
        <w:rPr>
          <w:szCs w:val="22"/>
          <w:lang w:val="et-EE"/>
        </w:rPr>
        <w:t>×</w:t>
      </w:r>
      <w:r w:rsidR="00B67069" w:rsidRPr="002434FA">
        <w:rPr>
          <w:szCs w:val="22"/>
          <w:lang w:val="et-EE"/>
        </w:rPr>
        <w:t> </w:t>
      </w:r>
      <w:r w:rsidRPr="002434FA">
        <w:rPr>
          <w:szCs w:val="22"/>
          <w:lang w:val="et-EE"/>
        </w:rPr>
        <w:t>40 ml viaal (1000 mg/40 ml)</w:t>
      </w:r>
    </w:p>
    <w:p w14:paraId="56E3913D" w14:textId="77777777" w:rsidR="00655A1F" w:rsidRPr="008758FB" w:rsidRDefault="00655A1F" w:rsidP="00BF5A8B">
      <w:pPr>
        <w:rPr>
          <w:noProof/>
          <w:szCs w:val="24"/>
          <w:lang w:val="et-EE"/>
        </w:rPr>
      </w:pPr>
    </w:p>
    <w:p w14:paraId="7347C0F3" w14:textId="77777777" w:rsidR="00BF5A8B" w:rsidRPr="008758FB" w:rsidRDefault="00655A1F" w:rsidP="00BF5A8B">
      <w:pPr>
        <w:spacing w:line="240" w:lineRule="auto"/>
        <w:rPr>
          <w:noProof/>
          <w:szCs w:val="24"/>
          <w:lang w:val="et-EE"/>
        </w:rPr>
      </w:pPr>
      <w:r w:rsidRPr="008758FB">
        <w:rPr>
          <w:noProof/>
          <w:szCs w:val="24"/>
          <w:lang w:val="et-EE"/>
        </w:rPr>
        <w:t>Kõik pakendi suurused ei pruugi olla müügil.</w:t>
      </w:r>
    </w:p>
    <w:p w14:paraId="22C22AC8" w14:textId="77777777" w:rsidR="00655A1F" w:rsidRPr="008758FB" w:rsidRDefault="00655A1F" w:rsidP="00BF5A8B">
      <w:pPr>
        <w:spacing w:line="240" w:lineRule="auto"/>
        <w:rPr>
          <w:noProof/>
          <w:szCs w:val="24"/>
          <w:lang w:val="et-EE"/>
        </w:rPr>
      </w:pPr>
    </w:p>
    <w:p w14:paraId="0DF001EB" w14:textId="77777777" w:rsidR="00BF5A8B" w:rsidRPr="00EF5B0A" w:rsidRDefault="00BF5A8B" w:rsidP="00BF5A8B">
      <w:pPr>
        <w:spacing w:line="240" w:lineRule="auto"/>
        <w:ind w:left="567" w:hanging="567"/>
        <w:outlineLvl w:val="0"/>
        <w:rPr>
          <w:noProof/>
          <w:szCs w:val="24"/>
          <w:lang w:val="et-EE"/>
        </w:rPr>
      </w:pPr>
      <w:r w:rsidRPr="008758FB">
        <w:rPr>
          <w:b/>
          <w:noProof/>
          <w:szCs w:val="24"/>
          <w:lang w:val="et-EE"/>
        </w:rPr>
        <w:t>6.6</w:t>
      </w:r>
      <w:r w:rsidRPr="008758FB">
        <w:rPr>
          <w:b/>
          <w:noProof/>
          <w:szCs w:val="24"/>
          <w:lang w:val="et-EE"/>
        </w:rPr>
        <w:tab/>
        <w:t xml:space="preserve">Erihoiatused </w:t>
      </w:r>
      <w:r w:rsidRPr="008758FB">
        <w:rPr>
          <w:b/>
          <w:szCs w:val="24"/>
          <w:lang w:val="et-EE"/>
        </w:rPr>
        <w:t>ravimpreparaadi häv</w:t>
      </w:r>
      <w:r w:rsidRPr="005843F5">
        <w:rPr>
          <w:b/>
          <w:szCs w:val="24"/>
          <w:lang w:val="et-EE"/>
        </w:rPr>
        <w:t>itamiseks ja käsitlemiseks</w:t>
      </w:r>
    </w:p>
    <w:p w14:paraId="4B863DE2" w14:textId="77777777" w:rsidR="00BF5A8B" w:rsidRPr="00EF5B0A" w:rsidRDefault="00BF5A8B" w:rsidP="00BF5A8B">
      <w:pPr>
        <w:spacing w:line="240" w:lineRule="auto"/>
        <w:rPr>
          <w:noProof/>
          <w:szCs w:val="24"/>
          <w:lang w:val="et-EE"/>
        </w:rPr>
      </w:pPr>
    </w:p>
    <w:p w14:paraId="7800D2B3" w14:textId="77777777" w:rsidR="00BF5A8B" w:rsidRPr="008758FB" w:rsidRDefault="00BF5A8B" w:rsidP="00BF5A8B">
      <w:pPr>
        <w:tabs>
          <w:tab w:val="clear" w:pos="567"/>
        </w:tabs>
        <w:spacing w:line="240" w:lineRule="auto"/>
        <w:rPr>
          <w:lang w:val="et-EE"/>
        </w:rPr>
      </w:pPr>
      <w:r w:rsidRPr="00FE39CC">
        <w:rPr>
          <w:lang w:val="et-EE"/>
        </w:rPr>
        <w:t>1. Pemetrekseedi lahjendamisel</w:t>
      </w:r>
      <w:r w:rsidRPr="008758FB">
        <w:rPr>
          <w:lang w:val="et-EE"/>
        </w:rPr>
        <w:t xml:space="preserve"> veenisisese infusioonina manustamiseks kasutage aseptilist tehnikat.</w:t>
      </w:r>
    </w:p>
    <w:p w14:paraId="52A027CB" w14:textId="77777777" w:rsidR="00BF5A8B" w:rsidRPr="008758FB" w:rsidRDefault="00BF5A8B" w:rsidP="00BF5A8B">
      <w:pPr>
        <w:tabs>
          <w:tab w:val="clear" w:pos="567"/>
        </w:tabs>
        <w:spacing w:line="240" w:lineRule="auto"/>
        <w:rPr>
          <w:lang w:val="et-EE"/>
        </w:rPr>
      </w:pPr>
    </w:p>
    <w:p w14:paraId="65237FDE" w14:textId="77777777" w:rsidR="00BF5A8B" w:rsidRPr="005843F5" w:rsidRDefault="00BF5A8B" w:rsidP="00BF5A8B">
      <w:pPr>
        <w:tabs>
          <w:tab w:val="clear" w:pos="567"/>
        </w:tabs>
        <w:spacing w:line="240" w:lineRule="auto"/>
        <w:rPr>
          <w:lang w:val="et-EE"/>
        </w:rPr>
      </w:pPr>
      <w:r w:rsidRPr="008758FB">
        <w:rPr>
          <w:lang w:val="et-EE"/>
        </w:rPr>
        <w:t xml:space="preserve">2. Arvutage välja annus ja selleks vajalik Pemetrexed </w:t>
      </w:r>
      <w:r w:rsidR="00CD759E">
        <w:rPr>
          <w:lang w:val="et-EE"/>
        </w:rPr>
        <w:t>Pfizer’i</w:t>
      </w:r>
      <w:r w:rsidRPr="008758FB">
        <w:rPr>
          <w:lang w:val="et-EE"/>
        </w:rPr>
        <w:t xml:space="preserve"> viaalide arv. Iga viaal sisaldab pemetrekseedi liiaga, mis kerge</w:t>
      </w:r>
      <w:r w:rsidRPr="005843F5">
        <w:rPr>
          <w:lang w:val="et-EE"/>
        </w:rPr>
        <w:t>ndab etiketil märgitud koguse väljutamist.</w:t>
      </w:r>
    </w:p>
    <w:p w14:paraId="1DED61C9" w14:textId="77777777" w:rsidR="00BF5A8B" w:rsidRPr="00EF5B0A" w:rsidRDefault="00BF5A8B" w:rsidP="00BF5A8B">
      <w:pPr>
        <w:tabs>
          <w:tab w:val="clear" w:pos="567"/>
        </w:tabs>
        <w:spacing w:line="240" w:lineRule="auto"/>
        <w:rPr>
          <w:lang w:val="et-EE"/>
        </w:rPr>
      </w:pPr>
    </w:p>
    <w:p w14:paraId="36CD1258" w14:textId="77777777" w:rsidR="00BF5A8B" w:rsidRPr="00CC3E47" w:rsidRDefault="00BF5A8B" w:rsidP="006C30A3">
      <w:pPr>
        <w:tabs>
          <w:tab w:val="clear" w:pos="567"/>
        </w:tabs>
        <w:spacing w:line="240" w:lineRule="auto"/>
        <w:rPr>
          <w:lang w:val="et-EE"/>
        </w:rPr>
      </w:pPr>
      <w:r w:rsidRPr="00EF5B0A">
        <w:rPr>
          <w:lang w:val="et-EE"/>
        </w:rPr>
        <w:t>3</w:t>
      </w:r>
      <w:r w:rsidR="006C30A3" w:rsidRPr="00FE39CC">
        <w:rPr>
          <w:lang w:val="et-EE"/>
        </w:rPr>
        <w:t xml:space="preserve">. </w:t>
      </w:r>
      <w:r w:rsidRPr="00FE39CC">
        <w:rPr>
          <w:lang w:val="et-EE"/>
        </w:rPr>
        <w:t xml:space="preserve">Vastav kogus </w:t>
      </w:r>
      <w:r w:rsidR="006C30A3" w:rsidRPr="00FE39CC">
        <w:rPr>
          <w:szCs w:val="22"/>
          <w:lang w:val="et-EE"/>
        </w:rPr>
        <w:t>pemetrekse</w:t>
      </w:r>
      <w:r w:rsidR="006C30A3" w:rsidRPr="00F24661">
        <w:rPr>
          <w:szCs w:val="22"/>
          <w:lang w:val="et-EE"/>
        </w:rPr>
        <w:t xml:space="preserve">edi </w:t>
      </w:r>
      <w:r w:rsidR="006C30A3" w:rsidRPr="002434FA">
        <w:rPr>
          <w:szCs w:val="22"/>
          <w:lang w:val="et-EE"/>
        </w:rPr>
        <w:t>kon</w:t>
      </w:r>
      <w:r w:rsidRPr="008758FB">
        <w:rPr>
          <w:lang w:val="et-EE"/>
        </w:rPr>
        <w:t>t</w:t>
      </w:r>
      <w:r w:rsidR="006C30A3" w:rsidRPr="008758FB">
        <w:rPr>
          <w:lang w:val="et-EE"/>
        </w:rPr>
        <w:t>sentraati</w:t>
      </w:r>
      <w:r w:rsidRPr="008758FB">
        <w:rPr>
          <w:lang w:val="et-EE"/>
        </w:rPr>
        <w:t xml:space="preserve"> tuleb lahjendada veel ilma säilitusaineta naatriumkloriidi 9 mg/ml (0,9%) süstelahusega, nii et saaks 100 ml valmislahust, mida manustatakse veenisisese infusioonina 10 minut</w:t>
      </w:r>
      <w:r w:rsidRPr="005843F5">
        <w:rPr>
          <w:lang w:val="et-EE"/>
        </w:rPr>
        <w:t>i jooksul.</w:t>
      </w:r>
    </w:p>
    <w:p w14:paraId="744587E4" w14:textId="77777777" w:rsidR="00BF5A8B" w:rsidRPr="00CC3E47" w:rsidRDefault="00BF5A8B" w:rsidP="00BF5A8B">
      <w:pPr>
        <w:tabs>
          <w:tab w:val="clear" w:pos="567"/>
        </w:tabs>
        <w:spacing w:line="240" w:lineRule="auto"/>
        <w:rPr>
          <w:lang w:val="et-EE"/>
        </w:rPr>
      </w:pPr>
    </w:p>
    <w:p w14:paraId="2A7B326F" w14:textId="77777777" w:rsidR="00BF5A8B" w:rsidRPr="00CC3E47" w:rsidRDefault="006C30A3" w:rsidP="00BF5A8B">
      <w:pPr>
        <w:tabs>
          <w:tab w:val="clear" w:pos="567"/>
        </w:tabs>
        <w:spacing w:line="240" w:lineRule="auto"/>
        <w:rPr>
          <w:lang w:val="et-EE"/>
        </w:rPr>
      </w:pPr>
      <w:r>
        <w:rPr>
          <w:lang w:val="et-EE"/>
        </w:rPr>
        <w:t>4</w:t>
      </w:r>
      <w:r w:rsidR="00BF5A8B" w:rsidRPr="00CC3E47">
        <w:rPr>
          <w:lang w:val="et-EE"/>
        </w:rPr>
        <w:t>. Ülal esitatud juhise järgi valmistatud pemetrekseedi infusioonilahus sobib polüvinüülkloriidist ja polüolefiinist manustamissüsteemide ja infusioonikottidega.</w:t>
      </w:r>
    </w:p>
    <w:p w14:paraId="534AA8DC" w14:textId="77777777" w:rsidR="00BF5A8B" w:rsidRPr="00CC3E47" w:rsidRDefault="00BF5A8B" w:rsidP="00BF5A8B">
      <w:pPr>
        <w:tabs>
          <w:tab w:val="clear" w:pos="567"/>
        </w:tabs>
        <w:spacing w:line="240" w:lineRule="auto"/>
        <w:rPr>
          <w:lang w:val="et-EE"/>
        </w:rPr>
      </w:pPr>
    </w:p>
    <w:p w14:paraId="723CE645" w14:textId="77777777" w:rsidR="00BF5A8B" w:rsidRPr="00CC3E47" w:rsidRDefault="006C30A3" w:rsidP="00BF5A8B">
      <w:pPr>
        <w:tabs>
          <w:tab w:val="clear" w:pos="567"/>
        </w:tabs>
        <w:spacing w:line="240" w:lineRule="auto"/>
        <w:rPr>
          <w:lang w:val="et-EE"/>
        </w:rPr>
      </w:pPr>
      <w:r>
        <w:rPr>
          <w:lang w:val="et-EE"/>
        </w:rPr>
        <w:t>5</w:t>
      </w:r>
      <w:r w:rsidR="00BF5A8B" w:rsidRPr="00CC3E47">
        <w:rPr>
          <w:lang w:val="et-EE"/>
        </w:rPr>
        <w:t>. Enne manustamist tuleb parenteraalseid ravimeid vaadelda lahustumata osakeste ja värvuse muutumise suhtes. Ärge kasutage, kui märkate silmaga nähtavat riknemist.</w:t>
      </w:r>
    </w:p>
    <w:p w14:paraId="255AE9EB" w14:textId="77777777" w:rsidR="00BF5A8B" w:rsidRPr="00CC3E47" w:rsidRDefault="00BF5A8B" w:rsidP="00BF5A8B">
      <w:pPr>
        <w:tabs>
          <w:tab w:val="clear" w:pos="567"/>
        </w:tabs>
        <w:spacing w:line="240" w:lineRule="auto"/>
        <w:rPr>
          <w:lang w:val="et-EE"/>
        </w:rPr>
      </w:pPr>
    </w:p>
    <w:p w14:paraId="2BCC91CC" w14:textId="77777777" w:rsidR="00BF5A8B" w:rsidRPr="00CC3E47" w:rsidRDefault="006C30A3" w:rsidP="00BF5A8B">
      <w:pPr>
        <w:spacing w:line="240" w:lineRule="auto"/>
        <w:rPr>
          <w:szCs w:val="24"/>
          <w:lang w:val="et-EE"/>
        </w:rPr>
      </w:pPr>
      <w:r>
        <w:rPr>
          <w:lang w:val="et-EE"/>
        </w:rPr>
        <w:t>6</w:t>
      </w:r>
      <w:r w:rsidR="00BF5A8B" w:rsidRPr="00CC3E47">
        <w:rPr>
          <w:lang w:val="et-EE"/>
        </w:rPr>
        <w:t>. Pemetrekseedi lahused on mõeldud ühekordseks kasutamiseks.</w:t>
      </w:r>
      <w:r w:rsidR="00BF5A8B">
        <w:rPr>
          <w:lang w:val="et-EE"/>
        </w:rPr>
        <w:t xml:space="preserve"> </w:t>
      </w:r>
      <w:r w:rsidR="00BF5A8B" w:rsidRPr="00CC3E47">
        <w:rPr>
          <w:noProof/>
          <w:szCs w:val="24"/>
          <w:lang w:val="et-EE"/>
        </w:rPr>
        <w:t>Kasutamata ravimpreparaat või jäätmematerjal tuleb hävitada vastavalt kohalikele nõuetele.</w:t>
      </w:r>
    </w:p>
    <w:p w14:paraId="62020624" w14:textId="77777777" w:rsidR="00BF5A8B" w:rsidRPr="00CC3E47" w:rsidRDefault="00BF5A8B" w:rsidP="00BF5A8B">
      <w:pPr>
        <w:tabs>
          <w:tab w:val="clear" w:pos="567"/>
        </w:tabs>
        <w:spacing w:line="240" w:lineRule="auto"/>
        <w:rPr>
          <w:lang w:val="et-EE"/>
        </w:rPr>
      </w:pPr>
    </w:p>
    <w:p w14:paraId="02B2746A" w14:textId="77777777" w:rsidR="00BF5A8B" w:rsidRPr="00CC3E47" w:rsidRDefault="00BF5A8B" w:rsidP="00BF5A8B">
      <w:pPr>
        <w:keepNext/>
        <w:tabs>
          <w:tab w:val="clear" w:pos="567"/>
        </w:tabs>
        <w:spacing w:line="240" w:lineRule="auto"/>
        <w:rPr>
          <w:u w:val="single"/>
          <w:lang w:val="et-EE"/>
        </w:rPr>
      </w:pPr>
      <w:r w:rsidRPr="00CC3E47">
        <w:rPr>
          <w:u w:val="single"/>
          <w:lang w:val="et-EE"/>
        </w:rPr>
        <w:t>Ettevaatusabinõud valmistamisel ja manustamisel</w:t>
      </w:r>
    </w:p>
    <w:p w14:paraId="1328B81D" w14:textId="77777777" w:rsidR="00BF5A8B" w:rsidRPr="00CC3E47" w:rsidRDefault="00BF5A8B" w:rsidP="00BF5A8B">
      <w:pPr>
        <w:keepNext/>
        <w:tabs>
          <w:tab w:val="clear" w:pos="567"/>
        </w:tabs>
        <w:spacing w:line="240" w:lineRule="auto"/>
        <w:rPr>
          <w:lang w:val="et-EE"/>
        </w:rPr>
      </w:pPr>
      <w:r w:rsidRPr="00CC3E47">
        <w:rPr>
          <w:lang w:val="et-EE"/>
        </w:rPr>
        <w:t>Nagu ka teiste potentsiaalselt toksiliste vähivastaste ravimitega, tuleb pemetrekseedi infusioonilahuste käsitsemisel ja valmistamisel olla ettevaatlik. Soovitatakse kasutada kaitsekindaid. Pemetrekseedi lahuse nahale sattumisel peske nahka kohe ja põhjalikult seebi ja veega. Pemetrekseedi lahuse sattumisel limaskestale loputada limaskesta rohke veega. Pemetrekseed ei tekita ville. Pemetrekseedi ekstravasatsiooni puhuks spetsiifiline antidoot puudub. Seoses pemetrekseedi ekstravasatsiooniga on registreeritud vähe juhtumeid, mis ei ole uurija hinnangul olnud tõsised. Ekstravasatsiooni korral tuleb toimida vastavalt kohalikele tavadele nii nagu teiste ville mittetekitavate ainetega.</w:t>
      </w:r>
    </w:p>
    <w:p w14:paraId="1C2BED75" w14:textId="77777777" w:rsidR="00BF5A8B" w:rsidRPr="00CC3E47" w:rsidRDefault="00BF5A8B" w:rsidP="00BF5A8B">
      <w:pPr>
        <w:spacing w:line="240" w:lineRule="auto"/>
        <w:rPr>
          <w:noProof/>
          <w:szCs w:val="24"/>
          <w:lang w:val="et-EE"/>
        </w:rPr>
      </w:pPr>
    </w:p>
    <w:p w14:paraId="5C415F78" w14:textId="77777777" w:rsidR="00BF5A8B" w:rsidRPr="00CC3E47" w:rsidRDefault="00BF5A8B" w:rsidP="00BF5A8B">
      <w:pPr>
        <w:spacing w:line="240" w:lineRule="auto"/>
        <w:rPr>
          <w:noProof/>
          <w:szCs w:val="24"/>
          <w:lang w:val="et-EE"/>
        </w:rPr>
      </w:pPr>
    </w:p>
    <w:p w14:paraId="52F860C0" w14:textId="77777777" w:rsidR="00BF5A8B" w:rsidRPr="00CC3E47" w:rsidRDefault="00BF5A8B" w:rsidP="00BF5A8B">
      <w:pPr>
        <w:spacing w:line="240" w:lineRule="auto"/>
        <w:ind w:left="567" w:hanging="567"/>
        <w:rPr>
          <w:noProof/>
          <w:szCs w:val="24"/>
          <w:lang w:val="et-EE"/>
        </w:rPr>
      </w:pPr>
      <w:r w:rsidRPr="00CC3E47">
        <w:rPr>
          <w:b/>
          <w:noProof/>
          <w:szCs w:val="24"/>
          <w:lang w:val="et-EE"/>
        </w:rPr>
        <w:t>7.</w:t>
      </w:r>
      <w:r w:rsidRPr="00CC3E47">
        <w:rPr>
          <w:b/>
          <w:noProof/>
          <w:szCs w:val="24"/>
          <w:lang w:val="et-EE"/>
        </w:rPr>
        <w:tab/>
        <w:t>MÜÜGILOA HOIDJA</w:t>
      </w:r>
    </w:p>
    <w:p w14:paraId="1DA47DA5" w14:textId="77777777" w:rsidR="00BF5A8B" w:rsidRPr="00CC3E47" w:rsidRDefault="00BF5A8B" w:rsidP="00BF5A8B">
      <w:pPr>
        <w:spacing w:line="240" w:lineRule="auto"/>
        <w:rPr>
          <w:noProof/>
          <w:szCs w:val="24"/>
          <w:lang w:val="et-EE"/>
        </w:rPr>
      </w:pPr>
    </w:p>
    <w:p w14:paraId="4A74D8E4" w14:textId="77777777" w:rsidR="00BF5A8B" w:rsidRPr="002434FA" w:rsidRDefault="00BF5A8B" w:rsidP="00BF5A8B">
      <w:pPr>
        <w:spacing w:line="240" w:lineRule="auto"/>
        <w:rPr>
          <w:noProof/>
          <w:szCs w:val="24"/>
          <w:lang w:val="et-EE"/>
        </w:rPr>
      </w:pPr>
      <w:r w:rsidRPr="002434FA">
        <w:rPr>
          <w:noProof/>
          <w:szCs w:val="24"/>
          <w:lang w:val="et-EE"/>
        </w:rPr>
        <w:t>Pfizer Europe MA EEIG</w:t>
      </w:r>
    </w:p>
    <w:p w14:paraId="7FB17446" w14:textId="77777777" w:rsidR="00BF5A8B" w:rsidRPr="002434FA" w:rsidRDefault="00BF5A8B" w:rsidP="00BF5A8B">
      <w:pPr>
        <w:spacing w:line="240" w:lineRule="auto"/>
        <w:rPr>
          <w:noProof/>
          <w:szCs w:val="24"/>
          <w:lang w:val="fr-CH"/>
        </w:rPr>
      </w:pPr>
      <w:r w:rsidRPr="002434FA">
        <w:rPr>
          <w:noProof/>
          <w:szCs w:val="24"/>
          <w:lang w:val="fr-CH"/>
        </w:rPr>
        <w:t>Boulevard de la Plaine 17</w:t>
      </w:r>
    </w:p>
    <w:p w14:paraId="55C68C47" w14:textId="77777777" w:rsidR="00BF5A8B" w:rsidRPr="002434FA" w:rsidRDefault="00BF5A8B" w:rsidP="00BF5A8B">
      <w:pPr>
        <w:spacing w:line="240" w:lineRule="auto"/>
        <w:rPr>
          <w:noProof/>
          <w:szCs w:val="24"/>
          <w:lang w:val="fr-CH"/>
        </w:rPr>
      </w:pPr>
      <w:r w:rsidRPr="002434FA">
        <w:rPr>
          <w:noProof/>
          <w:szCs w:val="24"/>
          <w:lang w:val="fr-CH"/>
        </w:rPr>
        <w:t>1050 Brüssel</w:t>
      </w:r>
    </w:p>
    <w:p w14:paraId="3D005A88" w14:textId="77777777" w:rsidR="00BF5A8B" w:rsidRPr="002434FA" w:rsidRDefault="00BF5A8B" w:rsidP="00BF5A8B">
      <w:pPr>
        <w:spacing w:line="240" w:lineRule="auto"/>
        <w:rPr>
          <w:noProof/>
          <w:szCs w:val="24"/>
          <w:lang w:val="fr-CH"/>
        </w:rPr>
      </w:pPr>
      <w:r w:rsidRPr="002434FA">
        <w:rPr>
          <w:noProof/>
          <w:szCs w:val="24"/>
          <w:lang w:val="fr-CH"/>
        </w:rPr>
        <w:t>Belgia</w:t>
      </w:r>
    </w:p>
    <w:p w14:paraId="519DEBF9" w14:textId="77777777" w:rsidR="00BF5A8B" w:rsidRPr="00CC3E47" w:rsidRDefault="00BF5A8B" w:rsidP="00BF5A8B">
      <w:pPr>
        <w:spacing w:line="240" w:lineRule="auto"/>
        <w:rPr>
          <w:noProof/>
          <w:szCs w:val="24"/>
          <w:lang w:val="et-EE"/>
        </w:rPr>
      </w:pPr>
    </w:p>
    <w:p w14:paraId="32727DC2" w14:textId="77777777" w:rsidR="00BF5A8B" w:rsidRPr="00CC3E47" w:rsidRDefault="00BF5A8B" w:rsidP="00BF5A8B">
      <w:pPr>
        <w:spacing w:line="240" w:lineRule="auto"/>
        <w:rPr>
          <w:noProof/>
          <w:szCs w:val="24"/>
          <w:lang w:val="et-EE"/>
        </w:rPr>
      </w:pPr>
    </w:p>
    <w:p w14:paraId="6D4F4E32" w14:textId="77777777" w:rsidR="00BF5A8B" w:rsidRPr="00FE6134" w:rsidRDefault="00BF5A8B" w:rsidP="00BF5A8B">
      <w:pPr>
        <w:spacing w:line="240" w:lineRule="auto"/>
        <w:ind w:left="567" w:hanging="567"/>
        <w:rPr>
          <w:bCs/>
          <w:noProof/>
          <w:szCs w:val="24"/>
          <w:lang w:val="et-EE"/>
        </w:rPr>
      </w:pPr>
      <w:r w:rsidRPr="00CC3E47">
        <w:rPr>
          <w:b/>
          <w:noProof/>
          <w:szCs w:val="24"/>
          <w:lang w:val="et-EE"/>
        </w:rPr>
        <w:t>8.</w:t>
      </w:r>
      <w:r w:rsidRPr="00CC3E47">
        <w:rPr>
          <w:b/>
          <w:noProof/>
          <w:szCs w:val="24"/>
          <w:lang w:val="et-EE"/>
        </w:rPr>
        <w:tab/>
        <w:t>MÜÜGILOA NUMBER (NUMBRID)</w:t>
      </w:r>
    </w:p>
    <w:p w14:paraId="1677C263" w14:textId="77777777" w:rsidR="00BF5A8B" w:rsidRPr="00CC3E47" w:rsidRDefault="00BF5A8B" w:rsidP="00BF5A8B">
      <w:pPr>
        <w:spacing w:line="240" w:lineRule="auto"/>
        <w:rPr>
          <w:noProof/>
          <w:szCs w:val="24"/>
          <w:lang w:val="et-EE"/>
        </w:rPr>
      </w:pPr>
    </w:p>
    <w:p w14:paraId="0B690AF0" w14:textId="77777777" w:rsidR="00BF5A8B" w:rsidRPr="008758FB" w:rsidRDefault="00BF5A8B" w:rsidP="00BF5A8B">
      <w:pPr>
        <w:spacing w:line="240" w:lineRule="auto"/>
        <w:rPr>
          <w:noProof/>
          <w:szCs w:val="24"/>
          <w:lang w:val="et-EE"/>
        </w:rPr>
      </w:pPr>
      <w:r w:rsidRPr="008758FB">
        <w:rPr>
          <w:noProof/>
          <w:szCs w:val="24"/>
          <w:lang w:val="et-EE"/>
        </w:rPr>
        <w:t>EU/1/15/1057/00</w:t>
      </w:r>
      <w:r w:rsidR="006C30A3" w:rsidRPr="008758FB">
        <w:rPr>
          <w:noProof/>
          <w:szCs w:val="24"/>
          <w:lang w:val="et-EE"/>
        </w:rPr>
        <w:t>4</w:t>
      </w:r>
    </w:p>
    <w:p w14:paraId="57D54ACA" w14:textId="77777777" w:rsidR="00BF5A8B" w:rsidRPr="00EF5B0A" w:rsidRDefault="00BF5A8B" w:rsidP="00BF5A8B">
      <w:pPr>
        <w:spacing w:line="240" w:lineRule="auto"/>
        <w:rPr>
          <w:noProof/>
          <w:szCs w:val="24"/>
          <w:lang w:val="et-EE"/>
        </w:rPr>
      </w:pPr>
      <w:r w:rsidRPr="005843F5">
        <w:rPr>
          <w:noProof/>
          <w:szCs w:val="24"/>
          <w:lang w:val="et-EE"/>
        </w:rPr>
        <w:t>EU/1/15/1057/00</w:t>
      </w:r>
      <w:r w:rsidR="006C30A3" w:rsidRPr="005843F5">
        <w:rPr>
          <w:noProof/>
          <w:szCs w:val="24"/>
          <w:lang w:val="et-EE"/>
        </w:rPr>
        <w:t>5</w:t>
      </w:r>
    </w:p>
    <w:p w14:paraId="2CA30AAA" w14:textId="77777777" w:rsidR="00BF5A8B" w:rsidRPr="00CC3E47" w:rsidRDefault="00BF5A8B" w:rsidP="00BF5A8B">
      <w:pPr>
        <w:spacing w:line="240" w:lineRule="auto"/>
        <w:rPr>
          <w:noProof/>
          <w:szCs w:val="24"/>
          <w:lang w:val="et-EE"/>
        </w:rPr>
      </w:pPr>
      <w:r w:rsidRPr="00EF5B0A">
        <w:rPr>
          <w:noProof/>
          <w:szCs w:val="24"/>
          <w:lang w:val="et-EE"/>
        </w:rPr>
        <w:t>EU/1/15/1057/00</w:t>
      </w:r>
      <w:r w:rsidR="006C30A3" w:rsidRPr="00FE39CC">
        <w:rPr>
          <w:noProof/>
          <w:szCs w:val="24"/>
          <w:lang w:val="et-EE"/>
        </w:rPr>
        <w:t>6</w:t>
      </w:r>
    </w:p>
    <w:p w14:paraId="05DCE916" w14:textId="77777777" w:rsidR="00BF5A8B" w:rsidRPr="00CC3E47" w:rsidRDefault="00BF5A8B" w:rsidP="00BF5A8B">
      <w:pPr>
        <w:spacing w:line="240" w:lineRule="auto"/>
        <w:rPr>
          <w:noProof/>
          <w:szCs w:val="24"/>
          <w:lang w:val="et-EE"/>
        </w:rPr>
      </w:pPr>
    </w:p>
    <w:p w14:paraId="06E6B5DB" w14:textId="77777777" w:rsidR="00BF5A8B" w:rsidRPr="00CC3E47" w:rsidRDefault="00BF5A8B" w:rsidP="00BF5A8B">
      <w:pPr>
        <w:spacing w:line="240" w:lineRule="auto"/>
        <w:rPr>
          <w:noProof/>
          <w:szCs w:val="24"/>
          <w:lang w:val="et-EE"/>
        </w:rPr>
      </w:pPr>
    </w:p>
    <w:p w14:paraId="5BDB4343" w14:textId="77777777" w:rsidR="00BF5A8B" w:rsidRPr="00CC3E47" w:rsidRDefault="00BF5A8B" w:rsidP="00BF5A8B">
      <w:pPr>
        <w:keepNext/>
        <w:keepLines/>
        <w:spacing w:line="240" w:lineRule="auto"/>
        <w:ind w:left="567" w:hanging="567"/>
        <w:rPr>
          <w:noProof/>
          <w:szCs w:val="24"/>
          <w:lang w:val="et-EE"/>
        </w:rPr>
      </w:pPr>
      <w:r w:rsidRPr="00CC3E47">
        <w:rPr>
          <w:b/>
          <w:noProof/>
          <w:szCs w:val="24"/>
          <w:lang w:val="et-EE"/>
        </w:rPr>
        <w:t>9.</w:t>
      </w:r>
      <w:r w:rsidRPr="00CC3E47">
        <w:rPr>
          <w:b/>
          <w:noProof/>
          <w:szCs w:val="24"/>
          <w:lang w:val="et-EE"/>
        </w:rPr>
        <w:tab/>
        <w:t>ESMASE MÜÜGILOA VÄLJASTAMISE/MÜÜGILOA UUENDAMISE KUUPÄEV</w:t>
      </w:r>
    </w:p>
    <w:p w14:paraId="05B03DBB" w14:textId="77777777" w:rsidR="00BF5A8B" w:rsidRPr="00FE6134" w:rsidRDefault="00BF5A8B" w:rsidP="00BF5A8B">
      <w:pPr>
        <w:spacing w:line="240" w:lineRule="auto"/>
        <w:rPr>
          <w:iCs/>
          <w:szCs w:val="24"/>
          <w:lang w:val="et-EE"/>
        </w:rPr>
      </w:pPr>
    </w:p>
    <w:p w14:paraId="553CE0FC" w14:textId="77777777" w:rsidR="00BF5A8B" w:rsidRPr="00CC3E47" w:rsidRDefault="00BF5A8B" w:rsidP="00BF5A8B">
      <w:pPr>
        <w:spacing w:line="240" w:lineRule="auto"/>
        <w:rPr>
          <w:lang w:val="et-EE"/>
        </w:rPr>
      </w:pPr>
      <w:r w:rsidRPr="00CC3E47">
        <w:rPr>
          <w:lang w:val="et-EE"/>
        </w:rPr>
        <w:t>Müügiloa esmase väljastamise kuupäev: 20. november 2015</w:t>
      </w:r>
    </w:p>
    <w:p w14:paraId="1B900A47" w14:textId="77777777" w:rsidR="006B67DD" w:rsidRPr="00CC3E47" w:rsidRDefault="006B67DD" w:rsidP="006B67DD">
      <w:pPr>
        <w:spacing w:line="240" w:lineRule="auto"/>
        <w:rPr>
          <w:lang w:val="et-EE"/>
        </w:rPr>
      </w:pPr>
      <w:r>
        <w:rPr>
          <w:lang w:val="et-EE"/>
        </w:rPr>
        <w:t>Müügiloa uuendamise kuupäev:</w:t>
      </w:r>
      <w:r w:rsidR="007B0373">
        <w:rPr>
          <w:lang w:val="et-EE"/>
        </w:rPr>
        <w:t xml:space="preserve"> 10. august 2020</w:t>
      </w:r>
    </w:p>
    <w:p w14:paraId="7FE6FA64" w14:textId="77777777" w:rsidR="00BF5A8B" w:rsidRDefault="00BF5A8B" w:rsidP="00BF5A8B">
      <w:pPr>
        <w:spacing w:line="240" w:lineRule="auto"/>
        <w:rPr>
          <w:noProof/>
          <w:szCs w:val="24"/>
          <w:lang w:val="et-EE"/>
        </w:rPr>
      </w:pPr>
    </w:p>
    <w:p w14:paraId="5B20BBCC" w14:textId="77777777" w:rsidR="00BF5A8B" w:rsidRPr="00CC3E47" w:rsidRDefault="00BF5A8B" w:rsidP="00BF5A8B">
      <w:pPr>
        <w:spacing w:line="240" w:lineRule="auto"/>
        <w:rPr>
          <w:noProof/>
          <w:szCs w:val="24"/>
          <w:lang w:val="et-EE"/>
        </w:rPr>
      </w:pPr>
    </w:p>
    <w:p w14:paraId="11D1697D" w14:textId="77777777" w:rsidR="00BF5A8B" w:rsidRPr="00FE6134" w:rsidRDefault="00BF5A8B" w:rsidP="006263BB">
      <w:pPr>
        <w:keepNext/>
        <w:keepLines/>
        <w:widowControl w:val="0"/>
        <w:spacing w:line="240" w:lineRule="auto"/>
        <w:ind w:left="567" w:hanging="567"/>
        <w:rPr>
          <w:bCs/>
          <w:szCs w:val="24"/>
          <w:lang w:val="et-EE"/>
        </w:rPr>
      </w:pPr>
      <w:r w:rsidRPr="00CC3E47">
        <w:rPr>
          <w:b/>
          <w:noProof/>
          <w:szCs w:val="24"/>
          <w:lang w:val="et-EE"/>
        </w:rPr>
        <w:lastRenderedPageBreak/>
        <w:t>10.</w:t>
      </w:r>
      <w:r w:rsidRPr="00CC3E47">
        <w:rPr>
          <w:b/>
          <w:noProof/>
          <w:szCs w:val="24"/>
          <w:lang w:val="et-EE"/>
        </w:rPr>
        <w:tab/>
        <w:t>TEKSTI LÄBIVAATAMISE KUUPÄEV</w:t>
      </w:r>
    </w:p>
    <w:p w14:paraId="29C894DD" w14:textId="77777777" w:rsidR="00BF5A8B" w:rsidRPr="00CC3E47" w:rsidRDefault="00BF5A8B" w:rsidP="006263BB">
      <w:pPr>
        <w:keepNext/>
        <w:keepLines/>
        <w:widowControl w:val="0"/>
        <w:spacing w:line="240" w:lineRule="auto"/>
        <w:rPr>
          <w:noProof/>
          <w:szCs w:val="24"/>
          <w:lang w:val="et-EE"/>
        </w:rPr>
      </w:pPr>
    </w:p>
    <w:p w14:paraId="0F039B75" w14:textId="2221F388" w:rsidR="00BF5A8B" w:rsidRPr="00CC3E47" w:rsidRDefault="00BF5A8B" w:rsidP="006263BB">
      <w:pPr>
        <w:keepNext/>
        <w:keepLines/>
        <w:widowControl w:val="0"/>
        <w:numPr>
          <w:ilvl w:val="12"/>
          <w:numId w:val="0"/>
        </w:numPr>
        <w:spacing w:line="240" w:lineRule="auto"/>
        <w:ind w:right="-2"/>
        <w:rPr>
          <w:noProof/>
          <w:szCs w:val="24"/>
          <w:lang w:val="et-EE"/>
        </w:rPr>
      </w:pPr>
      <w:r w:rsidRPr="00CC3E47">
        <w:rPr>
          <w:noProof/>
          <w:szCs w:val="24"/>
          <w:lang w:val="et-EE"/>
        </w:rPr>
        <w:t xml:space="preserve">Täpne teave selle ravimpreparaadi kohta on Euroopa Ravimiameti kodulehel: </w:t>
      </w:r>
      <w:hyperlink r:id="rId17" w:history="1">
        <w:r w:rsidR="00334DFA" w:rsidRPr="00996B66">
          <w:rPr>
            <w:rStyle w:val="Hyperlink"/>
          </w:rPr>
          <w:t>https://www.ema.europa.eu</w:t>
        </w:r>
      </w:hyperlink>
      <w:r w:rsidRPr="00484E07">
        <w:rPr>
          <w:noProof/>
          <w:color w:val="000000" w:themeColor="text1"/>
          <w:szCs w:val="24"/>
          <w:lang w:val="et-EE"/>
        </w:rPr>
        <w:t>.</w:t>
      </w:r>
    </w:p>
    <w:p w14:paraId="186FA1B0" w14:textId="77777777" w:rsidR="00A33946" w:rsidRPr="00CC3E47" w:rsidRDefault="00BF5A8B" w:rsidP="00FE6134">
      <w:pPr>
        <w:spacing w:line="240" w:lineRule="auto"/>
        <w:rPr>
          <w:noProof/>
          <w:szCs w:val="24"/>
          <w:lang w:val="et-EE"/>
        </w:rPr>
      </w:pPr>
      <w:r w:rsidRPr="00CC3E47">
        <w:rPr>
          <w:b/>
          <w:noProof/>
          <w:szCs w:val="24"/>
          <w:lang w:val="et-EE"/>
        </w:rPr>
        <w:br w:type="page"/>
      </w:r>
    </w:p>
    <w:p w14:paraId="0D9A89AC" w14:textId="77777777" w:rsidR="00A33946" w:rsidRPr="00CC3E47" w:rsidRDefault="00A33946" w:rsidP="00FE6134">
      <w:pPr>
        <w:rPr>
          <w:noProof/>
          <w:szCs w:val="24"/>
          <w:lang w:val="et-EE"/>
        </w:rPr>
      </w:pPr>
    </w:p>
    <w:p w14:paraId="7CA04FD1" w14:textId="77777777" w:rsidR="00A33946" w:rsidRPr="00CC3E47" w:rsidRDefault="00A33946" w:rsidP="00FE6134">
      <w:pPr>
        <w:rPr>
          <w:noProof/>
          <w:szCs w:val="24"/>
          <w:lang w:val="et-EE"/>
        </w:rPr>
      </w:pPr>
    </w:p>
    <w:p w14:paraId="2D22F7F1" w14:textId="77777777" w:rsidR="00A33946" w:rsidRPr="00CC3E47" w:rsidRDefault="00A33946" w:rsidP="00FE6134">
      <w:pPr>
        <w:rPr>
          <w:noProof/>
          <w:szCs w:val="24"/>
          <w:lang w:val="et-EE"/>
        </w:rPr>
      </w:pPr>
    </w:p>
    <w:p w14:paraId="318EAB7F" w14:textId="77777777" w:rsidR="00A33946" w:rsidRPr="00CC3E47" w:rsidRDefault="00A33946" w:rsidP="00FE6134">
      <w:pPr>
        <w:rPr>
          <w:noProof/>
          <w:szCs w:val="24"/>
          <w:lang w:val="et-EE"/>
        </w:rPr>
      </w:pPr>
    </w:p>
    <w:p w14:paraId="495603E6" w14:textId="77777777" w:rsidR="00A33946" w:rsidRPr="00CC3E47" w:rsidRDefault="00A33946" w:rsidP="00FE6134">
      <w:pPr>
        <w:rPr>
          <w:noProof/>
          <w:szCs w:val="24"/>
          <w:lang w:val="et-EE"/>
        </w:rPr>
      </w:pPr>
    </w:p>
    <w:p w14:paraId="03E06374" w14:textId="77777777" w:rsidR="00A33946" w:rsidRPr="00CC3E47" w:rsidRDefault="00A33946" w:rsidP="00FE6134">
      <w:pPr>
        <w:rPr>
          <w:noProof/>
          <w:szCs w:val="24"/>
          <w:lang w:val="et-EE"/>
        </w:rPr>
      </w:pPr>
    </w:p>
    <w:p w14:paraId="525404E6" w14:textId="77777777" w:rsidR="00A33946" w:rsidRPr="00CC3E47" w:rsidRDefault="00A33946" w:rsidP="00FE6134">
      <w:pPr>
        <w:rPr>
          <w:noProof/>
          <w:szCs w:val="24"/>
          <w:lang w:val="et-EE"/>
        </w:rPr>
      </w:pPr>
    </w:p>
    <w:p w14:paraId="7C4CC863" w14:textId="77777777" w:rsidR="00A33946" w:rsidRPr="00CC3E47" w:rsidRDefault="00A33946" w:rsidP="00FE6134">
      <w:pPr>
        <w:rPr>
          <w:noProof/>
          <w:szCs w:val="24"/>
          <w:lang w:val="et-EE"/>
        </w:rPr>
      </w:pPr>
    </w:p>
    <w:p w14:paraId="28B08031" w14:textId="77777777" w:rsidR="00A33946" w:rsidRPr="00CC3E47" w:rsidRDefault="00A33946" w:rsidP="00FE6134">
      <w:pPr>
        <w:rPr>
          <w:noProof/>
          <w:szCs w:val="24"/>
          <w:lang w:val="et-EE"/>
        </w:rPr>
      </w:pPr>
    </w:p>
    <w:p w14:paraId="1632A5F4" w14:textId="77777777" w:rsidR="00A33946" w:rsidRPr="00CC3E47" w:rsidRDefault="00A33946" w:rsidP="00FE6134">
      <w:pPr>
        <w:rPr>
          <w:noProof/>
          <w:szCs w:val="24"/>
          <w:lang w:val="et-EE"/>
        </w:rPr>
      </w:pPr>
    </w:p>
    <w:p w14:paraId="3015466D" w14:textId="77777777" w:rsidR="00A33946" w:rsidRPr="00CC3E47" w:rsidRDefault="00A33946" w:rsidP="00FE6134">
      <w:pPr>
        <w:rPr>
          <w:noProof/>
          <w:szCs w:val="24"/>
          <w:lang w:val="et-EE"/>
        </w:rPr>
      </w:pPr>
    </w:p>
    <w:p w14:paraId="3B3B93B2" w14:textId="77777777" w:rsidR="00A33946" w:rsidRPr="00CC3E47" w:rsidRDefault="00A33946" w:rsidP="00FE6134">
      <w:pPr>
        <w:rPr>
          <w:noProof/>
          <w:szCs w:val="24"/>
          <w:lang w:val="et-EE"/>
        </w:rPr>
      </w:pPr>
    </w:p>
    <w:p w14:paraId="779DF42B" w14:textId="77777777" w:rsidR="00A33946" w:rsidRPr="00CC3E47" w:rsidRDefault="00A33946" w:rsidP="00FE6134">
      <w:pPr>
        <w:rPr>
          <w:noProof/>
          <w:szCs w:val="24"/>
          <w:lang w:val="et-EE"/>
        </w:rPr>
      </w:pPr>
    </w:p>
    <w:p w14:paraId="01AD1407" w14:textId="77777777" w:rsidR="00A33946" w:rsidRPr="00CC3E47" w:rsidRDefault="00A33946" w:rsidP="00FE6134">
      <w:pPr>
        <w:rPr>
          <w:noProof/>
          <w:szCs w:val="24"/>
          <w:lang w:val="et-EE"/>
        </w:rPr>
      </w:pPr>
    </w:p>
    <w:p w14:paraId="67E61480" w14:textId="77777777" w:rsidR="00A33946" w:rsidRPr="00CC3E47" w:rsidRDefault="00A33946" w:rsidP="00FE6134">
      <w:pPr>
        <w:rPr>
          <w:noProof/>
          <w:szCs w:val="24"/>
          <w:lang w:val="et-EE"/>
        </w:rPr>
      </w:pPr>
    </w:p>
    <w:p w14:paraId="00AD690B" w14:textId="77777777" w:rsidR="00A33946" w:rsidRPr="00CC3E47" w:rsidRDefault="00A33946" w:rsidP="00FE6134">
      <w:pPr>
        <w:rPr>
          <w:noProof/>
          <w:szCs w:val="24"/>
          <w:lang w:val="et-EE"/>
        </w:rPr>
      </w:pPr>
    </w:p>
    <w:p w14:paraId="17A37CC0" w14:textId="77777777" w:rsidR="00A33946" w:rsidRPr="00CC3E47" w:rsidRDefault="00A33946" w:rsidP="00FE6134">
      <w:pPr>
        <w:rPr>
          <w:noProof/>
          <w:szCs w:val="24"/>
          <w:lang w:val="et-EE"/>
        </w:rPr>
      </w:pPr>
    </w:p>
    <w:p w14:paraId="75F59C9A" w14:textId="77777777" w:rsidR="00A33946" w:rsidRPr="00CC3E47" w:rsidRDefault="00A33946" w:rsidP="00FE6134">
      <w:pPr>
        <w:rPr>
          <w:noProof/>
          <w:szCs w:val="24"/>
          <w:lang w:val="et-EE"/>
        </w:rPr>
      </w:pPr>
    </w:p>
    <w:p w14:paraId="6A85B6E4" w14:textId="77777777" w:rsidR="00A33946" w:rsidRPr="00CC3E47" w:rsidRDefault="00A33946" w:rsidP="00FE6134">
      <w:pPr>
        <w:rPr>
          <w:noProof/>
          <w:szCs w:val="24"/>
          <w:lang w:val="et-EE"/>
        </w:rPr>
      </w:pPr>
    </w:p>
    <w:p w14:paraId="26C6437D" w14:textId="77777777" w:rsidR="00A33946" w:rsidRPr="00CC3E47" w:rsidRDefault="00A33946" w:rsidP="00FE6134">
      <w:pPr>
        <w:rPr>
          <w:noProof/>
          <w:szCs w:val="24"/>
          <w:lang w:val="et-EE"/>
        </w:rPr>
      </w:pPr>
    </w:p>
    <w:p w14:paraId="1F17D327" w14:textId="77777777" w:rsidR="00A33946" w:rsidRDefault="00A33946" w:rsidP="00FE6134">
      <w:pPr>
        <w:rPr>
          <w:noProof/>
          <w:szCs w:val="24"/>
          <w:lang w:val="et-EE"/>
        </w:rPr>
      </w:pPr>
    </w:p>
    <w:p w14:paraId="6F87B4E9" w14:textId="77777777" w:rsidR="003A48F0" w:rsidRPr="00CC3E47" w:rsidRDefault="003A48F0" w:rsidP="00FE6134">
      <w:pPr>
        <w:rPr>
          <w:noProof/>
          <w:szCs w:val="24"/>
          <w:lang w:val="et-EE"/>
        </w:rPr>
      </w:pPr>
    </w:p>
    <w:p w14:paraId="700C303E" w14:textId="77777777" w:rsidR="00A33946" w:rsidRPr="00CC3E47" w:rsidRDefault="00A33946" w:rsidP="00FE6134">
      <w:pPr>
        <w:rPr>
          <w:noProof/>
          <w:szCs w:val="24"/>
          <w:lang w:val="et-EE"/>
        </w:rPr>
      </w:pPr>
    </w:p>
    <w:p w14:paraId="1EA3B9C1" w14:textId="77777777" w:rsidR="00A33946" w:rsidRPr="00CC3E47" w:rsidRDefault="00A33946" w:rsidP="00B54675">
      <w:pPr>
        <w:tabs>
          <w:tab w:val="left" w:pos="4005"/>
          <w:tab w:val="center" w:pos="4535"/>
        </w:tabs>
        <w:spacing w:line="240" w:lineRule="auto"/>
        <w:ind w:left="992" w:right="992"/>
        <w:jc w:val="center"/>
        <w:rPr>
          <w:szCs w:val="24"/>
          <w:lang w:val="et-EE"/>
        </w:rPr>
      </w:pPr>
      <w:r w:rsidRPr="00CC3E47">
        <w:rPr>
          <w:b/>
          <w:noProof/>
          <w:szCs w:val="24"/>
          <w:lang w:val="et-EE"/>
        </w:rPr>
        <w:t>II LISA</w:t>
      </w:r>
    </w:p>
    <w:p w14:paraId="0A19E514" w14:textId="77777777" w:rsidR="00A33946" w:rsidRPr="00CC3E47" w:rsidRDefault="00A33946" w:rsidP="00FE6134">
      <w:pPr>
        <w:spacing w:line="240" w:lineRule="auto"/>
        <w:ind w:right="992"/>
        <w:rPr>
          <w:noProof/>
          <w:szCs w:val="24"/>
          <w:lang w:val="et-EE"/>
        </w:rPr>
      </w:pPr>
    </w:p>
    <w:p w14:paraId="1E75DA14" w14:textId="77777777" w:rsidR="00A33946" w:rsidRPr="00FE6134" w:rsidRDefault="00A33946" w:rsidP="00771F7D">
      <w:pPr>
        <w:spacing w:line="240" w:lineRule="auto"/>
        <w:ind w:left="1559" w:right="992" w:hanging="567"/>
        <w:rPr>
          <w:bCs/>
          <w:szCs w:val="24"/>
          <w:lang w:val="et-EE"/>
        </w:rPr>
      </w:pPr>
      <w:r w:rsidRPr="00CC3E47">
        <w:rPr>
          <w:b/>
          <w:noProof/>
          <w:szCs w:val="24"/>
          <w:lang w:val="et-EE"/>
        </w:rPr>
        <w:t>A.</w:t>
      </w:r>
      <w:r w:rsidRPr="00CC3E47">
        <w:rPr>
          <w:b/>
          <w:noProof/>
          <w:szCs w:val="24"/>
          <w:lang w:val="et-EE"/>
        </w:rPr>
        <w:tab/>
        <w:t>RAVIMIPARTII KASUTAMISEKS VABASTAMISE EEST VASTUTAV(AD) TOOTJA(D)</w:t>
      </w:r>
    </w:p>
    <w:p w14:paraId="2A3BF261" w14:textId="77777777" w:rsidR="00A33946" w:rsidRPr="00FE6134" w:rsidRDefault="00A33946" w:rsidP="00FE6134">
      <w:pPr>
        <w:spacing w:line="240" w:lineRule="auto"/>
        <w:ind w:left="567" w:right="992" w:hanging="567"/>
        <w:rPr>
          <w:bCs/>
          <w:noProof/>
          <w:szCs w:val="24"/>
          <w:lang w:val="et-EE"/>
        </w:rPr>
      </w:pPr>
    </w:p>
    <w:p w14:paraId="58CE4728" w14:textId="77777777" w:rsidR="00A33946" w:rsidRPr="00FE6134" w:rsidRDefault="00A33946" w:rsidP="00771F7D">
      <w:pPr>
        <w:spacing w:line="240" w:lineRule="auto"/>
        <w:ind w:left="1559" w:right="992" w:hanging="567"/>
        <w:rPr>
          <w:bCs/>
          <w:noProof/>
          <w:szCs w:val="24"/>
          <w:lang w:val="et-EE"/>
        </w:rPr>
      </w:pPr>
      <w:r w:rsidRPr="00CC3E47">
        <w:rPr>
          <w:b/>
          <w:noProof/>
          <w:szCs w:val="24"/>
          <w:lang w:val="et-EE"/>
        </w:rPr>
        <w:t>B.</w:t>
      </w:r>
      <w:r w:rsidRPr="00CC3E47">
        <w:rPr>
          <w:b/>
          <w:noProof/>
          <w:szCs w:val="24"/>
          <w:lang w:val="et-EE"/>
        </w:rPr>
        <w:tab/>
        <w:t>HANKE- JA KASUTUSTINGIMUSED VÕI PIIRANGUD</w:t>
      </w:r>
    </w:p>
    <w:p w14:paraId="7C8CB427" w14:textId="77777777" w:rsidR="00A33946" w:rsidRPr="00FE6134" w:rsidRDefault="00A33946" w:rsidP="00FE6134">
      <w:pPr>
        <w:spacing w:line="240" w:lineRule="auto"/>
        <w:ind w:left="567" w:right="992" w:hanging="567"/>
        <w:rPr>
          <w:bCs/>
          <w:noProof/>
          <w:szCs w:val="24"/>
          <w:lang w:val="et-EE"/>
        </w:rPr>
      </w:pPr>
    </w:p>
    <w:p w14:paraId="3CE82837" w14:textId="77777777" w:rsidR="00A33946" w:rsidRPr="00FE6134" w:rsidRDefault="00A33946" w:rsidP="00771F7D">
      <w:pPr>
        <w:spacing w:line="240" w:lineRule="auto"/>
        <w:ind w:left="1559" w:right="992" w:hanging="567"/>
        <w:rPr>
          <w:bCs/>
          <w:noProof/>
          <w:szCs w:val="24"/>
          <w:lang w:val="et-EE"/>
        </w:rPr>
      </w:pPr>
      <w:r w:rsidRPr="00CC3E47">
        <w:rPr>
          <w:b/>
          <w:noProof/>
          <w:szCs w:val="24"/>
          <w:lang w:val="et-EE"/>
        </w:rPr>
        <w:t>C.</w:t>
      </w:r>
      <w:r w:rsidRPr="00CC3E47">
        <w:rPr>
          <w:b/>
          <w:noProof/>
          <w:szCs w:val="24"/>
          <w:lang w:val="et-EE"/>
        </w:rPr>
        <w:tab/>
        <w:t>MÜÜGILOA MUUD TINGIMUSED JA NÕUDED</w:t>
      </w:r>
    </w:p>
    <w:p w14:paraId="315B9D20" w14:textId="77777777" w:rsidR="00A33946" w:rsidRPr="00FE6134" w:rsidRDefault="00A33946" w:rsidP="00FE6134">
      <w:pPr>
        <w:spacing w:line="240" w:lineRule="auto"/>
        <w:ind w:left="567" w:right="992" w:hanging="567"/>
        <w:rPr>
          <w:bCs/>
          <w:noProof/>
          <w:szCs w:val="24"/>
          <w:lang w:val="et-EE"/>
        </w:rPr>
      </w:pPr>
    </w:p>
    <w:p w14:paraId="22A7919E" w14:textId="77777777" w:rsidR="00A33946" w:rsidRPr="00FE6134" w:rsidRDefault="00A33946" w:rsidP="00771F7D">
      <w:pPr>
        <w:spacing w:line="240" w:lineRule="auto"/>
        <w:ind w:left="1559" w:right="992" w:hanging="567"/>
        <w:rPr>
          <w:bCs/>
          <w:szCs w:val="24"/>
          <w:lang w:val="et-EE"/>
        </w:rPr>
      </w:pPr>
      <w:r w:rsidRPr="00CC3E47">
        <w:rPr>
          <w:b/>
          <w:noProof/>
          <w:szCs w:val="24"/>
          <w:lang w:val="et-EE"/>
        </w:rPr>
        <w:t>D.</w:t>
      </w:r>
      <w:r w:rsidRPr="00CC3E47">
        <w:rPr>
          <w:b/>
          <w:noProof/>
          <w:szCs w:val="24"/>
          <w:lang w:val="et-EE"/>
        </w:rPr>
        <w:tab/>
        <w:t>RAVIMPREPARAADI OHUTU JA EFEKTIIVSE KASUTAMISE TINGIMUSED JA PIIRANGUD</w:t>
      </w:r>
    </w:p>
    <w:p w14:paraId="118A2EB2" w14:textId="77777777" w:rsidR="00A33946" w:rsidRPr="00FE6134" w:rsidRDefault="00A33946" w:rsidP="00FE6134">
      <w:pPr>
        <w:ind w:right="992"/>
        <w:rPr>
          <w:bCs/>
          <w:szCs w:val="24"/>
          <w:lang w:val="et-EE"/>
        </w:rPr>
      </w:pPr>
    </w:p>
    <w:p w14:paraId="7D2E2366" w14:textId="77777777" w:rsidR="00A33946" w:rsidRPr="00FE6134" w:rsidRDefault="00A33946" w:rsidP="007B04D7">
      <w:pPr>
        <w:pStyle w:val="Heading1"/>
        <w:ind w:left="567" w:hanging="567"/>
        <w:rPr>
          <w:b w:val="0"/>
          <w:bCs w:val="0"/>
          <w:noProof/>
          <w:lang w:val="et-EE"/>
        </w:rPr>
      </w:pPr>
      <w:r w:rsidRPr="00CC3E47">
        <w:rPr>
          <w:noProof/>
          <w:lang w:val="et-EE"/>
        </w:rPr>
        <w:br w:type="page"/>
      </w:r>
      <w:r w:rsidRPr="00CC3E47">
        <w:rPr>
          <w:noProof/>
          <w:lang w:val="et-EE"/>
        </w:rPr>
        <w:lastRenderedPageBreak/>
        <w:t>A.</w:t>
      </w:r>
      <w:r w:rsidRPr="00CC3E47">
        <w:rPr>
          <w:noProof/>
          <w:lang w:val="et-EE"/>
        </w:rPr>
        <w:tab/>
        <w:t>RAVIMIPARTII KASUTAMISEKS VABASTAMISE EEST VASTUTAV(AD) TOOTJA(D)</w:t>
      </w:r>
    </w:p>
    <w:p w14:paraId="6E10FDDB" w14:textId="77777777" w:rsidR="00A33946" w:rsidRPr="00CC3E47" w:rsidRDefault="00A33946">
      <w:pPr>
        <w:spacing w:line="240" w:lineRule="auto"/>
        <w:ind w:right="1416"/>
        <w:rPr>
          <w:noProof/>
          <w:szCs w:val="24"/>
          <w:lang w:val="et-EE"/>
        </w:rPr>
      </w:pPr>
    </w:p>
    <w:p w14:paraId="1CE7B9DD" w14:textId="77777777" w:rsidR="00A33946" w:rsidRPr="00CC3E47" w:rsidRDefault="00A33946">
      <w:pPr>
        <w:spacing w:line="240" w:lineRule="auto"/>
        <w:outlineLvl w:val="0"/>
        <w:rPr>
          <w:szCs w:val="24"/>
          <w:lang w:val="et-EE"/>
        </w:rPr>
      </w:pPr>
      <w:r w:rsidRPr="00CC3E47">
        <w:rPr>
          <w:noProof/>
          <w:szCs w:val="24"/>
          <w:u w:val="single"/>
          <w:lang w:val="et-EE"/>
        </w:rPr>
        <w:t>Ravimipartii kasutamiseks vabastamise eest vastutava tootja nimi ja aadress</w:t>
      </w:r>
    </w:p>
    <w:p w14:paraId="00D21E25" w14:textId="77777777" w:rsidR="00A33946" w:rsidRPr="00CC3E47" w:rsidRDefault="00A33946">
      <w:pPr>
        <w:spacing w:line="240" w:lineRule="auto"/>
        <w:rPr>
          <w:szCs w:val="24"/>
          <w:lang w:val="et-EE"/>
        </w:rPr>
      </w:pPr>
    </w:p>
    <w:p w14:paraId="17DB102A" w14:textId="77777777" w:rsidR="00E9007E" w:rsidRPr="002434FA" w:rsidRDefault="00E9007E" w:rsidP="00E9007E">
      <w:pPr>
        <w:widowControl w:val="0"/>
        <w:autoSpaceDE w:val="0"/>
        <w:spacing w:line="240" w:lineRule="auto"/>
        <w:ind w:left="567" w:hanging="567"/>
        <w:rPr>
          <w:color w:val="000000"/>
          <w:lang w:val="et-EE" w:eastAsia="ar-SA"/>
        </w:rPr>
      </w:pPr>
      <w:r w:rsidRPr="002434FA">
        <w:rPr>
          <w:color w:val="000000"/>
          <w:lang w:val="et-EE"/>
        </w:rPr>
        <w:t>Pfizer Service Company BV</w:t>
      </w:r>
    </w:p>
    <w:p w14:paraId="4A07E0DE" w14:textId="720C8D2D" w:rsidR="00E9007E" w:rsidRPr="002434FA" w:rsidRDefault="00B55F28" w:rsidP="00E9007E">
      <w:pPr>
        <w:widowControl w:val="0"/>
        <w:autoSpaceDE w:val="0"/>
        <w:spacing w:line="240" w:lineRule="auto"/>
        <w:ind w:left="567" w:hanging="567"/>
        <w:rPr>
          <w:color w:val="000000"/>
          <w:lang w:val="et-EE"/>
        </w:rPr>
      </w:pPr>
      <w:proofErr w:type="spellStart"/>
      <w:ins w:id="15" w:author="Pfizer-SK" w:date="2025-07-22T15:28:00Z">
        <w:r w:rsidRPr="00B55F28">
          <w:rPr>
            <w:color w:val="000000"/>
          </w:rPr>
          <w:t>Hermeslaan</w:t>
        </w:r>
        <w:proofErr w:type="spellEnd"/>
        <w:r w:rsidRPr="00B55F28">
          <w:rPr>
            <w:color w:val="000000"/>
          </w:rPr>
          <w:t xml:space="preserve"> 11</w:t>
        </w:r>
      </w:ins>
      <w:del w:id="16" w:author="Pfizer-SK" w:date="2025-07-22T15:28:00Z" w16du:dateUtc="2025-07-22T11:28:00Z">
        <w:r w:rsidR="00E9007E" w:rsidRPr="002434FA" w:rsidDel="00B55F28">
          <w:rPr>
            <w:color w:val="000000"/>
            <w:lang w:val="et-EE"/>
          </w:rPr>
          <w:delText>Hoge W</w:delText>
        </w:r>
      </w:del>
      <w:del w:id="17" w:author="Pfizer-SK" w:date="2025-07-22T15:27:00Z" w16du:dateUtc="2025-07-22T11:27:00Z">
        <w:r w:rsidR="00E9007E" w:rsidRPr="002434FA" w:rsidDel="00B55F28">
          <w:rPr>
            <w:color w:val="000000"/>
            <w:lang w:val="et-EE"/>
          </w:rPr>
          <w:delText>ei 10</w:delText>
        </w:r>
      </w:del>
    </w:p>
    <w:p w14:paraId="2B4A802D" w14:textId="0D41A31E" w:rsidR="00E9007E" w:rsidRPr="002434FA" w:rsidRDefault="00B55F28" w:rsidP="00E9007E">
      <w:pPr>
        <w:widowControl w:val="0"/>
        <w:autoSpaceDE w:val="0"/>
        <w:spacing w:line="240" w:lineRule="auto"/>
        <w:ind w:left="567" w:hanging="567"/>
        <w:rPr>
          <w:color w:val="000000"/>
          <w:lang w:val="et-EE"/>
        </w:rPr>
      </w:pPr>
      <w:ins w:id="18" w:author="Pfizer-SK" w:date="2025-07-22T15:28:00Z">
        <w:r w:rsidRPr="00B55F28">
          <w:rPr>
            <w:color w:val="000000"/>
          </w:rPr>
          <w:t>1932</w:t>
        </w:r>
      </w:ins>
      <w:del w:id="19" w:author="Pfizer-SK" w:date="2025-07-22T15:28:00Z" w16du:dateUtc="2025-07-22T11:28:00Z">
        <w:r w:rsidR="00E9007E" w:rsidRPr="002434FA" w:rsidDel="00B55F28">
          <w:rPr>
            <w:color w:val="000000"/>
            <w:lang w:val="et-EE"/>
          </w:rPr>
          <w:delText>1930</w:delText>
        </w:r>
      </w:del>
      <w:r w:rsidR="00E9007E" w:rsidRPr="002434FA">
        <w:rPr>
          <w:color w:val="000000"/>
          <w:lang w:val="et-EE"/>
        </w:rPr>
        <w:t> Zaventem</w:t>
      </w:r>
    </w:p>
    <w:p w14:paraId="64240022" w14:textId="77777777" w:rsidR="00E9007E" w:rsidRPr="002434FA" w:rsidRDefault="00E9007E" w:rsidP="00E9007E">
      <w:pPr>
        <w:widowControl w:val="0"/>
        <w:autoSpaceDE w:val="0"/>
        <w:spacing w:line="240" w:lineRule="auto"/>
        <w:ind w:left="567" w:hanging="567"/>
        <w:rPr>
          <w:color w:val="000000"/>
          <w:lang w:val="et-EE"/>
        </w:rPr>
      </w:pPr>
      <w:r w:rsidRPr="002434FA">
        <w:rPr>
          <w:color w:val="000000"/>
          <w:lang w:val="et-EE"/>
        </w:rPr>
        <w:t>Belgia</w:t>
      </w:r>
    </w:p>
    <w:p w14:paraId="5426049F" w14:textId="77777777" w:rsidR="00BE69A6" w:rsidRDefault="00BE69A6" w:rsidP="00BE69A6">
      <w:pPr>
        <w:spacing w:line="240" w:lineRule="auto"/>
        <w:rPr>
          <w:szCs w:val="22"/>
          <w:lang w:val="et-EE" w:eastAsia="et-EE"/>
        </w:rPr>
      </w:pPr>
    </w:p>
    <w:p w14:paraId="518C33A8" w14:textId="77777777" w:rsidR="00BE69A6" w:rsidRPr="00BE69A6" w:rsidRDefault="00BE69A6" w:rsidP="00BE69A6">
      <w:pPr>
        <w:spacing w:line="240" w:lineRule="auto"/>
        <w:rPr>
          <w:szCs w:val="24"/>
          <w:lang w:val="et-EE"/>
        </w:rPr>
      </w:pPr>
    </w:p>
    <w:p w14:paraId="0AA6A374" w14:textId="77777777" w:rsidR="00A33946" w:rsidRPr="00FE6134" w:rsidRDefault="00A33946" w:rsidP="007B04D7">
      <w:pPr>
        <w:pStyle w:val="Heading1"/>
        <w:ind w:left="567" w:hanging="567"/>
        <w:rPr>
          <w:b w:val="0"/>
          <w:bCs w:val="0"/>
          <w:noProof/>
          <w:lang w:val="et-EE"/>
        </w:rPr>
      </w:pPr>
      <w:r w:rsidRPr="007B04D7">
        <w:rPr>
          <w:noProof/>
          <w:lang w:val="et-EE"/>
        </w:rPr>
        <w:t>B.</w:t>
      </w:r>
      <w:r w:rsidRPr="007B04D7">
        <w:rPr>
          <w:noProof/>
          <w:lang w:val="et-EE"/>
        </w:rPr>
        <w:tab/>
        <w:t>HANKE- JA KASUTUSTINGIMUSED VÕI PIIRANGUD</w:t>
      </w:r>
    </w:p>
    <w:p w14:paraId="35D95070" w14:textId="77777777" w:rsidR="00A33946" w:rsidRPr="00CC3E47" w:rsidRDefault="00A33946">
      <w:pPr>
        <w:spacing w:line="240" w:lineRule="auto"/>
        <w:rPr>
          <w:noProof/>
          <w:szCs w:val="24"/>
          <w:lang w:val="et-EE"/>
        </w:rPr>
      </w:pPr>
    </w:p>
    <w:p w14:paraId="6CEFB479" w14:textId="77777777" w:rsidR="00A33946" w:rsidRPr="00CC3E47" w:rsidRDefault="00A33946">
      <w:pPr>
        <w:numPr>
          <w:ilvl w:val="12"/>
          <w:numId w:val="0"/>
        </w:numPr>
        <w:spacing w:line="240" w:lineRule="auto"/>
        <w:rPr>
          <w:noProof/>
          <w:szCs w:val="24"/>
          <w:lang w:val="et-EE"/>
        </w:rPr>
      </w:pPr>
      <w:r w:rsidRPr="00CC3E47">
        <w:rPr>
          <w:noProof/>
          <w:szCs w:val="24"/>
          <w:lang w:val="et-EE"/>
        </w:rPr>
        <w:t>Piiratud tingimustel väljastatav retseptiravim (vt I lisa: Ravimi omaduste kokkuvõte, lõik</w:t>
      </w:r>
      <w:r w:rsidR="00037188">
        <w:rPr>
          <w:noProof/>
          <w:szCs w:val="24"/>
          <w:lang w:val="et-EE"/>
        </w:rPr>
        <w:t> </w:t>
      </w:r>
      <w:r w:rsidRPr="00CC3E47">
        <w:rPr>
          <w:noProof/>
          <w:szCs w:val="24"/>
          <w:lang w:val="et-EE"/>
        </w:rPr>
        <w:t>4.2).</w:t>
      </w:r>
    </w:p>
    <w:p w14:paraId="42EB735A" w14:textId="77777777" w:rsidR="00A33946" w:rsidRPr="00CC3E47" w:rsidRDefault="00A33946">
      <w:pPr>
        <w:numPr>
          <w:ilvl w:val="12"/>
          <w:numId w:val="0"/>
        </w:numPr>
        <w:spacing w:line="240" w:lineRule="auto"/>
        <w:rPr>
          <w:noProof/>
          <w:szCs w:val="24"/>
          <w:lang w:val="et-EE"/>
        </w:rPr>
      </w:pPr>
    </w:p>
    <w:p w14:paraId="5DB52507" w14:textId="77777777" w:rsidR="00A33946" w:rsidRPr="00CC3E47" w:rsidRDefault="00A33946">
      <w:pPr>
        <w:numPr>
          <w:ilvl w:val="12"/>
          <w:numId w:val="0"/>
        </w:numPr>
        <w:spacing w:line="240" w:lineRule="auto"/>
        <w:rPr>
          <w:noProof/>
          <w:szCs w:val="24"/>
          <w:lang w:val="et-EE"/>
        </w:rPr>
      </w:pPr>
    </w:p>
    <w:p w14:paraId="095A5583" w14:textId="77777777" w:rsidR="00A33946" w:rsidRPr="00FE6134" w:rsidRDefault="00A33946" w:rsidP="007B04D7">
      <w:pPr>
        <w:pStyle w:val="Heading1"/>
        <w:ind w:left="567" w:hanging="567"/>
        <w:rPr>
          <w:b w:val="0"/>
          <w:bCs w:val="0"/>
          <w:noProof/>
          <w:lang w:val="et-EE"/>
        </w:rPr>
      </w:pPr>
      <w:r w:rsidRPr="007B04D7">
        <w:rPr>
          <w:noProof/>
          <w:lang w:val="et-EE"/>
        </w:rPr>
        <w:t>C.</w:t>
      </w:r>
      <w:r w:rsidRPr="007B04D7">
        <w:rPr>
          <w:noProof/>
          <w:lang w:val="et-EE"/>
        </w:rPr>
        <w:tab/>
        <w:t>MÜÜGILOA MUUD TINGIMUSED JA NÕUDED</w:t>
      </w:r>
    </w:p>
    <w:p w14:paraId="698F3F81" w14:textId="77777777" w:rsidR="00A33946" w:rsidRPr="00CC3E47" w:rsidRDefault="00A33946">
      <w:pPr>
        <w:spacing w:line="240" w:lineRule="auto"/>
        <w:ind w:right="567"/>
        <w:rPr>
          <w:lang w:val="et-EE"/>
        </w:rPr>
      </w:pPr>
    </w:p>
    <w:p w14:paraId="37842B8E" w14:textId="77777777" w:rsidR="00A33946" w:rsidRPr="00FE6134" w:rsidRDefault="00A33946">
      <w:pPr>
        <w:numPr>
          <w:ilvl w:val="0"/>
          <w:numId w:val="9"/>
        </w:numPr>
        <w:ind w:right="-1" w:hanging="720"/>
        <w:rPr>
          <w:bCs/>
          <w:szCs w:val="24"/>
          <w:lang w:val="et-EE"/>
        </w:rPr>
      </w:pPr>
      <w:r w:rsidRPr="00CC3E47">
        <w:rPr>
          <w:b/>
          <w:lang w:val="et-EE"/>
        </w:rPr>
        <w:t>Perioodilised ohutusaruanded</w:t>
      </w:r>
    </w:p>
    <w:p w14:paraId="6487AB71" w14:textId="77777777" w:rsidR="00A33946" w:rsidRPr="00CC3E47" w:rsidRDefault="00A33946">
      <w:pPr>
        <w:tabs>
          <w:tab w:val="left" w:pos="0"/>
        </w:tabs>
        <w:ind w:right="567"/>
        <w:rPr>
          <w:szCs w:val="24"/>
          <w:lang w:val="et-EE"/>
        </w:rPr>
      </w:pPr>
    </w:p>
    <w:p w14:paraId="43C90B7B" w14:textId="77777777" w:rsidR="00A33946" w:rsidRPr="00CC3E47" w:rsidRDefault="00A33946">
      <w:pPr>
        <w:tabs>
          <w:tab w:val="left" w:pos="0"/>
        </w:tabs>
        <w:ind w:right="567"/>
        <w:rPr>
          <w:szCs w:val="24"/>
          <w:lang w:val="et-EE"/>
        </w:rPr>
      </w:pPr>
      <w:r w:rsidRPr="00CC3E47">
        <w:rPr>
          <w:noProof/>
          <w:szCs w:val="24"/>
          <w:lang w:val="et-EE"/>
        </w:rPr>
        <w:t xml:space="preserve">Nõuded asjaomase ravimi perioodiliste ohutusaruannete </w:t>
      </w:r>
      <w:r w:rsidRPr="00CC3E47">
        <w:rPr>
          <w:lang w:val="et-EE"/>
        </w:rPr>
        <w:t xml:space="preserve">esitamiseks on sätestatud direktiivi 2001/83/EÜ artikli 107c punkti 7 kohaselt liidu kontrollpäevade loetelus (EURD loetelu) ja iga hilisem uuendus avaldatakse </w:t>
      </w:r>
      <w:r w:rsidRPr="00CC3E47">
        <w:rPr>
          <w:noProof/>
          <w:szCs w:val="24"/>
          <w:lang w:val="et-EE"/>
        </w:rPr>
        <w:t>Euroopa ravimite veebiportaalis</w:t>
      </w:r>
      <w:r w:rsidRPr="00CC3E47">
        <w:rPr>
          <w:i/>
          <w:noProof/>
          <w:szCs w:val="24"/>
          <w:lang w:val="et-EE"/>
        </w:rPr>
        <w:t>.</w:t>
      </w:r>
    </w:p>
    <w:p w14:paraId="12CA4A13" w14:textId="77777777" w:rsidR="00A33946" w:rsidRPr="00CC3E47" w:rsidRDefault="00A33946">
      <w:pPr>
        <w:ind w:right="-1"/>
        <w:rPr>
          <w:noProof/>
          <w:szCs w:val="24"/>
          <w:lang w:val="et-EE"/>
        </w:rPr>
      </w:pPr>
    </w:p>
    <w:p w14:paraId="75886CF4" w14:textId="77777777" w:rsidR="00A33946" w:rsidRPr="00CC3E47" w:rsidRDefault="00A33946">
      <w:pPr>
        <w:ind w:right="-1"/>
        <w:rPr>
          <w:noProof/>
          <w:szCs w:val="24"/>
          <w:lang w:val="et-EE"/>
        </w:rPr>
      </w:pPr>
    </w:p>
    <w:p w14:paraId="0DC8B35F" w14:textId="77777777" w:rsidR="00A33946" w:rsidRPr="00FE6134" w:rsidRDefault="00A33946" w:rsidP="007B04D7">
      <w:pPr>
        <w:pStyle w:val="Heading1"/>
        <w:ind w:left="567" w:hanging="567"/>
        <w:rPr>
          <w:b w:val="0"/>
          <w:bCs w:val="0"/>
          <w:noProof/>
          <w:lang w:val="et-EE"/>
        </w:rPr>
      </w:pPr>
      <w:r w:rsidRPr="007B04D7">
        <w:rPr>
          <w:noProof/>
          <w:lang w:val="et-EE"/>
        </w:rPr>
        <w:t>D.</w:t>
      </w:r>
      <w:r w:rsidRPr="007B04D7">
        <w:rPr>
          <w:noProof/>
          <w:lang w:val="et-EE"/>
        </w:rPr>
        <w:tab/>
        <w:t>RAVIMPREPARAADI OHUTU JA EFEKTIIVSE KASUTAMISE TINGIMUSED JA PIIRANGUD</w:t>
      </w:r>
    </w:p>
    <w:p w14:paraId="6795F82F" w14:textId="77777777" w:rsidR="00A33946" w:rsidRPr="00FE6134" w:rsidRDefault="00A33946">
      <w:pPr>
        <w:ind w:right="-1"/>
        <w:rPr>
          <w:iCs/>
          <w:noProof/>
          <w:szCs w:val="24"/>
          <w:lang w:val="et-EE"/>
        </w:rPr>
      </w:pPr>
    </w:p>
    <w:p w14:paraId="7F5F1782" w14:textId="77777777" w:rsidR="00A33946" w:rsidRPr="00FE6134" w:rsidRDefault="00A33946">
      <w:pPr>
        <w:numPr>
          <w:ilvl w:val="0"/>
          <w:numId w:val="9"/>
        </w:numPr>
        <w:ind w:right="-1" w:hanging="720"/>
        <w:rPr>
          <w:bCs/>
          <w:szCs w:val="24"/>
          <w:lang w:val="et-EE"/>
        </w:rPr>
      </w:pPr>
      <w:r w:rsidRPr="00CC3E47">
        <w:rPr>
          <w:b/>
          <w:lang w:val="et-EE"/>
        </w:rPr>
        <w:t>Riskijuhtimiskava</w:t>
      </w:r>
    </w:p>
    <w:p w14:paraId="7E15E0C4" w14:textId="77777777" w:rsidR="00A33946" w:rsidRPr="00CC3E47" w:rsidRDefault="00A33946">
      <w:pPr>
        <w:ind w:left="567" w:hanging="567"/>
        <w:rPr>
          <w:szCs w:val="24"/>
          <w:lang w:val="et-EE"/>
        </w:rPr>
      </w:pPr>
    </w:p>
    <w:p w14:paraId="285CB9DD" w14:textId="77777777" w:rsidR="00A33946" w:rsidRPr="00CC3E47" w:rsidRDefault="00A33946">
      <w:pPr>
        <w:tabs>
          <w:tab w:val="left" w:pos="0"/>
        </w:tabs>
        <w:spacing w:line="240" w:lineRule="auto"/>
        <w:ind w:right="567"/>
        <w:rPr>
          <w:noProof/>
          <w:szCs w:val="24"/>
          <w:lang w:val="et-EE"/>
        </w:rPr>
      </w:pPr>
      <w:r w:rsidRPr="00CC3E47">
        <w:rPr>
          <w:noProof/>
          <w:szCs w:val="24"/>
          <w:lang w:val="et-EE"/>
        </w:rPr>
        <w:t xml:space="preserve">Müügiloa hoidja peab nõutavad ravimiohutuse toimingud ja sekkumismeetmed läbi viima vastavalt müügiloa taotluse </w:t>
      </w:r>
      <w:r w:rsidRPr="00CC3E47">
        <w:rPr>
          <w:noProof/>
          <w:color w:val="000000"/>
          <w:szCs w:val="24"/>
          <w:lang w:val="et-EE"/>
        </w:rPr>
        <w:t>moodulis</w:t>
      </w:r>
      <w:r w:rsidR="00037188">
        <w:rPr>
          <w:noProof/>
          <w:color w:val="000000"/>
          <w:szCs w:val="24"/>
          <w:lang w:val="et-EE"/>
        </w:rPr>
        <w:t> </w:t>
      </w:r>
      <w:r w:rsidRPr="00CC3E47">
        <w:rPr>
          <w:noProof/>
          <w:color w:val="000000"/>
          <w:szCs w:val="24"/>
          <w:lang w:val="et-EE"/>
        </w:rPr>
        <w:t>1.8.2 esitatud kokkulepitud riskijuhtimiskavale ja mis tahes järgmistele ajakohastatud riskijuhtimiskavadele.</w:t>
      </w:r>
    </w:p>
    <w:p w14:paraId="0853141A" w14:textId="77777777" w:rsidR="00A33946" w:rsidRPr="00CC3E47" w:rsidRDefault="00A33946">
      <w:pPr>
        <w:spacing w:line="240" w:lineRule="auto"/>
        <w:ind w:right="-1"/>
        <w:rPr>
          <w:lang w:val="et-EE"/>
        </w:rPr>
      </w:pPr>
    </w:p>
    <w:p w14:paraId="7636E17D" w14:textId="77777777" w:rsidR="00A33946" w:rsidRPr="00CC3E47" w:rsidRDefault="00A33946">
      <w:pPr>
        <w:spacing w:line="240" w:lineRule="auto"/>
        <w:ind w:right="-1"/>
        <w:rPr>
          <w:i/>
          <w:szCs w:val="24"/>
          <w:lang w:val="et-EE"/>
        </w:rPr>
      </w:pPr>
      <w:r w:rsidRPr="00CC3E47">
        <w:rPr>
          <w:noProof/>
          <w:szCs w:val="24"/>
          <w:lang w:val="et-EE"/>
        </w:rPr>
        <w:t>Ajakohastatud riskijuhtimiskava tuleb esitada:</w:t>
      </w:r>
    </w:p>
    <w:p w14:paraId="32757385" w14:textId="77777777" w:rsidR="00A33946" w:rsidRPr="00CC3E47" w:rsidRDefault="00A33946">
      <w:pPr>
        <w:numPr>
          <w:ilvl w:val="0"/>
          <w:numId w:val="7"/>
        </w:numPr>
        <w:tabs>
          <w:tab w:val="clear" w:pos="567"/>
        </w:tabs>
        <w:spacing w:line="240" w:lineRule="auto"/>
        <w:ind w:right="-1"/>
        <w:rPr>
          <w:i/>
          <w:szCs w:val="24"/>
          <w:lang w:val="et-EE"/>
        </w:rPr>
      </w:pPr>
      <w:r w:rsidRPr="00CC3E47">
        <w:rPr>
          <w:color w:val="000000"/>
          <w:lang w:val="et-EE"/>
        </w:rPr>
        <w:t>Euroopa Ravimiameti nõudel;</w:t>
      </w:r>
    </w:p>
    <w:p w14:paraId="5EDD7993" w14:textId="77777777" w:rsidR="00A33946" w:rsidRPr="00CC3E47" w:rsidRDefault="00A33946">
      <w:pPr>
        <w:numPr>
          <w:ilvl w:val="0"/>
          <w:numId w:val="7"/>
        </w:numPr>
        <w:tabs>
          <w:tab w:val="clear" w:pos="567"/>
        </w:tabs>
        <w:spacing w:line="240" w:lineRule="auto"/>
        <w:ind w:right="-1"/>
        <w:rPr>
          <w:szCs w:val="24"/>
          <w:lang w:val="et-EE"/>
        </w:rPr>
      </w:pPr>
      <w:r w:rsidRPr="00CC3E47">
        <w:rPr>
          <w:noProof/>
          <w:color w:val="000000"/>
          <w:szCs w:val="24"/>
          <w:lang w:val="et-EE"/>
        </w:rPr>
        <w:t xml:space="preserve">kui muudetakse riskijuhtimissüsteemi, eriti kui saadakse uut teavet, mis võib oluliselt mõjutada </w:t>
      </w:r>
      <w:r w:rsidRPr="00CC3E47">
        <w:rPr>
          <w:noProof/>
          <w:szCs w:val="24"/>
          <w:lang w:val="et-EE"/>
        </w:rPr>
        <w:t>riski/kasu suhet, või kui saavutatakse oluline (ravimiohutuse või riski minimeerimise) eesmärk.</w:t>
      </w:r>
    </w:p>
    <w:p w14:paraId="718DE872" w14:textId="77777777" w:rsidR="00A33946" w:rsidRPr="00D22B76" w:rsidRDefault="00A33946" w:rsidP="00FE6134">
      <w:pPr>
        <w:spacing w:line="240" w:lineRule="auto"/>
        <w:ind w:right="566"/>
        <w:rPr>
          <w:lang w:val="et-EE"/>
        </w:rPr>
      </w:pPr>
      <w:r w:rsidRPr="00CC3E47">
        <w:rPr>
          <w:b/>
          <w:noProof/>
          <w:szCs w:val="24"/>
          <w:lang w:val="et-EE"/>
        </w:rPr>
        <w:br w:type="page"/>
      </w:r>
    </w:p>
    <w:p w14:paraId="6C1B5AC4" w14:textId="77777777" w:rsidR="00A33946" w:rsidRPr="00D22B76" w:rsidRDefault="00A33946" w:rsidP="00FE6134">
      <w:pPr>
        <w:spacing w:line="240" w:lineRule="auto"/>
        <w:rPr>
          <w:lang w:val="et-EE"/>
        </w:rPr>
      </w:pPr>
    </w:p>
    <w:p w14:paraId="70760D0F" w14:textId="77777777" w:rsidR="00A33946" w:rsidRPr="00182C08" w:rsidRDefault="00A33946" w:rsidP="00FE6134">
      <w:pPr>
        <w:spacing w:line="240" w:lineRule="auto"/>
        <w:rPr>
          <w:lang w:val="et-EE"/>
        </w:rPr>
      </w:pPr>
    </w:p>
    <w:p w14:paraId="7BDFDC07" w14:textId="77777777" w:rsidR="00A33946" w:rsidRPr="00182C08" w:rsidRDefault="00A33946" w:rsidP="00FE6134">
      <w:pPr>
        <w:spacing w:line="240" w:lineRule="auto"/>
        <w:rPr>
          <w:lang w:val="et-EE"/>
        </w:rPr>
      </w:pPr>
    </w:p>
    <w:p w14:paraId="5608E1D1" w14:textId="77777777" w:rsidR="00A33946" w:rsidRPr="00CC4BAA" w:rsidRDefault="00A33946" w:rsidP="00FE6134">
      <w:pPr>
        <w:spacing w:line="240" w:lineRule="auto"/>
        <w:rPr>
          <w:lang w:val="et-EE"/>
        </w:rPr>
      </w:pPr>
    </w:p>
    <w:p w14:paraId="2DCBF0B5" w14:textId="77777777" w:rsidR="00A33946" w:rsidRPr="00283F35" w:rsidRDefault="00A33946" w:rsidP="00FE6134">
      <w:pPr>
        <w:spacing w:line="240" w:lineRule="auto"/>
        <w:rPr>
          <w:lang w:val="et-EE"/>
        </w:rPr>
      </w:pPr>
    </w:p>
    <w:p w14:paraId="03DE2B2C" w14:textId="77777777" w:rsidR="00A33946" w:rsidRPr="00283F35" w:rsidRDefault="00A33946" w:rsidP="00FE6134">
      <w:pPr>
        <w:spacing w:line="240" w:lineRule="auto"/>
        <w:rPr>
          <w:lang w:val="et-EE"/>
        </w:rPr>
      </w:pPr>
    </w:p>
    <w:p w14:paraId="7D2ADB2C" w14:textId="77777777" w:rsidR="00A33946" w:rsidRPr="00283F35" w:rsidRDefault="00A33946" w:rsidP="00FE6134">
      <w:pPr>
        <w:spacing w:line="240" w:lineRule="auto"/>
        <w:rPr>
          <w:lang w:val="et-EE"/>
        </w:rPr>
      </w:pPr>
    </w:p>
    <w:p w14:paraId="70271CEB" w14:textId="77777777" w:rsidR="00A33946" w:rsidRPr="000A37DD" w:rsidRDefault="00A33946" w:rsidP="00FE6134">
      <w:pPr>
        <w:spacing w:line="240" w:lineRule="auto"/>
        <w:rPr>
          <w:lang w:val="et-EE"/>
        </w:rPr>
      </w:pPr>
    </w:p>
    <w:p w14:paraId="278D5FFB" w14:textId="77777777" w:rsidR="00A33946" w:rsidRPr="00FE6134" w:rsidRDefault="00A33946" w:rsidP="00FE6134">
      <w:pPr>
        <w:spacing w:line="240" w:lineRule="auto"/>
        <w:rPr>
          <w:lang w:val="et-EE"/>
        </w:rPr>
      </w:pPr>
    </w:p>
    <w:p w14:paraId="75A7D65B" w14:textId="77777777" w:rsidR="00A33946" w:rsidRPr="00FE6134" w:rsidRDefault="00A33946" w:rsidP="00FE6134">
      <w:pPr>
        <w:spacing w:line="240" w:lineRule="auto"/>
        <w:rPr>
          <w:lang w:val="et-EE"/>
        </w:rPr>
      </w:pPr>
    </w:p>
    <w:p w14:paraId="42D74769" w14:textId="77777777" w:rsidR="00A33946" w:rsidRPr="00FE6134" w:rsidRDefault="00A33946" w:rsidP="00FE6134">
      <w:pPr>
        <w:spacing w:line="240" w:lineRule="auto"/>
        <w:rPr>
          <w:lang w:val="et-EE"/>
        </w:rPr>
      </w:pPr>
    </w:p>
    <w:p w14:paraId="57DB65C7" w14:textId="77777777" w:rsidR="00A33946" w:rsidRPr="00FE6134" w:rsidRDefault="00A33946" w:rsidP="00FE6134">
      <w:pPr>
        <w:spacing w:line="240" w:lineRule="auto"/>
        <w:rPr>
          <w:lang w:val="et-EE"/>
        </w:rPr>
      </w:pPr>
    </w:p>
    <w:p w14:paraId="16DC6CF2" w14:textId="77777777" w:rsidR="00A33946" w:rsidRPr="00FE6134" w:rsidRDefault="00A33946" w:rsidP="00FE6134">
      <w:pPr>
        <w:spacing w:line="240" w:lineRule="auto"/>
        <w:rPr>
          <w:lang w:val="et-EE"/>
        </w:rPr>
      </w:pPr>
    </w:p>
    <w:p w14:paraId="214C37BD" w14:textId="77777777" w:rsidR="00A33946" w:rsidRPr="00FE6134" w:rsidRDefault="00A33946" w:rsidP="00FE6134">
      <w:pPr>
        <w:spacing w:line="240" w:lineRule="auto"/>
        <w:rPr>
          <w:lang w:val="et-EE"/>
        </w:rPr>
      </w:pPr>
    </w:p>
    <w:p w14:paraId="04030D81" w14:textId="77777777" w:rsidR="00A33946" w:rsidRPr="00FE6134" w:rsidRDefault="00A33946" w:rsidP="00FE6134">
      <w:pPr>
        <w:spacing w:line="240" w:lineRule="auto"/>
        <w:rPr>
          <w:lang w:val="et-EE"/>
        </w:rPr>
      </w:pPr>
    </w:p>
    <w:p w14:paraId="0429B80D" w14:textId="77777777" w:rsidR="00A33946" w:rsidRPr="00FE6134" w:rsidRDefault="00A33946" w:rsidP="00FE6134">
      <w:pPr>
        <w:spacing w:line="240" w:lineRule="auto"/>
        <w:rPr>
          <w:lang w:val="et-EE"/>
        </w:rPr>
      </w:pPr>
    </w:p>
    <w:p w14:paraId="4F868850" w14:textId="77777777" w:rsidR="00A33946" w:rsidRPr="00FE6134" w:rsidRDefault="00A33946" w:rsidP="00FE6134">
      <w:pPr>
        <w:spacing w:line="240" w:lineRule="auto"/>
        <w:outlineLvl w:val="0"/>
        <w:rPr>
          <w:szCs w:val="24"/>
          <w:lang w:val="et-EE"/>
        </w:rPr>
      </w:pPr>
    </w:p>
    <w:p w14:paraId="77284ABD" w14:textId="77777777" w:rsidR="00A33946" w:rsidRPr="00FE6134" w:rsidRDefault="00A33946" w:rsidP="00FE6134">
      <w:pPr>
        <w:spacing w:line="240" w:lineRule="auto"/>
        <w:outlineLvl w:val="0"/>
        <w:rPr>
          <w:szCs w:val="24"/>
          <w:lang w:val="et-EE"/>
        </w:rPr>
      </w:pPr>
    </w:p>
    <w:p w14:paraId="5FC82128" w14:textId="77777777" w:rsidR="00A33946" w:rsidRPr="00FE6134" w:rsidRDefault="00A33946" w:rsidP="00FE6134">
      <w:pPr>
        <w:spacing w:line="240" w:lineRule="auto"/>
        <w:outlineLvl w:val="0"/>
        <w:rPr>
          <w:szCs w:val="24"/>
          <w:lang w:val="et-EE"/>
        </w:rPr>
      </w:pPr>
    </w:p>
    <w:p w14:paraId="1BACD5F9" w14:textId="77777777" w:rsidR="00A33946" w:rsidRDefault="00A33946" w:rsidP="00FE6134">
      <w:pPr>
        <w:spacing w:line="240" w:lineRule="auto"/>
        <w:outlineLvl w:val="0"/>
        <w:rPr>
          <w:szCs w:val="24"/>
          <w:lang w:val="et-EE"/>
        </w:rPr>
      </w:pPr>
    </w:p>
    <w:p w14:paraId="79002DE8" w14:textId="77777777" w:rsidR="003A48F0" w:rsidRPr="00FE6134" w:rsidRDefault="003A48F0" w:rsidP="00FE6134">
      <w:pPr>
        <w:spacing w:line="240" w:lineRule="auto"/>
        <w:outlineLvl w:val="0"/>
        <w:rPr>
          <w:szCs w:val="24"/>
          <w:lang w:val="et-EE"/>
        </w:rPr>
      </w:pPr>
    </w:p>
    <w:p w14:paraId="50996E26" w14:textId="77777777" w:rsidR="00A33946" w:rsidRPr="00FE6134" w:rsidRDefault="00A33946" w:rsidP="00FE6134">
      <w:pPr>
        <w:spacing w:line="240" w:lineRule="auto"/>
        <w:outlineLvl w:val="0"/>
        <w:rPr>
          <w:szCs w:val="24"/>
          <w:lang w:val="et-EE"/>
        </w:rPr>
      </w:pPr>
    </w:p>
    <w:p w14:paraId="29238697" w14:textId="77777777" w:rsidR="00A33946" w:rsidRPr="00FE6134" w:rsidRDefault="00A33946" w:rsidP="00FE6134">
      <w:pPr>
        <w:spacing w:line="240" w:lineRule="auto"/>
        <w:rPr>
          <w:szCs w:val="24"/>
          <w:lang w:val="et-EE"/>
        </w:rPr>
      </w:pPr>
    </w:p>
    <w:p w14:paraId="52EF2014" w14:textId="77777777" w:rsidR="00A33946" w:rsidRPr="00FE6134" w:rsidRDefault="00A33946" w:rsidP="00B54675">
      <w:pPr>
        <w:tabs>
          <w:tab w:val="left" w:pos="4005"/>
          <w:tab w:val="center" w:pos="4535"/>
        </w:tabs>
        <w:spacing w:line="240" w:lineRule="auto"/>
        <w:jc w:val="center"/>
        <w:outlineLvl w:val="0"/>
        <w:rPr>
          <w:bCs/>
          <w:szCs w:val="24"/>
          <w:lang w:val="et-EE"/>
        </w:rPr>
      </w:pPr>
      <w:r w:rsidRPr="00CC3E47">
        <w:rPr>
          <w:b/>
          <w:lang w:val="et-EE"/>
        </w:rPr>
        <w:t>III LISA</w:t>
      </w:r>
    </w:p>
    <w:p w14:paraId="3AAE7536" w14:textId="77777777" w:rsidR="00A33946" w:rsidRPr="00FE6134" w:rsidRDefault="00A33946" w:rsidP="00FE6134">
      <w:pPr>
        <w:spacing w:line="240" w:lineRule="auto"/>
        <w:rPr>
          <w:bCs/>
          <w:szCs w:val="24"/>
          <w:lang w:val="et-EE"/>
        </w:rPr>
      </w:pPr>
    </w:p>
    <w:p w14:paraId="51D35934" w14:textId="77777777" w:rsidR="00A33946" w:rsidRPr="00FE6134" w:rsidRDefault="00A33946">
      <w:pPr>
        <w:spacing w:line="240" w:lineRule="auto"/>
        <w:jc w:val="center"/>
        <w:outlineLvl w:val="0"/>
        <w:rPr>
          <w:bCs/>
          <w:szCs w:val="24"/>
          <w:lang w:val="et-EE"/>
        </w:rPr>
      </w:pPr>
      <w:r w:rsidRPr="00CC3E47">
        <w:rPr>
          <w:b/>
          <w:lang w:val="et-EE"/>
        </w:rPr>
        <w:t>PAKENDI MÄRGISTUS JA INFOLEHT</w:t>
      </w:r>
    </w:p>
    <w:p w14:paraId="34120FC2" w14:textId="77777777" w:rsidR="00A33946" w:rsidRPr="00FE6134" w:rsidRDefault="00A33946" w:rsidP="00996B66">
      <w:pPr>
        <w:spacing w:line="240" w:lineRule="auto"/>
        <w:outlineLvl w:val="0"/>
        <w:rPr>
          <w:bCs/>
          <w:lang w:val="et-EE"/>
        </w:rPr>
      </w:pPr>
      <w:r w:rsidRPr="00CC3E47">
        <w:rPr>
          <w:b/>
          <w:lang w:val="et-EE"/>
        </w:rPr>
        <w:br w:type="page"/>
      </w:r>
    </w:p>
    <w:p w14:paraId="33F36696" w14:textId="77777777" w:rsidR="00A33946" w:rsidRPr="00FE6134" w:rsidRDefault="00A33946">
      <w:pPr>
        <w:spacing w:line="240" w:lineRule="auto"/>
        <w:outlineLvl w:val="0"/>
        <w:rPr>
          <w:bCs/>
          <w:szCs w:val="24"/>
          <w:lang w:val="et-EE"/>
        </w:rPr>
      </w:pPr>
    </w:p>
    <w:p w14:paraId="1BB34B8E" w14:textId="77777777" w:rsidR="00A33946" w:rsidRPr="00FE6134" w:rsidRDefault="00A33946">
      <w:pPr>
        <w:spacing w:line="240" w:lineRule="auto"/>
        <w:outlineLvl w:val="0"/>
        <w:rPr>
          <w:bCs/>
          <w:szCs w:val="24"/>
          <w:lang w:val="et-EE"/>
        </w:rPr>
      </w:pPr>
    </w:p>
    <w:p w14:paraId="48664FDE" w14:textId="77777777" w:rsidR="00A33946" w:rsidRPr="00FE6134" w:rsidRDefault="00A33946">
      <w:pPr>
        <w:spacing w:line="240" w:lineRule="auto"/>
        <w:outlineLvl w:val="0"/>
        <w:rPr>
          <w:bCs/>
          <w:szCs w:val="24"/>
          <w:lang w:val="et-EE"/>
        </w:rPr>
      </w:pPr>
    </w:p>
    <w:p w14:paraId="1812C3DA" w14:textId="77777777" w:rsidR="00A33946" w:rsidRPr="00FE6134" w:rsidRDefault="00A33946">
      <w:pPr>
        <w:spacing w:line="240" w:lineRule="auto"/>
        <w:outlineLvl w:val="0"/>
        <w:rPr>
          <w:bCs/>
          <w:szCs w:val="24"/>
          <w:lang w:val="et-EE"/>
        </w:rPr>
      </w:pPr>
    </w:p>
    <w:p w14:paraId="22F0519F" w14:textId="77777777" w:rsidR="00A33946" w:rsidRPr="00FE6134" w:rsidRDefault="00A33946">
      <w:pPr>
        <w:spacing w:line="240" w:lineRule="auto"/>
        <w:outlineLvl w:val="0"/>
        <w:rPr>
          <w:bCs/>
          <w:szCs w:val="24"/>
          <w:lang w:val="et-EE"/>
        </w:rPr>
      </w:pPr>
    </w:p>
    <w:p w14:paraId="787808EA" w14:textId="77777777" w:rsidR="00A33946" w:rsidRPr="00FE6134" w:rsidRDefault="00A33946">
      <w:pPr>
        <w:spacing w:line="240" w:lineRule="auto"/>
        <w:outlineLvl w:val="0"/>
        <w:rPr>
          <w:bCs/>
          <w:szCs w:val="24"/>
          <w:lang w:val="et-EE"/>
        </w:rPr>
      </w:pPr>
    </w:p>
    <w:p w14:paraId="2FFAF624" w14:textId="77777777" w:rsidR="00A33946" w:rsidRPr="00FE6134" w:rsidRDefault="00A33946">
      <w:pPr>
        <w:spacing w:line="240" w:lineRule="auto"/>
        <w:outlineLvl w:val="0"/>
        <w:rPr>
          <w:bCs/>
          <w:szCs w:val="24"/>
          <w:lang w:val="et-EE"/>
        </w:rPr>
      </w:pPr>
    </w:p>
    <w:p w14:paraId="49C183BE" w14:textId="77777777" w:rsidR="00A33946" w:rsidRPr="00FE6134" w:rsidRDefault="00A33946">
      <w:pPr>
        <w:spacing w:line="240" w:lineRule="auto"/>
        <w:outlineLvl w:val="0"/>
        <w:rPr>
          <w:bCs/>
          <w:szCs w:val="24"/>
          <w:lang w:val="et-EE"/>
        </w:rPr>
      </w:pPr>
    </w:p>
    <w:p w14:paraId="1FE7E080" w14:textId="77777777" w:rsidR="00A33946" w:rsidRPr="00FE6134" w:rsidRDefault="00A33946">
      <w:pPr>
        <w:spacing w:line="240" w:lineRule="auto"/>
        <w:outlineLvl w:val="0"/>
        <w:rPr>
          <w:bCs/>
          <w:szCs w:val="24"/>
          <w:lang w:val="et-EE"/>
        </w:rPr>
      </w:pPr>
    </w:p>
    <w:p w14:paraId="1D9C4520" w14:textId="77777777" w:rsidR="00A33946" w:rsidRPr="00FE6134" w:rsidRDefault="00A33946">
      <w:pPr>
        <w:spacing w:line="240" w:lineRule="auto"/>
        <w:outlineLvl w:val="0"/>
        <w:rPr>
          <w:bCs/>
          <w:szCs w:val="24"/>
          <w:lang w:val="et-EE"/>
        </w:rPr>
      </w:pPr>
    </w:p>
    <w:p w14:paraId="0F14A010" w14:textId="77777777" w:rsidR="00A33946" w:rsidRPr="00FE6134" w:rsidRDefault="00A33946">
      <w:pPr>
        <w:spacing w:line="240" w:lineRule="auto"/>
        <w:outlineLvl w:val="0"/>
        <w:rPr>
          <w:bCs/>
          <w:szCs w:val="24"/>
          <w:lang w:val="et-EE"/>
        </w:rPr>
      </w:pPr>
    </w:p>
    <w:p w14:paraId="254D4B93" w14:textId="77777777" w:rsidR="00A33946" w:rsidRPr="00FE6134" w:rsidRDefault="00A33946">
      <w:pPr>
        <w:spacing w:line="240" w:lineRule="auto"/>
        <w:outlineLvl w:val="0"/>
        <w:rPr>
          <w:bCs/>
          <w:szCs w:val="24"/>
          <w:lang w:val="et-EE"/>
        </w:rPr>
      </w:pPr>
    </w:p>
    <w:p w14:paraId="2158FE00" w14:textId="77777777" w:rsidR="00A33946" w:rsidRPr="00FE6134" w:rsidRDefault="00A33946">
      <w:pPr>
        <w:spacing w:line="240" w:lineRule="auto"/>
        <w:outlineLvl w:val="0"/>
        <w:rPr>
          <w:bCs/>
          <w:szCs w:val="24"/>
          <w:lang w:val="et-EE"/>
        </w:rPr>
      </w:pPr>
    </w:p>
    <w:p w14:paraId="6E15174B" w14:textId="77777777" w:rsidR="00A33946" w:rsidRPr="00FE6134" w:rsidRDefault="00A33946">
      <w:pPr>
        <w:spacing w:line="240" w:lineRule="auto"/>
        <w:outlineLvl w:val="0"/>
        <w:rPr>
          <w:bCs/>
          <w:szCs w:val="24"/>
          <w:lang w:val="et-EE"/>
        </w:rPr>
      </w:pPr>
    </w:p>
    <w:p w14:paraId="3A2B9B85" w14:textId="77777777" w:rsidR="00A33946" w:rsidRPr="00FE6134" w:rsidRDefault="00A33946">
      <w:pPr>
        <w:spacing w:line="240" w:lineRule="auto"/>
        <w:outlineLvl w:val="0"/>
        <w:rPr>
          <w:bCs/>
          <w:szCs w:val="24"/>
          <w:lang w:val="et-EE"/>
        </w:rPr>
      </w:pPr>
    </w:p>
    <w:p w14:paraId="35FA2026" w14:textId="77777777" w:rsidR="00A33946" w:rsidRPr="00FE6134" w:rsidRDefault="00A33946">
      <w:pPr>
        <w:spacing w:line="240" w:lineRule="auto"/>
        <w:outlineLvl w:val="0"/>
        <w:rPr>
          <w:bCs/>
          <w:szCs w:val="24"/>
          <w:lang w:val="et-EE"/>
        </w:rPr>
      </w:pPr>
    </w:p>
    <w:p w14:paraId="57B01BAF" w14:textId="77777777" w:rsidR="00A33946" w:rsidRPr="00FE6134" w:rsidRDefault="00A33946">
      <w:pPr>
        <w:spacing w:line="240" w:lineRule="auto"/>
        <w:outlineLvl w:val="0"/>
        <w:rPr>
          <w:bCs/>
          <w:szCs w:val="24"/>
          <w:lang w:val="et-EE"/>
        </w:rPr>
      </w:pPr>
    </w:p>
    <w:p w14:paraId="1A22E62A" w14:textId="77777777" w:rsidR="00A33946" w:rsidRPr="00FE6134" w:rsidRDefault="00A33946">
      <w:pPr>
        <w:spacing w:line="240" w:lineRule="auto"/>
        <w:outlineLvl w:val="0"/>
        <w:rPr>
          <w:bCs/>
          <w:szCs w:val="24"/>
          <w:lang w:val="et-EE"/>
        </w:rPr>
      </w:pPr>
    </w:p>
    <w:p w14:paraId="47E487B7" w14:textId="77777777" w:rsidR="00A33946" w:rsidRDefault="00A33946">
      <w:pPr>
        <w:spacing w:line="240" w:lineRule="auto"/>
        <w:outlineLvl w:val="0"/>
        <w:rPr>
          <w:bCs/>
          <w:szCs w:val="24"/>
          <w:lang w:val="et-EE"/>
        </w:rPr>
      </w:pPr>
    </w:p>
    <w:p w14:paraId="759FFEFF" w14:textId="77777777" w:rsidR="00976548" w:rsidRPr="00FE6134" w:rsidRDefault="00976548">
      <w:pPr>
        <w:spacing w:line="240" w:lineRule="auto"/>
        <w:outlineLvl w:val="0"/>
        <w:rPr>
          <w:bCs/>
          <w:szCs w:val="24"/>
          <w:lang w:val="et-EE"/>
        </w:rPr>
      </w:pPr>
    </w:p>
    <w:p w14:paraId="253742A3" w14:textId="77777777" w:rsidR="00A33946" w:rsidRPr="00FE6134" w:rsidRDefault="00A33946">
      <w:pPr>
        <w:spacing w:line="240" w:lineRule="auto"/>
        <w:outlineLvl w:val="0"/>
        <w:rPr>
          <w:bCs/>
          <w:szCs w:val="24"/>
          <w:lang w:val="et-EE"/>
        </w:rPr>
      </w:pPr>
    </w:p>
    <w:p w14:paraId="540421CF" w14:textId="77777777" w:rsidR="00A33946" w:rsidRPr="00FE6134" w:rsidRDefault="00A33946">
      <w:pPr>
        <w:spacing w:line="240" w:lineRule="auto"/>
        <w:outlineLvl w:val="0"/>
        <w:rPr>
          <w:bCs/>
          <w:szCs w:val="24"/>
          <w:lang w:val="et-EE"/>
        </w:rPr>
      </w:pPr>
    </w:p>
    <w:p w14:paraId="3D91DDB0" w14:textId="77777777" w:rsidR="00A33946" w:rsidRPr="00FE6134" w:rsidRDefault="00A33946">
      <w:pPr>
        <w:spacing w:line="240" w:lineRule="auto"/>
        <w:outlineLvl w:val="0"/>
        <w:rPr>
          <w:bCs/>
          <w:szCs w:val="24"/>
          <w:lang w:val="et-EE"/>
        </w:rPr>
      </w:pPr>
    </w:p>
    <w:p w14:paraId="1FF27A76" w14:textId="77777777" w:rsidR="00A33946" w:rsidRPr="00FE6134" w:rsidRDefault="00A33946" w:rsidP="00B54675">
      <w:pPr>
        <w:pStyle w:val="Heading1"/>
        <w:jc w:val="center"/>
        <w:rPr>
          <w:b w:val="0"/>
          <w:bCs w:val="0"/>
          <w:lang w:val="et-EE"/>
        </w:rPr>
      </w:pPr>
      <w:r w:rsidRPr="00CC3E47">
        <w:rPr>
          <w:lang w:val="et-EE"/>
        </w:rPr>
        <w:t>A. PAKENDI MÄRGISTUS</w:t>
      </w:r>
    </w:p>
    <w:p w14:paraId="3450CC52" w14:textId="77777777" w:rsidR="00A33946" w:rsidRPr="00CC3E47" w:rsidRDefault="00A33946" w:rsidP="00996B66">
      <w:pPr>
        <w:spacing w:line="240" w:lineRule="auto"/>
        <w:rPr>
          <w:lang w:val="et-EE"/>
        </w:rPr>
      </w:pPr>
      <w:r w:rsidRPr="00CC3E47">
        <w:rPr>
          <w:lang w:val="et-EE"/>
        </w:rPr>
        <w:br w:type="page"/>
      </w:r>
    </w:p>
    <w:p w14:paraId="1ABB3C42" w14:textId="77777777" w:rsidR="00A33946" w:rsidRPr="00FE6134" w:rsidRDefault="00A33946" w:rsidP="00746E62">
      <w:pPr>
        <w:pBdr>
          <w:top w:val="single" w:sz="4" w:space="1" w:color="auto"/>
          <w:left w:val="single" w:sz="4" w:space="4" w:color="auto"/>
          <w:bottom w:val="single" w:sz="4" w:space="1" w:color="auto"/>
          <w:right w:val="single" w:sz="4" w:space="4" w:color="auto"/>
        </w:pBdr>
        <w:spacing w:line="240" w:lineRule="auto"/>
        <w:rPr>
          <w:bCs/>
          <w:lang w:val="et-EE"/>
        </w:rPr>
      </w:pPr>
      <w:r w:rsidRPr="00CC3E47">
        <w:rPr>
          <w:b/>
          <w:lang w:val="et-EE"/>
        </w:rPr>
        <w:lastRenderedPageBreak/>
        <w:t>VÄLISPAKENDIL PEAVAD OLEMA JÄRGMISED ANDMED</w:t>
      </w:r>
    </w:p>
    <w:p w14:paraId="1C037AFB" w14:textId="77777777" w:rsidR="00A33946" w:rsidRPr="00FE6134" w:rsidRDefault="00A33946" w:rsidP="00746E62">
      <w:pPr>
        <w:pBdr>
          <w:top w:val="single" w:sz="4" w:space="1" w:color="auto"/>
          <w:left w:val="single" w:sz="4" w:space="4" w:color="auto"/>
          <w:bottom w:val="single" w:sz="4" w:space="1" w:color="auto"/>
          <w:right w:val="single" w:sz="4" w:space="4" w:color="auto"/>
        </w:pBdr>
        <w:spacing w:line="240" w:lineRule="auto"/>
        <w:ind w:left="567" w:hanging="567"/>
        <w:rPr>
          <w:bCs/>
          <w:lang w:val="et-EE"/>
        </w:rPr>
      </w:pPr>
    </w:p>
    <w:p w14:paraId="4C91C234" w14:textId="77777777" w:rsidR="00A33946" w:rsidRPr="00FE6134" w:rsidRDefault="00A33946" w:rsidP="00746E62">
      <w:pPr>
        <w:pBdr>
          <w:top w:val="single" w:sz="4" w:space="1" w:color="auto"/>
          <w:left w:val="single" w:sz="4" w:space="4" w:color="auto"/>
          <w:bottom w:val="single" w:sz="4" w:space="1" w:color="auto"/>
          <w:right w:val="single" w:sz="4" w:space="4" w:color="auto"/>
        </w:pBdr>
        <w:spacing w:line="240" w:lineRule="auto"/>
        <w:rPr>
          <w:bCs/>
          <w:lang w:val="et-EE"/>
        </w:rPr>
      </w:pPr>
      <w:r w:rsidRPr="00CC3E47">
        <w:rPr>
          <w:b/>
          <w:lang w:val="et-EE"/>
        </w:rPr>
        <w:t>Väliskarp 100 mg viaalile</w:t>
      </w:r>
    </w:p>
    <w:p w14:paraId="0ED428A0" w14:textId="77777777" w:rsidR="00A33946" w:rsidRPr="00CC3E47" w:rsidRDefault="00A33946">
      <w:pPr>
        <w:spacing w:line="240" w:lineRule="auto"/>
        <w:rPr>
          <w:lang w:val="et-EE"/>
        </w:rPr>
      </w:pPr>
    </w:p>
    <w:p w14:paraId="7C272C88" w14:textId="77777777" w:rsidR="00A33946" w:rsidRPr="00CC3E47" w:rsidRDefault="00A33946">
      <w:pPr>
        <w:spacing w:line="240" w:lineRule="auto"/>
        <w:rPr>
          <w:lang w:val="et-EE"/>
        </w:rPr>
      </w:pPr>
    </w:p>
    <w:p w14:paraId="05E45645" w14:textId="77777777" w:rsidR="00A33946" w:rsidRPr="00CC3E47" w:rsidRDefault="00A33946">
      <w:pPr>
        <w:pBdr>
          <w:top w:val="single" w:sz="4" w:space="1" w:color="auto"/>
          <w:left w:val="single" w:sz="4" w:space="4" w:color="auto"/>
          <w:bottom w:val="single" w:sz="4" w:space="1" w:color="auto"/>
          <w:right w:val="single" w:sz="4" w:space="4" w:color="auto"/>
        </w:pBdr>
        <w:spacing w:line="240" w:lineRule="auto"/>
        <w:ind w:left="567" w:hanging="567"/>
        <w:outlineLvl w:val="0"/>
        <w:rPr>
          <w:lang w:val="et-EE"/>
        </w:rPr>
      </w:pPr>
      <w:r w:rsidRPr="00CC3E47">
        <w:rPr>
          <w:b/>
          <w:lang w:val="et-EE"/>
        </w:rPr>
        <w:t>1.</w:t>
      </w:r>
      <w:r w:rsidRPr="00CC3E47">
        <w:rPr>
          <w:b/>
          <w:lang w:val="et-EE"/>
        </w:rPr>
        <w:tab/>
        <w:t>RAVIMPREPARAADI NIMETUS</w:t>
      </w:r>
    </w:p>
    <w:p w14:paraId="23CE4818" w14:textId="77777777" w:rsidR="00A33946" w:rsidRPr="00CC3E47" w:rsidRDefault="00A33946">
      <w:pPr>
        <w:spacing w:line="240" w:lineRule="auto"/>
        <w:rPr>
          <w:szCs w:val="24"/>
          <w:lang w:val="et-EE"/>
        </w:rPr>
      </w:pPr>
    </w:p>
    <w:p w14:paraId="3BB08EF2" w14:textId="77777777" w:rsidR="00A33946" w:rsidRPr="00CC3E47" w:rsidRDefault="00A33946">
      <w:pPr>
        <w:spacing w:line="240" w:lineRule="auto"/>
        <w:rPr>
          <w:lang w:val="et-EE"/>
        </w:rPr>
      </w:pPr>
      <w:r w:rsidRPr="00CC3E47">
        <w:rPr>
          <w:lang w:val="et-EE"/>
        </w:rPr>
        <w:t xml:space="preserve">Pemetrexed </w:t>
      </w:r>
      <w:r w:rsidR="00CD759E">
        <w:rPr>
          <w:lang w:val="et-EE"/>
        </w:rPr>
        <w:t>Pfizer</w:t>
      </w:r>
      <w:r w:rsidRPr="00CC3E47">
        <w:rPr>
          <w:lang w:val="et-EE"/>
        </w:rPr>
        <w:t xml:space="preserve"> 100 mg infusioonilahuse kontsentraadi pulber</w:t>
      </w:r>
    </w:p>
    <w:p w14:paraId="7F68A5AA" w14:textId="77777777" w:rsidR="00A33946" w:rsidRPr="00FE5C43" w:rsidRDefault="0032519A">
      <w:pPr>
        <w:spacing w:line="240" w:lineRule="auto"/>
        <w:rPr>
          <w:szCs w:val="24"/>
          <w:lang w:val="et-EE"/>
        </w:rPr>
      </w:pPr>
      <w:r w:rsidRPr="00FE5C43">
        <w:rPr>
          <w:lang w:val="et-EE"/>
        </w:rPr>
        <w:t>p</w:t>
      </w:r>
      <w:r w:rsidR="00A33946" w:rsidRPr="00FE5C43">
        <w:rPr>
          <w:lang w:val="et-EE"/>
        </w:rPr>
        <w:t>emetrekseed</w:t>
      </w:r>
    </w:p>
    <w:p w14:paraId="6CA85D19" w14:textId="77777777" w:rsidR="00A33946" w:rsidRPr="00CC3E47" w:rsidRDefault="00A33946">
      <w:pPr>
        <w:spacing w:line="240" w:lineRule="auto"/>
        <w:rPr>
          <w:szCs w:val="24"/>
          <w:lang w:val="et-EE"/>
        </w:rPr>
      </w:pPr>
    </w:p>
    <w:p w14:paraId="1208691E" w14:textId="77777777" w:rsidR="00746E62" w:rsidRPr="00CC3E47" w:rsidRDefault="00746E62">
      <w:pPr>
        <w:spacing w:line="240" w:lineRule="auto"/>
        <w:rPr>
          <w:szCs w:val="24"/>
          <w:lang w:val="et-EE"/>
        </w:rPr>
      </w:pPr>
    </w:p>
    <w:p w14:paraId="67B56010" w14:textId="77777777" w:rsidR="00A33946" w:rsidRPr="00FE6134" w:rsidRDefault="00A33946">
      <w:pPr>
        <w:pBdr>
          <w:top w:val="single" w:sz="4" w:space="1" w:color="auto"/>
          <w:left w:val="single" w:sz="4" w:space="4" w:color="auto"/>
          <w:bottom w:val="single" w:sz="4" w:space="1" w:color="auto"/>
          <w:right w:val="single" w:sz="4" w:space="4" w:color="auto"/>
        </w:pBdr>
        <w:spacing w:line="240" w:lineRule="auto"/>
        <w:ind w:left="567" w:hanging="567"/>
        <w:outlineLvl w:val="0"/>
        <w:rPr>
          <w:bCs/>
          <w:noProof/>
          <w:szCs w:val="24"/>
          <w:lang w:val="et-EE"/>
        </w:rPr>
      </w:pPr>
      <w:r w:rsidRPr="00CC3E47">
        <w:rPr>
          <w:b/>
          <w:noProof/>
          <w:szCs w:val="24"/>
          <w:lang w:val="et-EE"/>
        </w:rPr>
        <w:t>2.</w:t>
      </w:r>
      <w:r w:rsidRPr="00CC3E47">
        <w:rPr>
          <w:b/>
          <w:noProof/>
          <w:szCs w:val="24"/>
          <w:lang w:val="et-EE"/>
        </w:rPr>
        <w:tab/>
        <w:t>TOIMEAINE(TE) SISALDUS</w:t>
      </w:r>
    </w:p>
    <w:p w14:paraId="3433408C" w14:textId="77777777" w:rsidR="00A33946" w:rsidRPr="00FE6134" w:rsidRDefault="00A33946">
      <w:pPr>
        <w:spacing w:line="240" w:lineRule="auto"/>
        <w:rPr>
          <w:iCs/>
          <w:szCs w:val="24"/>
          <w:lang w:val="et-EE"/>
        </w:rPr>
      </w:pPr>
    </w:p>
    <w:p w14:paraId="2D400291" w14:textId="77777777" w:rsidR="00A33946" w:rsidRPr="00CC3E47" w:rsidRDefault="00A33946">
      <w:pPr>
        <w:numPr>
          <w:ilvl w:val="12"/>
          <w:numId w:val="0"/>
        </w:numPr>
        <w:tabs>
          <w:tab w:val="clear" w:pos="567"/>
        </w:tabs>
        <w:spacing w:line="240" w:lineRule="auto"/>
        <w:ind w:right="-2"/>
        <w:rPr>
          <w:noProof/>
          <w:szCs w:val="24"/>
          <w:lang w:val="et-EE"/>
        </w:rPr>
      </w:pPr>
      <w:r w:rsidRPr="00CC3E47">
        <w:rPr>
          <w:noProof/>
          <w:szCs w:val="24"/>
          <w:lang w:val="et-EE"/>
        </w:rPr>
        <w:t>Üks viaal sisaldab 100 mg pemetrekseedi (dinaatriumpemetrekseedhemipentahüdraadina).</w:t>
      </w:r>
    </w:p>
    <w:p w14:paraId="0BAF4800" w14:textId="77777777" w:rsidR="00A33946" w:rsidRPr="00CC3E47" w:rsidRDefault="00A33946">
      <w:pPr>
        <w:spacing w:line="240" w:lineRule="auto"/>
        <w:rPr>
          <w:szCs w:val="24"/>
          <w:lang w:val="et-EE"/>
        </w:rPr>
      </w:pPr>
    </w:p>
    <w:p w14:paraId="5E69DAE0" w14:textId="77777777" w:rsidR="00A33946" w:rsidRPr="00CC3E47" w:rsidRDefault="00A33946">
      <w:pPr>
        <w:spacing w:line="240" w:lineRule="auto"/>
        <w:rPr>
          <w:lang w:val="et-EE"/>
        </w:rPr>
      </w:pPr>
      <w:r w:rsidRPr="00CC3E47">
        <w:rPr>
          <w:noProof/>
          <w:szCs w:val="24"/>
          <w:lang w:val="et-EE"/>
        </w:rPr>
        <w:t xml:space="preserve">Pärast </w:t>
      </w:r>
      <w:r w:rsidRPr="00CC3E47">
        <w:rPr>
          <w:lang w:val="et-EE"/>
        </w:rPr>
        <w:t>manustamiskõlblikuks muutmist on pemetrekseedi sisaldus viaalis 25 mg/ml.</w:t>
      </w:r>
    </w:p>
    <w:p w14:paraId="1DFEAA07" w14:textId="77777777" w:rsidR="00A33946" w:rsidRPr="00CC3E47" w:rsidRDefault="00A33946">
      <w:pPr>
        <w:spacing w:line="240" w:lineRule="auto"/>
        <w:rPr>
          <w:szCs w:val="24"/>
          <w:lang w:val="et-EE"/>
        </w:rPr>
      </w:pPr>
    </w:p>
    <w:p w14:paraId="4DCDA289" w14:textId="77777777" w:rsidR="00A33946" w:rsidRPr="00CC3E47" w:rsidRDefault="00A33946">
      <w:pPr>
        <w:spacing w:line="240" w:lineRule="auto"/>
        <w:rPr>
          <w:szCs w:val="24"/>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A33946" w:rsidRPr="00CC3E47" w14:paraId="3347D859" w14:textId="77777777" w:rsidTr="00746E62">
        <w:tc>
          <w:tcPr>
            <w:tcW w:w="9322" w:type="dxa"/>
          </w:tcPr>
          <w:p w14:paraId="64E1535C" w14:textId="77777777" w:rsidR="00A33946" w:rsidRPr="00CC3E47" w:rsidRDefault="00A33946">
            <w:pPr>
              <w:tabs>
                <w:tab w:val="clear" w:pos="567"/>
                <w:tab w:val="left" w:pos="142"/>
              </w:tabs>
              <w:spacing w:line="240" w:lineRule="auto"/>
              <w:ind w:left="567" w:hanging="567"/>
              <w:rPr>
                <w:b/>
                <w:lang w:val="et-EE"/>
              </w:rPr>
            </w:pPr>
            <w:r w:rsidRPr="00CC3E47">
              <w:rPr>
                <w:b/>
                <w:lang w:val="et-EE"/>
              </w:rPr>
              <w:t>3.</w:t>
            </w:r>
            <w:r w:rsidRPr="00CC3E47">
              <w:rPr>
                <w:b/>
                <w:lang w:val="et-EE"/>
              </w:rPr>
              <w:tab/>
              <w:t>ABIAINED</w:t>
            </w:r>
          </w:p>
        </w:tc>
      </w:tr>
    </w:tbl>
    <w:p w14:paraId="6643A5B2" w14:textId="77777777" w:rsidR="00A33946" w:rsidRPr="00CC3E47" w:rsidRDefault="00A33946">
      <w:pPr>
        <w:tabs>
          <w:tab w:val="clear" w:pos="567"/>
        </w:tabs>
        <w:spacing w:line="240" w:lineRule="auto"/>
        <w:rPr>
          <w:lang w:val="et-EE"/>
        </w:rPr>
      </w:pPr>
    </w:p>
    <w:p w14:paraId="4C3895EC" w14:textId="77777777" w:rsidR="00A33946" w:rsidRPr="00CC3E47" w:rsidRDefault="00A33946">
      <w:pPr>
        <w:tabs>
          <w:tab w:val="clear" w:pos="567"/>
        </w:tabs>
        <w:spacing w:line="240" w:lineRule="auto"/>
        <w:rPr>
          <w:lang w:val="et-EE"/>
        </w:rPr>
      </w:pPr>
      <w:r w:rsidRPr="00CC3E47">
        <w:rPr>
          <w:lang w:val="et-EE"/>
        </w:rPr>
        <w:t xml:space="preserve">Abiained: mannitool, kontsentreeritud vesinikkloriidhape, naatriumhüdroksiid </w:t>
      </w:r>
      <w:r w:rsidRPr="00A977B9">
        <w:rPr>
          <w:highlight w:val="lightGray"/>
          <w:lang w:val="et-EE"/>
        </w:rPr>
        <w:t>(lisainfot vt pakendi infolehest)</w:t>
      </w:r>
      <w:r w:rsidRPr="00CC3E47">
        <w:rPr>
          <w:lang w:val="et-EE"/>
        </w:rPr>
        <w:t>.</w:t>
      </w:r>
    </w:p>
    <w:p w14:paraId="31DC6D08" w14:textId="77777777" w:rsidR="00A33946" w:rsidRPr="00CC3E47" w:rsidRDefault="00A33946">
      <w:pPr>
        <w:tabs>
          <w:tab w:val="clear" w:pos="567"/>
        </w:tabs>
        <w:spacing w:line="240" w:lineRule="auto"/>
        <w:rPr>
          <w:lang w:val="et-EE"/>
        </w:rPr>
      </w:pPr>
    </w:p>
    <w:p w14:paraId="704F8DC4" w14:textId="77777777" w:rsidR="00A33946" w:rsidRPr="00CC3E47" w:rsidRDefault="00A33946">
      <w:pPr>
        <w:tabs>
          <w:tab w:val="clear" w:pos="567"/>
        </w:tabs>
        <w:spacing w:line="240" w:lineRule="auto"/>
        <w:rPr>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A33946" w:rsidRPr="00CC3E47" w14:paraId="5E3855FA" w14:textId="77777777" w:rsidTr="00746E62">
        <w:tc>
          <w:tcPr>
            <w:tcW w:w="9322" w:type="dxa"/>
          </w:tcPr>
          <w:p w14:paraId="36FE8B72" w14:textId="77777777" w:rsidR="00A33946" w:rsidRPr="00CC3E47" w:rsidRDefault="00A33946">
            <w:pPr>
              <w:tabs>
                <w:tab w:val="clear" w:pos="567"/>
                <w:tab w:val="left" w:pos="142"/>
              </w:tabs>
              <w:spacing w:line="240" w:lineRule="auto"/>
              <w:ind w:left="567" w:hanging="567"/>
              <w:rPr>
                <w:b/>
                <w:lang w:val="et-EE"/>
              </w:rPr>
            </w:pPr>
            <w:r w:rsidRPr="00CC3E47">
              <w:rPr>
                <w:b/>
                <w:lang w:val="et-EE"/>
              </w:rPr>
              <w:t>4.</w:t>
            </w:r>
            <w:r w:rsidRPr="00CC3E47">
              <w:rPr>
                <w:b/>
                <w:lang w:val="et-EE"/>
              </w:rPr>
              <w:tab/>
              <w:t>RAVIMVORM JA PAKENDI SUURUS</w:t>
            </w:r>
          </w:p>
        </w:tc>
      </w:tr>
    </w:tbl>
    <w:p w14:paraId="32472F30" w14:textId="77777777" w:rsidR="00A33946" w:rsidRPr="00CC3E47" w:rsidRDefault="00A33946">
      <w:pPr>
        <w:tabs>
          <w:tab w:val="clear" w:pos="567"/>
        </w:tabs>
        <w:spacing w:line="240" w:lineRule="auto"/>
        <w:rPr>
          <w:lang w:val="et-EE"/>
        </w:rPr>
      </w:pPr>
    </w:p>
    <w:p w14:paraId="6FEA1655" w14:textId="77777777" w:rsidR="00A33946" w:rsidRPr="00CC3E47" w:rsidRDefault="00A33946">
      <w:pPr>
        <w:tabs>
          <w:tab w:val="clear" w:pos="567"/>
        </w:tabs>
        <w:spacing w:line="240" w:lineRule="auto"/>
        <w:rPr>
          <w:lang w:val="et-EE"/>
        </w:rPr>
      </w:pPr>
      <w:r w:rsidRPr="00A977B9">
        <w:rPr>
          <w:highlight w:val="lightGray"/>
          <w:lang w:val="et-EE"/>
        </w:rPr>
        <w:t>Infusioonilahuse kontsentraadi pulber</w:t>
      </w:r>
    </w:p>
    <w:p w14:paraId="0267A92D" w14:textId="77777777" w:rsidR="00BE69A6" w:rsidRDefault="00BE69A6">
      <w:pPr>
        <w:tabs>
          <w:tab w:val="clear" w:pos="567"/>
        </w:tabs>
        <w:spacing w:line="240" w:lineRule="auto"/>
        <w:rPr>
          <w:lang w:val="et-EE"/>
        </w:rPr>
      </w:pPr>
    </w:p>
    <w:p w14:paraId="5DD1E535" w14:textId="77777777" w:rsidR="00A33946" w:rsidRPr="00CC3E47" w:rsidRDefault="00A33946">
      <w:pPr>
        <w:tabs>
          <w:tab w:val="clear" w:pos="567"/>
        </w:tabs>
        <w:spacing w:line="240" w:lineRule="auto"/>
        <w:rPr>
          <w:lang w:val="et-EE"/>
        </w:rPr>
      </w:pPr>
      <w:r w:rsidRPr="00CC3E47">
        <w:rPr>
          <w:lang w:val="et-EE"/>
        </w:rPr>
        <w:t>1 viaal</w:t>
      </w:r>
    </w:p>
    <w:p w14:paraId="5853157F" w14:textId="77777777" w:rsidR="00A33946" w:rsidRPr="00CC3E47" w:rsidRDefault="00A33946">
      <w:pPr>
        <w:tabs>
          <w:tab w:val="clear" w:pos="567"/>
        </w:tabs>
        <w:spacing w:line="240" w:lineRule="auto"/>
        <w:rPr>
          <w:lang w:val="et-EE"/>
        </w:rPr>
      </w:pPr>
    </w:p>
    <w:p w14:paraId="066C818E" w14:textId="77777777" w:rsidR="00A33946" w:rsidRPr="00CC3E47" w:rsidRDefault="00A33946">
      <w:pPr>
        <w:tabs>
          <w:tab w:val="clear" w:pos="567"/>
        </w:tabs>
        <w:spacing w:line="240" w:lineRule="auto"/>
        <w:rPr>
          <w:lang w:val="et-EE"/>
        </w:rPr>
      </w:pPr>
      <w:r w:rsidRPr="00A977B9">
        <w:rPr>
          <w:i/>
          <w:highlight w:val="lightGray"/>
          <w:lang w:val="et-EE"/>
        </w:rPr>
        <w:t>ONCO-TAIN</w:t>
      </w:r>
      <w:r w:rsidRPr="00A977B9">
        <w:rPr>
          <w:highlight w:val="lightGray"/>
          <w:lang w:val="et-EE"/>
        </w:rPr>
        <w:t xml:space="preserve"> viaal</w:t>
      </w:r>
    </w:p>
    <w:p w14:paraId="0BB2E4F4" w14:textId="77777777" w:rsidR="00A33946" w:rsidRPr="00CC3E47" w:rsidRDefault="00A33946">
      <w:pPr>
        <w:tabs>
          <w:tab w:val="clear" w:pos="567"/>
        </w:tabs>
        <w:spacing w:line="240" w:lineRule="auto"/>
        <w:rPr>
          <w:lang w:val="et-EE"/>
        </w:rPr>
      </w:pPr>
    </w:p>
    <w:p w14:paraId="6906193D" w14:textId="77777777" w:rsidR="00A33946" w:rsidRPr="00CC3E47" w:rsidRDefault="00A33946">
      <w:pPr>
        <w:tabs>
          <w:tab w:val="clear" w:pos="567"/>
        </w:tabs>
        <w:spacing w:line="240" w:lineRule="auto"/>
        <w:rPr>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A33946" w:rsidRPr="00CC3E47" w14:paraId="55EDD6CA" w14:textId="77777777" w:rsidTr="00746E62">
        <w:tc>
          <w:tcPr>
            <w:tcW w:w="9322" w:type="dxa"/>
          </w:tcPr>
          <w:p w14:paraId="2A0326A2" w14:textId="77777777" w:rsidR="00A33946" w:rsidRPr="00CC3E47" w:rsidRDefault="00A33946">
            <w:pPr>
              <w:tabs>
                <w:tab w:val="clear" w:pos="567"/>
                <w:tab w:val="left" w:pos="142"/>
              </w:tabs>
              <w:spacing w:line="240" w:lineRule="auto"/>
              <w:ind w:left="567" w:hanging="567"/>
              <w:rPr>
                <w:b/>
                <w:lang w:val="et-EE"/>
              </w:rPr>
            </w:pPr>
            <w:r w:rsidRPr="00CC3E47">
              <w:rPr>
                <w:b/>
                <w:lang w:val="et-EE"/>
              </w:rPr>
              <w:t>5.</w:t>
            </w:r>
            <w:r w:rsidRPr="00CC3E47">
              <w:rPr>
                <w:b/>
                <w:lang w:val="et-EE"/>
              </w:rPr>
              <w:tab/>
              <w:t>MANUSTAMISVIIS JA –TEE(D)</w:t>
            </w:r>
          </w:p>
        </w:tc>
      </w:tr>
    </w:tbl>
    <w:p w14:paraId="2055D73B" w14:textId="77777777" w:rsidR="00A33946" w:rsidRPr="00CC3E47" w:rsidRDefault="00A33946">
      <w:pPr>
        <w:spacing w:line="240" w:lineRule="auto"/>
        <w:rPr>
          <w:szCs w:val="24"/>
          <w:lang w:val="et-EE"/>
        </w:rPr>
      </w:pPr>
    </w:p>
    <w:p w14:paraId="182EAFBA" w14:textId="77777777" w:rsidR="00A33946" w:rsidRPr="00CC3E47" w:rsidRDefault="00A33946">
      <w:pPr>
        <w:spacing w:line="240" w:lineRule="auto"/>
        <w:rPr>
          <w:lang w:val="et-EE"/>
        </w:rPr>
      </w:pPr>
      <w:r w:rsidRPr="00CC3E47">
        <w:rPr>
          <w:lang w:val="et-EE"/>
        </w:rPr>
        <w:t>Intravenoosne.</w:t>
      </w:r>
    </w:p>
    <w:p w14:paraId="52183C60" w14:textId="77777777" w:rsidR="00A33946" w:rsidRPr="00CC3E47" w:rsidRDefault="00A33946">
      <w:pPr>
        <w:spacing w:line="240" w:lineRule="auto"/>
        <w:rPr>
          <w:lang w:val="et-EE"/>
        </w:rPr>
      </w:pPr>
    </w:p>
    <w:p w14:paraId="06D1057F" w14:textId="77777777" w:rsidR="00A33946" w:rsidRPr="00CC3E47" w:rsidRDefault="00A33946">
      <w:pPr>
        <w:spacing w:line="240" w:lineRule="auto"/>
        <w:rPr>
          <w:lang w:val="et-EE"/>
        </w:rPr>
      </w:pPr>
      <w:r w:rsidRPr="00CC3E47">
        <w:rPr>
          <w:lang w:val="et-EE"/>
        </w:rPr>
        <w:t>Enne kasutamist muuta manustamiskõlblikuks ja lahjendada.</w:t>
      </w:r>
    </w:p>
    <w:p w14:paraId="1BCC8BB7" w14:textId="77777777" w:rsidR="00BE69A6" w:rsidRPr="00CC3E47" w:rsidRDefault="00BE69A6" w:rsidP="00BE69A6">
      <w:pPr>
        <w:spacing w:line="240" w:lineRule="auto"/>
        <w:rPr>
          <w:lang w:val="et-EE"/>
        </w:rPr>
      </w:pPr>
      <w:r w:rsidRPr="00CC3E47">
        <w:rPr>
          <w:lang w:val="et-EE"/>
        </w:rPr>
        <w:t>Ainult ühekordseks kasutamiseks.</w:t>
      </w:r>
    </w:p>
    <w:p w14:paraId="1118B643" w14:textId="77777777" w:rsidR="00A33946" w:rsidRPr="00CC3E47" w:rsidRDefault="00A33946">
      <w:pPr>
        <w:spacing w:line="240" w:lineRule="auto"/>
        <w:rPr>
          <w:lang w:val="et-EE"/>
        </w:rPr>
      </w:pPr>
    </w:p>
    <w:p w14:paraId="7C14E674" w14:textId="77777777" w:rsidR="00A33946" w:rsidRPr="00CC3E47" w:rsidRDefault="00A33946">
      <w:pPr>
        <w:spacing w:line="240" w:lineRule="auto"/>
        <w:rPr>
          <w:szCs w:val="24"/>
          <w:lang w:val="et-EE"/>
        </w:rPr>
      </w:pPr>
      <w:r w:rsidRPr="00CC3E47">
        <w:rPr>
          <w:lang w:val="et-EE"/>
        </w:rPr>
        <w:t>Enne ravimi kasutamist lugege pakendi infolehte</w:t>
      </w:r>
      <w:r w:rsidR="00BE69A6">
        <w:rPr>
          <w:lang w:val="et-EE"/>
        </w:rPr>
        <w:t>.</w:t>
      </w:r>
    </w:p>
    <w:p w14:paraId="48D9E03C" w14:textId="77777777" w:rsidR="00A33946" w:rsidRPr="00CC3E47" w:rsidRDefault="00A33946" w:rsidP="00AF7106">
      <w:pPr>
        <w:tabs>
          <w:tab w:val="clear" w:pos="567"/>
          <w:tab w:val="left" w:pos="0"/>
        </w:tabs>
        <w:autoSpaceDE w:val="0"/>
        <w:autoSpaceDN w:val="0"/>
        <w:adjustRightInd w:val="0"/>
        <w:spacing w:line="240" w:lineRule="auto"/>
        <w:ind w:left="142" w:hanging="142"/>
        <w:rPr>
          <w:szCs w:val="24"/>
          <w:lang w:val="et-EE"/>
        </w:rPr>
      </w:pPr>
    </w:p>
    <w:p w14:paraId="697C2D72" w14:textId="77777777" w:rsidR="00A33946" w:rsidRPr="00CC3E47" w:rsidRDefault="00A33946" w:rsidP="00AF7106">
      <w:pPr>
        <w:tabs>
          <w:tab w:val="clear" w:pos="567"/>
          <w:tab w:val="left" w:pos="0"/>
        </w:tabs>
        <w:autoSpaceDE w:val="0"/>
        <w:autoSpaceDN w:val="0"/>
        <w:adjustRightInd w:val="0"/>
        <w:spacing w:line="240" w:lineRule="auto"/>
        <w:ind w:left="142" w:hanging="142"/>
        <w:rPr>
          <w:szCs w:val="24"/>
          <w:lang w:val="et-EE"/>
        </w:rPr>
      </w:pPr>
    </w:p>
    <w:p w14:paraId="5BE84B79" w14:textId="77777777" w:rsidR="00A33946" w:rsidRPr="00CC3E47" w:rsidRDefault="00A33946">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4"/>
          <w:lang w:val="et-EE"/>
        </w:rPr>
      </w:pPr>
      <w:r w:rsidRPr="00CC3E47">
        <w:rPr>
          <w:b/>
          <w:noProof/>
          <w:szCs w:val="24"/>
          <w:lang w:val="et-EE"/>
        </w:rPr>
        <w:t>6.</w:t>
      </w:r>
      <w:r w:rsidRPr="00CC3E47">
        <w:rPr>
          <w:b/>
          <w:noProof/>
          <w:szCs w:val="24"/>
          <w:lang w:val="et-EE"/>
        </w:rPr>
        <w:tab/>
        <w:t>ERIHOIATUS, ET RAVIMIT TULEB HOIDA LASTE EEST VARJATUD JA KÄTTESAAMATUS KOHAS</w:t>
      </w:r>
    </w:p>
    <w:p w14:paraId="79A451B9" w14:textId="77777777" w:rsidR="00A33946" w:rsidRPr="00CC3E47" w:rsidRDefault="00A33946">
      <w:pPr>
        <w:spacing w:line="240" w:lineRule="auto"/>
        <w:rPr>
          <w:szCs w:val="24"/>
          <w:lang w:val="et-EE"/>
        </w:rPr>
      </w:pPr>
    </w:p>
    <w:p w14:paraId="2FE00E35" w14:textId="77777777" w:rsidR="00A33946" w:rsidRPr="00CC3E47" w:rsidRDefault="00A33946">
      <w:pPr>
        <w:spacing w:line="240" w:lineRule="auto"/>
        <w:outlineLvl w:val="0"/>
        <w:rPr>
          <w:szCs w:val="24"/>
          <w:lang w:val="et-EE"/>
        </w:rPr>
      </w:pPr>
      <w:r w:rsidRPr="00CC3E47">
        <w:rPr>
          <w:noProof/>
          <w:szCs w:val="24"/>
          <w:lang w:val="et-EE"/>
        </w:rPr>
        <w:t>Hoida laste eest varjatud ja kättesaamatus kohas.</w:t>
      </w:r>
    </w:p>
    <w:p w14:paraId="418DE597" w14:textId="77777777" w:rsidR="00A33946" w:rsidRPr="00CC3E47" w:rsidRDefault="00A33946">
      <w:pPr>
        <w:spacing w:line="240" w:lineRule="auto"/>
        <w:rPr>
          <w:szCs w:val="24"/>
          <w:lang w:val="et-EE"/>
        </w:rPr>
      </w:pPr>
    </w:p>
    <w:p w14:paraId="7BAD9FA1" w14:textId="77777777" w:rsidR="00A33946" w:rsidRPr="00CC3E47" w:rsidRDefault="00A33946">
      <w:pPr>
        <w:spacing w:line="240" w:lineRule="auto"/>
        <w:rPr>
          <w:szCs w:val="24"/>
          <w:lang w:val="et-EE"/>
        </w:rPr>
      </w:pPr>
    </w:p>
    <w:p w14:paraId="4ED1D228" w14:textId="77777777" w:rsidR="00A33946" w:rsidRPr="00A977B9" w:rsidRDefault="00A33946">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4"/>
          <w:highlight w:val="lightGray"/>
          <w:lang w:val="et-EE"/>
        </w:rPr>
      </w:pPr>
      <w:r w:rsidRPr="00CC3E47">
        <w:rPr>
          <w:b/>
          <w:noProof/>
          <w:szCs w:val="24"/>
          <w:lang w:val="et-EE"/>
        </w:rPr>
        <w:t>7.</w:t>
      </w:r>
      <w:r w:rsidRPr="00CC3E47">
        <w:rPr>
          <w:b/>
          <w:noProof/>
          <w:szCs w:val="24"/>
          <w:lang w:val="et-EE"/>
        </w:rPr>
        <w:tab/>
        <w:t>TEISED ERIHOIATUSED (VAJADUSEL)</w:t>
      </w:r>
    </w:p>
    <w:p w14:paraId="62782D4F" w14:textId="77777777" w:rsidR="00A33946" w:rsidRPr="00CC3E47" w:rsidRDefault="00A33946">
      <w:pPr>
        <w:spacing w:line="240" w:lineRule="auto"/>
        <w:rPr>
          <w:noProof/>
          <w:szCs w:val="24"/>
          <w:lang w:val="et-EE"/>
        </w:rPr>
      </w:pPr>
    </w:p>
    <w:p w14:paraId="376F154E" w14:textId="77777777" w:rsidR="00A33946" w:rsidRDefault="00552D82">
      <w:pPr>
        <w:tabs>
          <w:tab w:val="left" w:pos="749"/>
        </w:tabs>
        <w:spacing w:line="240" w:lineRule="auto"/>
        <w:rPr>
          <w:szCs w:val="24"/>
          <w:lang w:val="et-EE"/>
        </w:rPr>
      </w:pPr>
      <w:r w:rsidRPr="00CC3E47">
        <w:rPr>
          <w:noProof/>
          <w:szCs w:val="24"/>
          <w:lang w:val="et-EE"/>
        </w:rPr>
        <w:t>Tsütotoksiline</w:t>
      </w:r>
    </w:p>
    <w:p w14:paraId="3B911080" w14:textId="77777777" w:rsidR="007B04D7" w:rsidRPr="00CC3E47" w:rsidRDefault="007B04D7">
      <w:pPr>
        <w:tabs>
          <w:tab w:val="left" w:pos="749"/>
        </w:tabs>
        <w:spacing w:line="240" w:lineRule="auto"/>
        <w:rPr>
          <w:szCs w:val="24"/>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A33946" w:rsidRPr="00CC3E47" w14:paraId="05576B22" w14:textId="77777777" w:rsidTr="00746E62">
        <w:tc>
          <w:tcPr>
            <w:tcW w:w="9322" w:type="dxa"/>
          </w:tcPr>
          <w:p w14:paraId="4732DD0F" w14:textId="77777777" w:rsidR="00A33946" w:rsidRPr="00CC3E47" w:rsidRDefault="00A33946" w:rsidP="00746E62">
            <w:pPr>
              <w:keepNext/>
              <w:tabs>
                <w:tab w:val="clear" w:pos="567"/>
                <w:tab w:val="left" w:pos="142"/>
              </w:tabs>
              <w:spacing w:line="240" w:lineRule="auto"/>
              <w:ind w:left="567" w:hanging="567"/>
              <w:rPr>
                <w:b/>
                <w:lang w:val="et-EE"/>
              </w:rPr>
            </w:pPr>
            <w:r w:rsidRPr="00CC3E47">
              <w:rPr>
                <w:b/>
                <w:lang w:val="et-EE"/>
              </w:rPr>
              <w:lastRenderedPageBreak/>
              <w:t>8.</w:t>
            </w:r>
            <w:r w:rsidRPr="00CC3E47">
              <w:rPr>
                <w:b/>
                <w:lang w:val="et-EE"/>
              </w:rPr>
              <w:tab/>
              <w:t>KÕLBLIKKUSAEG</w:t>
            </w:r>
          </w:p>
        </w:tc>
      </w:tr>
    </w:tbl>
    <w:p w14:paraId="05B5B34C" w14:textId="77777777" w:rsidR="00A33946" w:rsidRPr="00CC3E47" w:rsidRDefault="00A33946" w:rsidP="00746E62">
      <w:pPr>
        <w:keepNext/>
        <w:tabs>
          <w:tab w:val="clear" w:pos="567"/>
        </w:tabs>
        <w:spacing w:line="240" w:lineRule="auto"/>
        <w:rPr>
          <w:lang w:val="et-EE"/>
        </w:rPr>
      </w:pPr>
    </w:p>
    <w:p w14:paraId="26AC2A13" w14:textId="77777777" w:rsidR="00A33946" w:rsidRPr="00CC3E47" w:rsidRDefault="003B522E" w:rsidP="00746E62">
      <w:pPr>
        <w:keepNext/>
        <w:tabs>
          <w:tab w:val="clear" w:pos="567"/>
        </w:tabs>
        <w:spacing w:line="240" w:lineRule="auto"/>
        <w:rPr>
          <w:lang w:val="et-EE"/>
        </w:rPr>
      </w:pPr>
      <w:r w:rsidRPr="00CC3E47">
        <w:rPr>
          <w:lang w:val="et-EE"/>
        </w:rPr>
        <w:t>EXP</w:t>
      </w:r>
    </w:p>
    <w:p w14:paraId="35D6EEF9" w14:textId="77777777" w:rsidR="00A33946" w:rsidRPr="00CC3E47" w:rsidRDefault="00A33946" w:rsidP="00746E62">
      <w:pPr>
        <w:keepNext/>
        <w:tabs>
          <w:tab w:val="clear" w:pos="567"/>
        </w:tabs>
        <w:spacing w:line="240" w:lineRule="auto"/>
        <w:rPr>
          <w:lang w:val="et-EE"/>
        </w:rPr>
      </w:pPr>
      <w:r w:rsidRPr="00A977B9">
        <w:rPr>
          <w:highlight w:val="lightGray"/>
          <w:lang w:val="et-EE"/>
        </w:rPr>
        <w:t>Manustamiskõlblikuks muudetud ravimi kõlblikkusaega vt pakendi infolehest.</w:t>
      </w:r>
    </w:p>
    <w:p w14:paraId="119A98A8" w14:textId="77777777" w:rsidR="00A33946" w:rsidRPr="00CC3E47" w:rsidRDefault="00A33946">
      <w:pPr>
        <w:tabs>
          <w:tab w:val="clear" w:pos="567"/>
        </w:tabs>
        <w:spacing w:line="240" w:lineRule="auto"/>
        <w:rPr>
          <w:lang w:val="et-EE"/>
        </w:rPr>
      </w:pPr>
    </w:p>
    <w:p w14:paraId="72DF2278" w14:textId="77777777" w:rsidR="00A33946" w:rsidRPr="00CC3E47" w:rsidRDefault="00A33946">
      <w:pPr>
        <w:tabs>
          <w:tab w:val="clear" w:pos="567"/>
        </w:tabs>
        <w:spacing w:line="240" w:lineRule="auto"/>
        <w:rPr>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A33946" w:rsidRPr="00CC3E47" w14:paraId="59A9C87A" w14:textId="77777777" w:rsidTr="00746E62">
        <w:tc>
          <w:tcPr>
            <w:tcW w:w="9322" w:type="dxa"/>
          </w:tcPr>
          <w:p w14:paraId="753A53B2" w14:textId="77777777" w:rsidR="00A33946" w:rsidRPr="00CC3E47" w:rsidRDefault="00A33946">
            <w:pPr>
              <w:tabs>
                <w:tab w:val="clear" w:pos="567"/>
                <w:tab w:val="left" w:pos="142"/>
              </w:tabs>
              <w:spacing w:line="240" w:lineRule="auto"/>
              <w:ind w:left="567" w:hanging="567"/>
              <w:rPr>
                <w:lang w:val="et-EE"/>
              </w:rPr>
            </w:pPr>
            <w:r w:rsidRPr="00CC3E47">
              <w:rPr>
                <w:b/>
                <w:lang w:val="et-EE"/>
              </w:rPr>
              <w:t>9.</w:t>
            </w:r>
            <w:r w:rsidRPr="00CC3E47">
              <w:rPr>
                <w:b/>
                <w:lang w:val="et-EE"/>
              </w:rPr>
              <w:tab/>
              <w:t xml:space="preserve">SÄILITAMISE ERITINGIMUSED </w:t>
            </w:r>
          </w:p>
        </w:tc>
      </w:tr>
    </w:tbl>
    <w:p w14:paraId="617CD10D" w14:textId="77777777" w:rsidR="00A33946" w:rsidRPr="00CC3E47" w:rsidRDefault="00A33946">
      <w:pPr>
        <w:tabs>
          <w:tab w:val="clear" w:pos="567"/>
        </w:tabs>
        <w:spacing w:line="240" w:lineRule="auto"/>
        <w:rPr>
          <w:lang w:val="et-EE"/>
        </w:rPr>
      </w:pPr>
    </w:p>
    <w:p w14:paraId="0C6CCCAC" w14:textId="77777777" w:rsidR="00A33946" w:rsidRPr="00CC3E47" w:rsidRDefault="00A33946">
      <w:pPr>
        <w:tabs>
          <w:tab w:val="clear" w:pos="567"/>
        </w:tabs>
        <w:spacing w:line="240" w:lineRule="auto"/>
        <w:rPr>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A33946" w:rsidRPr="006F4FA0" w14:paraId="76C5090D" w14:textId="77777777" w:rsidTr="00746E62">
        <w:tc>
          <w:tcPr>
            <w:tcW w:w="9322" w:type="dxa"/>
          </w:tcPr>
          <w:p w14:paraId="44F49A02" w14:textId="77777777" w:rsidR="00A33946" w:rsidRPr="00CC3E47" w:rsidRDefault="00A33946">
            <w:pPr>
              <w:tabs>
                <w:tab w:val="clear" w:pos="567"/>
                <w:tab w:val="left" w:pos="142"/>
              </w:tabs>
              <w:spacing w:line="240" w:lineRule="auto"/>
              <w:ind w:left="567" w:hanging="567"/>
              <w:rPr>
                <w:b/>
                <w:lang w:val="et-EE"/>
              </w:rPr>
            </w:pPr>
            <w:r w:rsidRPr="00CC3E47">
              <w:rPr>
                <w:b/>
                <w:lang w:val="et-EE"/>
              </w:rPr>
              <w:t>10.</w:t>
            </w:r>
            <w:r w:rsidRPr="00CC3E47">
              <w:rPr>
                <w:b/>
                <w:lang w:val="et-EE"/>
              </w:rPr>
              <w:tab/>
              <w:t>ERINÕUDED KASUTAMATA JÄÄNUD RAVIMPREPARAADI VÕI SELLEST TEKKINUD JÄÄTMEMATERJALI HÄVITAMISEKS, VASTAVALT VAJADUSELE</w:t>
            </w:r>
          </w:p>
        </w:tc>
      </w:tr>
    </w:tbl>
    <w:p w14:paraId="7FF93F1D" w14:textId="77777777" w:rsidR="00A33946" w:rsidRPr="00CC3E47" w:rsidRDefault="00A33946">
      <w:pPr>
        <w:tabs>
          <w:tab w:val="clear" w:pos="567"/>
        </w:tabs>
        <w:spacing w:line="240" w:lineRule="auto"/>
        <w:rPr>
          <w:lang w:val="et-EE"/>
        </w:rPr>
      </w:pPr>
    </w:p>
    <w:p w14:paraId="17F7446F" w14:textId="77777777" w:rsidR="007B503B" w:rsidRDefault="007B503B" w:rsidP="007B503B">
      <w:pPr>
        <w:outlineLvl w:val="0"/>
        <w:rPr>
          <w:lang w:val="et-EE"/>
        </w:rPr>
      </w:pPr>
      <w:r>
        <w:rPr>
          <w:lang w:val="et-EE"/>
        </w:rPr>
        <w:t>Hävitage kasutamata ravim vastavalt kohalikele seadustele.</w:t>
      </w:r>
    </w:p>
    <w:p w14:paraId="04090469" w14:textId="77777777" w:rsidR="00A33946" w:rsidRDefault="00A33946">
      <w:pPr>
        <w:tabs>
          <w:tab w:val="clear" w:pos="567"/>
        </w:tabs>
        <w:spacing w:line="240" w:lineRule="auto"/>
        <w:rPr>
          <w:lang w:val="et-EE"/>
        </w:rPr>
      </w:pPr>
    </w:p>
    <w:p w14:paraId="68FAD874" w14:textId="77777777" w:rsidR="007B503B" w:rsidRPr="00CC3E47" w:rsidRDefault="007B503B">
      <w:pPr>
        <w:tabs>
          <w:tab w:val="clear" w:pos="567"/>
        </w:tabs>
        <w:spacing w:line="240" w:lineRule="auto"/>
        <w:rPr>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A33946" w:rsidRPr="00CC3E47" w14:paraId="3C830601" w14:textId="77777777" w:rsidTr="00746E62">
        <w:tc>
          <w:tcPr>
            <w:tcW w:w="9322" w:type="dxa"/>
          </w:tcPr>
          <w:p w14:paraId="7A4ECFB3" w14:textId="77777777" w:rsidR="00A33946" w:rsidRPr="00CC3E47" w:rsidRDefault="00A33946">
            <w:pPr>
              <w:tabs>
                <w:tab w:val="clear" w:pos="567"/>
                <w:tab w:val="left" w:pos="142"/>
              </w:tabs>
              <w:spacing w:line="240" w:lineRule="auto"/>
              <w:ind w:left="567" w:hanging="567"/>
              <w:rPr>
                <w:b/>
                <w:lang w:val="et-EE"/>
              </w:rPr>
            </w:pPr>
            <w:r w:rsidRPr="00CC3E47">
              <w:rPr>
                <w:b/>
                <w:lang w:val="et-EE"/>
              </w:rPr>
              <w:t>11.</w:t>
            </w:r>
            <w:r w:rsidRPr="00CC3E47">
              <w:rPr>
                <w:b/>
                <w:lang w:val="et-EE"/>
              </w:rPr>
              <w:tab/>
              <w:t>MÜÜGILOA HOIDJA NIMI JA AADRESS</w:t>
            </w:r>
          </w:p>
        </w:tc>
      </w:tr>
    </w:tbl>
    <w:p w14:paraId="098A377F" w14:textId="77777777" w:rsidR="00A33946" w:rsidRPr="00CC3E47" w:rsidRDefault="00A33946">
      <w:pPr>
        <w:spacing w:line="240" w:lineRule="auto"/>
        <w:rPr>
          <w:szCs w:val="24"/>
          <w:lang w:val="et-EE"/>
        </w:rPr>
      </w:pPr>
    </w:p>
    <w:p w14:paraId="167FC287" w14:textId="77777777" w:rsidR="00CC1BCA" w:rsidRPr="002434FA" w:rsidRDefault="00CC1BCA" w:rsidP="00CC1BCA">
      <w:pPr>
        <w:spacing w:line="240" w:lineRule="auto"/>
        <w:rPr>
          <w:noProof/>
          <w:szCs w:val="24"/>
          <w:lang w:val="fr-CH"/>
        </w:rPr>
      </w:pPr>
      <w:r w:rsidRPr="002434FA">
        <w:rPr>
          <w:noProof/>
          <w:szCs w:val="24"/>
          <w:lang w:val="fr-CH"/>
        </w:rPr>
        <w:t>Pfizer Europe MA EEIG</w:t>
      </w:r>
    </w:p>
    <w:p w14:paraId="3E568225" w14:textId="77777777" w:rsidR="00CC1BCA" w:rsidRPr="002434FA" w:rsidRDefault="00CC1BCA" w:rsidP="00CC1BCA">
      <w:pPr>
        <w:spacing w:line="240" w:lineRule="auto"/>
        <w:rPr>
          <w:noProof/>
          <w:szCs w:val="24"/>
          <w:lang w:val="fr-CH"/>
        </w:rPr>
      </w:pPr>
      <w:r w:rsidRPr="002434FA">
        <w:rPr>
          <w:noProof/>
          <w:szCs w:val="24"/>
          <w:lang w:val="fr-CH"/>
        </w:rPr>
        <w:t>Boulevard de la Plaine 17</w:t>
      </w:r>
    </w:p>
    <w:p w14:paraId="17CB9BC3" w14:textId="77777777" w:rsidR="00CC1BCA" w:rsidRPr="00CC3E47" w:rsidRDefault="00CC1BCA" w:rsidP="00CC1BCA">
      <w:pPr>
        <w:spacing w:line="240" w:lineRule="auto"/>
        <w:rPr>
          <w:noProof/>
          <w:szCs w:val="24"/>
          <w:lang w:val="de-DE"/>
        </w:rPr>
      </w:pPr>
      <w:r w:rsidRPr="00CC3E47">
        <w:rPr>
          <w:noProof/>
          <w:szCs w:val="24"/>
          <w:lang w:val="de-DE"/>
        </w:rPr>
        <w:t>1050 Brüssel</w:t>
      </w:r>
    </w:p>
    <w:p w14:paraId="792344E7" w14:textId="77777777" w:rsidR="00CC1BCA" w:rsidRPr="00CC3E47" w:rsidRDefault="00CC1BCA" w:rsidP="00CC1BCA">
      <w:pPr>
        <w:spacing w:line="240" w:lineRule="auto"/>
        <w:rPr>
          <w:noProof/>
          <w:szCs w:val="24"/>
          <w:lang w:val="de-DE"/>
        </w:rPr>
      </w:pPr>
      <w:r w:rsidRPr="00CC3E47">
        <w:rPr>
          <w:noProof/>
          <w:szCs w:val="24"/>
          <w:lang w:val="de-DE"/>
        </w:rPr>
        <w:t>Belgia</w:t>
      </w:r>
    </w:p>
    <w:p w14:paraId="5917538B" w14:textId="77777777" w:rsidR="00A33946" w:rsidRPr="00CC3E47" w:rsidRDefault="00A33946">
      <w:pPr>
        <w:spacing w:line="240" w:lineRule="auto"/>
        <w:rPr>
          <w:noProof/>
          <w:szCs w:val="24"/>
          <w:lang w:val="et-EE"/>
        </w:rPr>
      </w:pPr>
    </w:p>
    <w:p w14:paraId="6EECDEA0" w14:textId="77777777" w:rsidR="00A33946" w:rsidRPr="00CC3E47" w:rsidRDefault="00A33946">
      <w:pPr>
        <w:spacing w:line="240" w:lineRule="auto"/>
        <w:rPr>
          <w:szCs w:val="24"/>
          <w:lang w:val="et-EE"/>
        </w:rPr>
      </w:pPr>
    </w:p>
    <w:p w14:paraId="102585E2" w14:textId="77777777" w:rsidR="00A33946" w:rsidRPr="00CC3E47" w:rsidRDefault="00A33946">
      <w:pPr>
        <w:pBdr>
          <w:top w:val="single" w:sz="4" w:space="1" w:color="auto"/>
          <w:left w:val="single" w:sz="4" w:space="4" w:color="auto"/>
          <w:bottom w:val="single" w:sz="4" w:space="1" w:color="auto"/>
          <w:right w:val="single" w:sz="4" w:space="4" w:color="auto"/>
        </w:pBdr>
        <w:spacing w:line="240" w:lineRule="auto"/>
        <w:outlineLvl w:val="0"/>
        <w:rPr>
          <w:lang w:val="et-EE"/>
        </w:rPr>
      </w:pPr>
      <w:r w:rsidRPr="00CC3E47">
        <w:rPr>
          <w:b/>
          <w:lang w:val="et-EE"/>
        </w:rPr>
        <w:t>12.</w:t>
      </w:r>
      <w:r w:rsidRPr="00CC3E47">
        <w:rPr>
          <w:b/>
          <w:lang w:val="et-EE"/>
        </w:rPr>
        <w:tab/>
        <w:t>MÜÜGILOA NUMBER (NUMBRID)</w:t>
      </w:r>
    </w:p>
    <w:p w14:paraId="0A8DD5FE" w14:textId="77777777" w:rsidR="00A33946" w:rsidRPr="00CC3E47" w:rsidRDefault="00A33946">
      <w:pPr>
        <w:spacing w:line="240" w:lineRule="auto"/>
        <w:rPr>
          <w:szCs w:val="24"/>
          <w:lang w:val="et-EE"/>
        </w:rPr>
      </w:pPr>
    </w:p>
    <w:p w14:paraId="7E572F29" w14:textId="77777777" w:rsidR="00A33946" w:rsidRPr="00CC3E47" w:rsidRDefault="00A33946">
      <w:pPr>
        <w:spacing w:line="240" w:lineRule="auto"/>
      </w:pPr>
      <w:r w:rsidRPr="00CC3E47">
        <w:t>EU/1/15/1057/001</w:t>
      </w:r>
    </w:p>
    <w:p w14:paraId="71B93971" w14:textId="77777777" w:rsidR="00A33946" w:rsidRPr="00CC3E47" w:rsidRDefault="00A33946">
      <w:pPr>
        <w:spacing w:line="240" w:lineRule="auto"/>
        <w:rPr>
          <w:szCs w:val="24"/>
          <w:lang w:val="et-EE"/>
        </w:rPr>
      </w:pPr>
    </w:p>
    <w:p w14:paraId="69DDA680" w14:textId="77777777" w:rsidR="00A33946" w:rsidRPr="00CC3E47" w:rsidRDefault="00A33946">
      <w:pPr>
        <w:spacing w:line="240" w:lineRule="auto"/>
        <w:rPr>
          <w:szCs w:val="24"/>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A33946" w:rsidRPr="00CC3E47" w14:paraId="54E0C980" w14:textId="77777777" w:rsidTr="00746E62">
        <w:tc>
          <w:tcPr>
            <w:tcW w:w="9322" w:type="dxa"/>
          </w:tcPr>
          <w:p w14:paraId="77495F7A" w14:textId="77777777" w:rsidR="00A33946" w:rsidRPr="00CC3E47" w:rsidRDefault="00A33946">
            <w:pPr>
              <w:tabs>
                <w:tab w:val="clear" w:pos="567"/>
                <w:tab w:val="left" w:pos="142"/>
              </w:tabs>
              <w:spacing w:line="240" w:lineRule="auto"/>
              <w:ind w:left="567" w:hanging="567"/>
              <w:rPr>
                <w:b/>
                <w:lang w:val="et-EE"/>
              </w:rPr>
            </w:pPr>
            <w:r w:rsidRPr="00CC3E47">
              <w:rPr>
                <w:b/>
                <w:lang w:val="et-EE"/>
              </w:rPr>
              <w:t>13.</w:t>
            </w:r>
            <w:r w:rsidRPr="00CC3E47">
              <w:rPr>
                <w:b/>
                <w:lang w:val="et-EE"/>
              </w:rPr>
              <w:tab/>
              <w:t xml:space="preserve">PARTII NUMBER </w:t>
            </w:r>
          </w:p>
        </w:tc>
      </w:tr>
    </w:tbl>
    <w:p w14:paraId="4E9F08D8" w14:textId="77777777" w:rsidR="00A33946" w:rsidRPr="00CC3E47" w:rsidRDefault="00A33946">
      <w:pPr>
        <w:tabs>
          <w:tab w:val="clear" w:pos="567"/>
        </w:tabs>
        <w:spacing w:line="240" w:lineRule="auto"/>
        <w:rPr>
          <w:lang w:val="et-EE"/>
        </w:rPr>
      </w:pPr>
    </w:p>
    <w:p w14:paraId="46231C09" w14:textId="77777777" w:rsidR="00A33946" w:rsidRPr="00CC3E47" w:rsidRDefault="00236DD8">
      <w:pPr>
        <w:tabs>
          <w:tab w:val="clear" w:pos="567"/>
        </w:tabs>
        <w:spacing w:line="240" w:lineRule="auto"/>
        <w:rPr>
          <w:lang w:val="et-EE"/>
        </w:rPr>
      </w:pPr>
      <w:r w:rsidRPr="00CC3E47">
        <w:rPr>
          <w:lang w:val="et-EE"/>
        </w:rPr>
        <w:t>Lot</w:t>
      </w:r>
    </w:p>
    <w:p w14:paraId="4BF76FBE" w14:textId="77777777" w:rsidR="00A33946" w:rsidRPr="00CC3E47" w:rsidRDefault="00A33946">
      <w:pPr>
        <w:tabs>
          <w:tab w:val="clear" w:pos="567"/>
        </w:tabs>
        <w:spacing w:line="240" w:lineRule="auto"/>
        <w:rPr>
          <w:lang w:val="et-EE"/>
        </w:rPr>
      </w:pPr>
    </w:p>
    <w:p w14:paraId="6E86AA21" w14:textId="77777777" w:rsidR="00746E62" w:rsidRPr="00CC3E47" w:rsidRDefault="00746E62">
      <w:pPr>
        <w:tabs>
          <w:tab w:val="clear" w:pos="567"/>
        </w:tabs>
        <w:spacing w:line="240" w:lineRule="auto"/>
        <w:rPr>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A33946" w:rsidRPr="00CC3E47" w14:paraId="2491843D" w14:textId="77777777" w:rsidTr="00746E62">
        <w:tc>
          <w:tcPr>
            <w:tcW w:w="9322" w:type="dxa"/>
          </w:tcPr>
          <w:p w14:paraId="3F39B996" w14:textId="77777777" w:rsidR="00A33946" w:rsidRPr="00CC3E47" w:rsidRDefault="00A33946">
            <w:pPr>
              <w:tabs>
                <w:tab w:val="clear" w:pos="567"/>
                <w:tab w:val="left" w:pos="142"/>
              </w:tabs>
              <w:spacing w:line="240" w:lineRule="auto"/>
              <w:ind w:left="567" w:hanging="567"/>
              <w:rPr>
                <w:b/>
                <w:lang w:val="et-EE"/>
              </w:rPr>
            </w:pPr>
            <w:r w:rsidRPr="00CC3E47">
              <w:rPr>
                <w:b/>
                <w:lang w:val="et-EE"/>
              </w:rPr>
              <w:t>14.</w:t>
            </w:r>
            <w:r w:rsidRPr="00CC3E47">
              <w:rPr>
                <w:b/>
                <w:lang w:val="et-EE"/>
              </w:rPr>
              <w:tab/>
              <w:t>RAVIMI VÄLJASTAMISTINGIMUSED</w:t>
            </w:r>
          </w:p>
        </w:tc>
      </w:tr>
    </w:tbl>
    <w:p w14:paraId="7D8ADC57" w14:textId="77777777" w:rsidR="00A33946" w:rsidRPr="00CC3E47" w:rsidRDefault="00A33946">
      <w:pPr>
        <w:spacing w:line="240" w:lineRule="auto"/>
        <w:rPr>
          <w:szCs w:val="24"/>
          <w:lang w:val="et-EE"/>
        </w:rPr>
      </w:pPr>
    </w:p>
    <w:p w14:paraId="5334010C" w14:textId="77777777" w:rsidR="00A33946" w:rsidRPr="00CC3E47" w:rsidRDefault="00A33946">
      <w:pPr>
        <w:spacing w:line="240" w:lineRule="auto"/>
        <w:rPr>
          <w:szCs w:val="24"/>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A33946" w:rsidRPr="00CC3E47" w14:paraId="13D04AE0" w14:textId="77777777" w:rsidTr="00746E62">
        <w:tc>
          <w:tcPr>
            <w:tcW w:w="9322" w:type="dxa"/>
          </w:tcPr>
          <w:p w14:paraId="0D19048D" w14:textId="77777777" w:rsidR="00A33946" w:rsidRPr="00CC3E47" w:rsidRDefault="00A33946">
            <w:pPr>
              <w:tabs>
                <w:tab w:val="clear" w:pos="567"/>
                <w:tab w:val="left" w:pos="142"/>
              </w:tabs>
              <w:spacing w:line="240" w:lineRule="auto"/>
              <w:ind w:left="567" w:hanging="567"/>
              <w:rPr>
                <w:b/>
                <w:lang w:val="et-EE"/>
              </w:rPr>
            </w:pPr>
            <w:r w:rsidRPr="00CC3E47">
              <w:rPr>
                <w:b/>
                <w:lang w:val="et-EE"/>
              </w:rPr>
              <w:t>15.</w:t>
            </w:r>
            <w:r w:rsidRPr="00CC3E47">
              <w:rPr>
                <w:b/>
                <w:lang w:val="et-EE"/>
              </w:rPr>
              <w:tab/>
              <w:t>KASUTUSJUHEND</w:t>
            </w:r>
          </w:p>
        </w:tc>
      </w:tr>
    </w:tbl>
    <w:p w14:paraId="38D528F3" w14:textId="77777777" w:rsidR="00A33946" w:rsidRPr="00CC3E47" w:rsidRDefault="00A33946">
      <w:pPr>
        <w:tabs>
          <w:tab w:val="clear" w:pos="567"/>
        </w:tabs>
        <w:spacing w:line="240" w:lineRule="auto"/>
        <w:rPr>
          <w:u w:val="single"/>
          <w:lang w:val="et-EE"/>
        </w:rPr>
      </w:pPr>
    </w:p>
    <w:p w14:paraId="6490C73E" w14:textId="77777777" w:rsidR="00A33946" w:rsidRPr="00CC3E47" w:rsidRDefault="00A33946">
      <w:pPr>
        <w:tabs>
          <w:tab w:val="clear" w:pos="567"/>
        </w:tabs>
        <w:spacing w:line="240" w:lineRule="auto"/>
        <w:rPr>
          <w:u w:val="single"/>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A33946" w:rsidRPr="00CC3E47" w14:paraId="12B8138A" w14:textId="77777777" w:rsidTr="00746E62">
        <w:tc>
          <w:tcPr>
            <w:tcW w:w="9322" w:type="dxa"/>
          </w:tcPr>
          <w:p w14:paraId="213894FB" w14:textId="77777777" w:rsidR="00A33946" w:rsidRPr="00CC3E47" w:rsidRDefault="00A33946">
            <w:pPr>
              <w:tabs>
                <w:tab w:val="clear" w:pos="567"/>
                <w:tab w:val="left" w:pos="142"/>
              </w:tabs>
              <w:spacing w:line="240" w:lineRule="auto"/>
              <w:ind w:left="567" w:hanging="567"/>
              <w:rPr>
                <w:b/>
                <w:lang w:val="et-EE"/>
              </w:rPr>
            </w:pPr>
            <w:r w:rsidRPr="00CC3E47">
              <w:rPr>
                <w:b/>
                <w:lang w:val="et-EE"/>
              </w:rPr>
              <w:t>16.</w:t>
            </w:r>
            <w:r w:rsidRPr="00CC3E47">
              <w:rPr>
                <w:b/>
                <w:lang w:val="et-EE"/>
              </w:rPr>
              <w:tab/>
              <w:t>TEAVE BRAILLE’ KIRJAS (PUNKTKIRJAS)</w:t>
            </w:r>
          </w:p>
        </w:tc>
      </w:tr>
    </w:tbl>
    <w:p w14:paraId="3AD24B02" w14:textId="77777777" w:rsidR="00A33946" w:rsidRPr="00CC3E47" w:rsidRDefault="00A33946">
      <w:pPr>
        <w:tabs>
          <w:tab w:val="clear" w:pos="567"/>
        </w:tabs>
        <w:spacing w:line="240" w:lineRule="auto"/>
        <w:rPr>
          <w:lang w:val="et-EE"/>
        </w:rPr>
      </w:pPr>
    </w:p>
    <w:p w14:paraId="30945635" w14:textId="77777777" w:rsidR="00A33946" w:rsidRPr="00CC3E47" w:rsidRDefault="00A33946">
      <w:pPr>
        <w:tabs>
          <w:tab w:val="clear" w:pos="567"/>
        </w:tabs>
        <w:spacing w:line="240" w:lineRule="auto"/>
        <w:rPr>
          <w:szCs w:val="24"/>
          <w:lang w:val="et-EE"/>
        </w:rPr>
      </w:pPr>
      <w:r w:rsidRPr="00CC3E47">
        <w:rPr>
          <w:noProof/>
          <w:szCs w:val="24"/>
          <w:shd w:val="clear" w:color="auto" w:fill="CCCCCC"/>
          <w:lang w:val="et-EE"/>
        </w:rPr>
        <w:t>Põhjendus Braille mitte lisamiseks aktsepteeritud</w:t>
      </w:r>
    </w:p>
    <w:p w14:paraId="45BBF7DC" w14:textId="77777777" w:rsidR="00A33946" w:rsidRPr="00CC3E47" w:rsidRDefault="00A33946">
      <w:pPr>
        <w:tabs>
          <w:tab w:val="clear" w:pos="567"/>
        </w:tabs>
        <w:spacing w:line="240" w:lineRule="auto"/>
        <w:rPr>
          <w:szCs w:val="24"/>
          <w:lang w:val="et-EE"/>
        </w:rPr>
      </w:pPr>
    </w:p>
    <w:p w14:paraId="57208D22" w14:textId="77777777" w:rsidR="00764541" w:rsidRPr="00CC3E47" w:rsidRDefault="00764541" w:rsidP="005D03BC">
      <w:pPr>
        <w:tabs>
          <w:tab w:val="clear" w:pos="567"/>
        </w:tabs>
        <w:spacing w:line="240" w:lineRule="auto"/>
        <w:rPr>
          <w:u w:val="single"/>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764541" w:rsidRPr="00CC3E47" w14:paraId="422C1A6F" w14:textId="77777777" w:rsidTr="00746E62">
        <w:tc>
          <w:tcPr>
            <w:tcW w:w="9322" w:type="dxa"/>
          </w:tcPr>
          <w:p w14:paraId="16D345DE" w14:textId="77777777" w:rsidR="00764541" w:rsidRPr="00CC3E47" w:rsidRDefault="00764541" w:rsidP="00F8312A">
            <w:pPr>
              <w:tabs>
                <w:tab w:val="clear" w:pos="567"/>
                <w:tab w:val="left" w:pos="142"/>
              </w:tabs>
              <w:spacing w:line="240" w:lineRule="auto"/>
              <w:ind w:left="567" w:hanging="567"/>
              <w:rPr>
                <w:b/>
                <w:noProof/>
              </w:rPr>
            </w:pPr>
            <w:r w:rsidRPr="00CC3E47">
              <w:rPr>
                <w:b/>
                <w:noProof/>
              </w:rPr>
              <w:t>17. AINULAADNE IDENTIFIKAATOR – 2D-vöötkood</w:t>
            </w:r>
          </w:p>
        </w:tc>
      </w:tr>
    </w:tbl>
    <w:p w14:paraId="30FEE46C" w14:textId="77777777" w:rsidR="00764541" w:rsidRPr="00CC3E47" w:rsidRDefault="00764541" w:rsidP="00764541">
      <w:pPr>
        <w:tabs>
          <w:tab w:val="clear" w:pos="567"/>
        </w:tabs>
        <w:spacing w:line="240" w:lineRule="auto"/>
        <w:rPr>
          <w:lang w:val="et-EE"/>
        </w:rPr>
      </w:pPr>
    </w:p>
    <w:p w14:paraId="3D8DE3BE" w14:textId="77777777" w:rsidR="00764541" w:rsidRPr="00CC3E47" w:rsidRDefault="00764541" w:rsidP="00764541">
      <w:pPr>
        <w:tabs>
          <w:tab w:val="clear" w:pos="567"/>
        </w:tabs>
        <w:spacing w:line="240" w:lineRule="auto"/>
        <w:rPr>
          <w:noProof/>
          <w:szCs w:val="24"/>
          <w:shd w:val="clear" w:color="auto" w:fill="CCCCCC"/>
          <w:lang w:val="et-EE"/>
        </w:rPr>
      </w:pPr>
      <w:r w:rsidRPr="00A977B9">
        <w:rPr>
          <w:noProof/>
          <w:highlight w:val="lightGray"/>
        </w:rPr>
        <w:t>Lisatud on 2D-vöötkood, mis sisaldab ainulaadset identifikaatorit</w:t>
      </w:r>
    </w:p>
    <w:p w14:paraId="0766C811" w14:textId="77777777" w:rsidR="00764541" w:rsidRPr="00FE6134" w:rsidRDefault="00764541" w:rsidP="00764541">
      <w:pPr>
        <w:tabs>
          <w:tab w:val="clear" w:pos="567"/>
        </w:tabs>
        <w:spacing w:line="240" w:lineRule="auto"/>
        <w:rPr>
          <w:bCs/>
          <w:lang w:val="et-EE"/>
        </w:rPr>
      </w:pPr>
    </w:p>
    <w:p w14:paraId="0D15F810" w14:textId="77777777" w:rsidR="00746E62" w:rsidRPr="00FE6134" w:rsidRDefault="00746E62" w:rsidP="00764541">
      <w:pPr>
        <w:tabs>
          <w:tab w:val="clear" w:pos="567"/>
        </w:tabs>
        <w:spacing w:line="240" w:lineRule="auto"/>
        <w:rPr>
          <w:bCs/>
          <w:lang w:val="et-EE"/>
        </w:rPr>
      </w:pPr>
    </w:p>
    <w:tbl>
      <w:tblPr>
        <w:tblW w:w="9322" w:type="dxa"/>
        <w:tblLayout w:type="fixed"/>
        <w:tblLook w:val="0000" w:firstRow="0" w:lastRow="0" w:firstColumn="0" w:lastColumn="0" w:noHBand="0" w:noVBand="0"/>
      </w:tblPr>
      <w:tblGrid>
        <w:gridCol w:w="9322"/>
      </w:tblGrid>
      <w:tr w:rsidR="00764541" w:rsidRPr="00CC3E47" w14:paraId="36E3500D" w14:textId="77777777" w:rsidTr="00FE6134">
        <w:tc>
          <w:tcPr>
            <w:tcW w:w="9322" w:type="dxa"/>
          </w:tcPr>
          <w:p w14:paraId="1EDA4705" w14:textId="77777777" w:rsidR="00764541" w:rsidRPr="00CC3E47" w:rsidRDefault="00764541" w:rsidP="00F8312A">
            <w:pPr>
              <w:keepNext/>
              <w:pBdr>
                <w:top w:val="single" w:sz="4" w:space="1" w:color="auto"/>
                <w:left w:val="single" w:sz="4" w:space="4" w:color="auto"/>
                <w:bottom w:val="single" w:sz="4" w:space="1" w:color="auto"/>
                <w:right w:val="single" w:sz="4" w:space="4" w:color="auto"/>
              </w:pBdr>
              <w:spacing w:line="240" w:lineRule="auto"/>
              <w:outlineLvl w:val="0"/>
              <w:rPr>
                <w:i/>
                <w:noProof/>
              </w:rPr>
            </w:pPr>
            <w:r w:rsidRPr="00CC3E47">
              <w:rPr>
                <w:b/>
                <w:lang w:val="et-EE"/>
              </w:rPr>
              <w:t>18.</w:t>
            </w:r>
            <w:r w:rsidRPr="00CC3E47">
              <w:rPr>
                <w:b/>
                <w:lang w:val="et-EE"/>
              </w:rPr>
              <w:tab/>
            </w:r>
            <w:r w:rsidRPr="00CC3E47">
              <w:rPr>
                <w:b/>
                <w:noProof/>
              </w:rPr>
              <w:t>AINULAADNE IDENTIFIKAATOR – INIMLOETAVAD ANDMED</w:t>
            </w:r>
          </w:p>
        </w:tc>
      </w:tr>
    </w:tbl>
    <w:p w14:paraId="4982D644" w14:textId="77777777" w:rsidR="00764541" w:rsidRPr="00CC3E47" w:rsidRDefault="00764541" w:rsidP="00764541">
      <w:pPr>
        <w:tabs>
          <w:tab w:val="clear" w:pos="567"/>
        </w:tabs>
        <w:spacing w:line="240" w:lineRule="auto"/>
        <w:rPr>
          <w:lang w:val="et-EE"/>
        </w:rPr>
      </w:pPr>
    </w:p>
    <w:p w14:paraId="3B62DCD9" w14:textId="77777777" w:rsidR="00764541" w:rsidRPr="00CC3E47" w:rsidRDefault="00764541" w:rsidP="00764541">
      <w:pPr>
        <w:rPr>
          <w:szCs w:val="22"/>
        </w:rPr>
      </w:pPr>
      <w:r w:rsidRPr="00CC3E47">
        <w:t>PC</w:t>
      </w:r>
    </w:p>
    <w:p w14:paraId="5ABF4B1F" w14:textId="77777777" w:rsidR="00764541" w:rsidRPr="00CC3E47" w:rsidRDefault="00764541" w:rsidP="00764541">
      <w:pPr>
        <w:rPr>
          <w:szCs w:val="22"/>
        </w:rPr>
      </w:pPr>
      <w:r w:rsidRPr="00CC3E47">
        <w:t>SN</w:t>
      </w:r>
    </w:p>
    <w:p w14:paraId="77B1B961" w14:textId="77777777" w:rsidR="00727A1A" w:rsidRPr="00CC3E47" w:rsidRDefault="00764541" w:rsidP="00764541">
      <w:pPr>
        <w:tabs>
          <w:tab w:val="clear" w:pos="567"/>
        </w:tabs>
        <w:spacing w:line="240" w:lineRule="auto"/>
      </w:pPr>
      <w:r w:rsidRPr="00CC3E47">
        <w:t>NN</w:t>
      </w:r>
      <w:r w:rsidR="00727A1A" w:rsidRPr="00CC3E47">
        <w:t xml:space="preserve"> </w:t>
      </w:r>
    </w:p>
    <w:p w14:paraId="7821A543" w14:textId="77777777" w:rsidR="00A33946" w:rsidRPr="00CC3E47" w:rsidRDefault="00A33946" w:rsidP="00764541">
      <w:pPr>
        <w:tabs>
          <w:tab w:val="clear" w:pos="567"/>
        </w:tabs>
        <w:spacing w:line="240" w:lineRule="auto"/>
        <w:rPr>
          <w:u w:val="single"/>
          <w:lang w:val="et-EE"/>
        </w:rPr>
      </w:pPr>
      <w:r w:rsidRPr="00CC3E47">
        <w:rPr>
          <w:b/>
          <w:u w:val="single"/>
          <w:lang w:val="et-EE"/>
        </w:rPr>
        <w:br w:type="page"/>
      </w:r>
    </w:p>
    <w:p w14:paraId="3DCDF240" w14:textId="77777777" w:rsidR="00A33946" w:rsidRPr="00FE6134" w:rsidRDefault="00A33946">
      <w:pPr>
        <w:pBdr>
          <w:top w:val="single" w:sz="4" w:space="1" w:color="auto"/>
          <w:left w:val="single" w:sz="4" w:space="4" w:color="auto"/>
          <w:bottom w:val="single" w:sz="4" w:space="1" w:color="auto"/>
          <w:right w:val="single" w:sz="4" w:space="4" w:color="auto"/>
        </w:pBdr>
        <w:spacing w:line="240" w:lineRule="auto"/>
        <w:rPr>
          <w:bCs/>
          <w:lang w:val="et-EE"/>
        </w:rPr>
      </w:pPr>
      <w:r w:rsidRPr="00CC3E47">
        <w:rPr>
          <w:b/>
          <w:lang w:val="et-EE"/>
        </w:rPr>
        <w:lastRenderedPageBreak/>
        <w:t>MINIMAALSED ANDMED, MIS PEAVAD OLEMA VÄIKESEL VAHETUL SISEPAKENDIL</w:t>
      </w:r>
    </w:p>
    <w:p w14:paraId="20D36548" w14:textId="77777777" w:rsidR="00A33946" w:rsidRPr="00FE6134" w:rsidRDefault="00A33946">
      <w:pPr>
        <w:pBdr>
          <w:top w:val="single" w:sz="4" w:space="1" w:color="auto"/>
          <w:left w:val="single" w:sz="4" w:space="4" w:color="auto"/>
          <w:bottom w:val="single" w:sz="4" w:space="1" w:color="auto"/>
          <w:right w:val="single" w:sz="4" w:space="4" w:color="auto"/>
        </w:pBdr>
        <w:spacing w:line="240" w:lineRule="auto"/>
        <w:rPr>
          <w:bCs/>
          <w:lang w:val="et-EE"/>
        </w:rPr>
      </w:pPr>
    </w:p>
    <w:p w14:paraId="68E14170" w14:textId="77777777" w:rsidR="00A33946" w:rsidRPr="00FE6134" w:rsidRDefault="00A33946">
      <w:pPr>
        <w:pBdr>
          <w:top w:val="single" w:sz="4" w:space="1" w:color="auto"/>
          <w:left w:val="single" w:sz="4" w:space="4" w:color="auto"/>
          <w:bottom w:val="single" w:sz="4" w:space="1" w:color="auto"/>
          <w:right w:val="single" w:sz="4" w:space="4" w:color="auto"/>
        </w:pBdr>
        <w:spacing w:line="240" w:lineRule="auto"/>
        <w:rPr>
          <w:bCs/>
          <w:u w:val="single"/>
          <w:lang w:val="et-EE"/>
        </w:rPr>
      </w:pPr>
      <w:r w:rsidRPr="00CC3E47">
        <w:rPr>
          <w:b/>
          <w:lang w:val="et-EE"/>
        </w:rPr>
        <w:t>100 mg viaali silt</w:t>
      </w:r>
    </w:p>
    <w:p w14:paraId="24984E11" w14:textId="77777777" w:rsidR="00A33946" w:rsidRPr="00CC3E47" w:rsidRDefault="00A33946">
      <w:pPr>
        <w:tabs>
          <w:tab w:val="clear" w:pos="567"/>
        </w:tabs>
        <w:spacing w:line="240" w:lineRule="auto"/>
        <w:rPr>
          <w:u w:val="single"/>
          <w:lang w:val="et-EE"/>
        </w:rPr>
      </w:pPr>
    </w:p>
    <w:p w14:paraId="01F796A1" w14:textId="77777777" w:rsidR="00A33946" w:rsidRPr="00CC3E47" w:rsidRDefault="00A33946">
      <w:pPr>
        <w:tabs>
          <w:tab w:val="clear" w:pos="567"/>
        </w:tabs>
        <w:spacing w:line="240" w:lineRule="auto"/>
        <w:rPr>
          <w:u w:val="single"/>
          <w:lang w:val="et-EE"/>
        </w:rPr>
      </w:pPr>
    </w:p>
    <w:p w14:paraId="125A57A9" w14:textId="77777777" w:rsidR="00A33946" w:rsidRPr="00FE6134" w:rsidRDefault="00A33946">
      <w:pPr>
        <w:pBdr>
          <w:top w:val="single" w:sz="4" w:space="1" w:color="auto"/>
          <w:left w:val="single" w:sz="4" w:space="4" w:color="auto"/>
          <w:bottom w:val="single" w:sz="4" w:space="1" w:color="auto"/>
          <w:right w:val="single" w:sz="4" w:space="4" w:color="auto"/>
        </w:pBdr>
        <w:spacing w:line="240" w:lineRule="auto"/>
        <w:outlineLvl w:val="0"/>
        <w:rPr>
          <w:bCs/>
          <w:lang w:val="et-EE"/>
        </w:rPr>
      </w:pPr>
      <w:r w:rsidRPr="00CC3E47">
        <w:rPr>
          <w:b/>
          <w:lang w:val="et-EE"/>
        </w:rPr>
        <w:t>1.</w:t>
      </w:r>
      <w:r w:rsidRPr="00CC3E47">
        <w:rPr>
          <w:b/>
          <w:lang w:val="et-EE"/>
        </w:rPr>
        <w:tab/>
        <w:t>RAVIMPREPARAADI NIMETUS JA MANUSTAMISTEE(D)</w:t>
      </w:r>
    </w:p>
    <w:p w14:paraId="2EE1B894" w14:textId="77777777" w:rsidR="00A33946" w:rsidRPr="00CC3E47" w:rsidRDefault="00A33946">
      <w:pPr>
        <w:spacing w:line="240" w:lineRule="auto"/>
        <w:ind w:left="567" w:hanging="567"/>
        <w:rPr>
          <w:szCs w:val="24"/>
          <w:lang w:val="et-EE"/>
        </w:rPr>
      </w:pPr>
    </w:p>
    <w:p w14:paraId="2472C981" w14:textId="77777777" w:rsidR="00A33946" w:rsidRPr="00CC3E47" w:rsidRDefault="00A33946">
      <w:pPr>
        <w:spacing w:line="240" w:lineRule="auto"/>
        <w:rPr>
          <w:lang w:val="et-EE"/>
        </w:rPr>
      </w:pPr>
      <w:r w:rsidRPr="00CC3E47">
        <w:rPr>
          <w:lang w:val="et-EE"/>
        </w:rPr>
        <w:t xml:space="preserve">Pemetrexed </w:t>
      </w:r>
      <w:r w:rsidR="00CD759E">
        <w:rPr>
          <w:lang w:val="et-EE"/>
        </w:rPr>
        <w:t>Pfizer</w:t>
      </w:r>
      <w:r w:rsidRPr="00CC3E47">
        <w:rPr>
          <w:lang w:val="et-EE"/>
        </w:rPr>
        <w:t xml:space="preserve"> 100 mg infusioonilahuse kontsentraadi pulber</w:t>
      </w:r>
    </w:p>
    <w:p w14:paraId="62A91521" w14:textId="77777777" w:rsidR="00A33946" w:rsidRPr="00FE5C43" w:rsidRDefault="0032519A">
      <w:pPr>
        <w:spacing w:line="240" w:lineRule="auto"/>
        <w:rPr>
          <w:szCs w:val="24"/>
          <w:lang w:val="et-EE"/>
        </w:rPr>
      </w:pPr>
      <w:r w:rsidRPr="00FE5C43">
        <w:rPr>
          <w:lang w:val="et-EE"/>
        </w:rPr>
        <w:t>p</w:t>
      </w:r>
      <w:r w:rsidR="00A33946" w:rsidRPr="00FE5C43">
        <w:rPr>
          <w:lang w:val="et-EE"/>
        </w:rPr>
        <w:t>emetrekseed</w:t>
      </w:r>
    </w:p>
    <w:p w14:paraId="0B9C86D5" w14:textId="77777777" w:rsidR="00A33946" w:rsidRPr="00CC3E47" w:rsidRDefault="00495ACC">
      <w:pPr>
        <w:spacing w:line="240" w:lineRule="auto"/>
        <w:rPr>
          <w:lang w:val="et-EE"/>
        </w:rPr>
      </w:pPr>
      <w:r w:rsidRPr="00CC3E47">
        <w:rPr>
          <w:lang w:val="et-EE"/>
        </w:rPr>
        <w:t>Intravenoosne</w:t>
      </w:r>
    </w:p>
    <w:p w14:paraId="0EED45D1" w14:textId="77777777" w:rsidR="00A33946" w:rsidRPr="00CC3E47" w:rsidRDefault="00A33946">
      <w:pPr>
        <w:spacing w:line="240" w:lineRule="auto"/>
        <w:rPr>
          <w:szCs w:val="24"/>
          <w:lang w:val="et-EE"/>
        </w:rPr>
      </w:pPr>
    </w:p>
    <w:p w14:paraId="3F9C0B63" w14:textId="77777777" w:rsidR="00A33946" w:rsidRPr="00CC3E47" w:rsidRDefault="00A33946">
      <w:pPr>
        <w:spacing w:line="240" w:lineRule="auto"/>
        <w:rPr>
          <w:szCs w:val="24"/>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A33946" w:rsidRPr="00CC3E47" w14:paraId="6B5660D1" w14:textId="77777777" w:rsidTr="00F002A3">
        <w:tc>
          <w:tcPr>
            <w:tcW w:w="9322" w:type="dxa"/>
          </w:tcPr>
          <w:p w14:paraId="606DB219" w14:textId="77777777" w:rsidR="00A33946" w:rsidRPr="00CC3E47" w:rsidRDefault="00A33946">
            <w:pPr>
              <w:tabs>
                <w:tab w:val="clear" w:pos="567"/>
                <w:tab w:val="left" w:pos="142"/>
              </w:tabs>
              <w:spacing w:line="240" w:lineRule="auto"/>
              <w:ind w:left="567" w:hanging="567"/>
              <w:rPr>
                <w:b/>
                <w:lang w:val="et-EE"/>
              </w:rPr>
            </w:pPr>
            <w:r w:rsidRPr="00CC3E47">
              <w:rPr>
                <w:b/>
                <w:lang w:val="et-EE"/>
              </w:rPr>
              <w:t>2.</w:t>
            </w:r>
            <w:r w:rsidRPr="00CC3E47">
              <w:rPr>
                <w:b/>
                <w:lang w:val="et-EE"/>
              </w:rPr>
              <w:tab/>
              <w:t>MANUSTAMISVIIS</w:t>
            </w:r>
          </w:p>
        </w:tc>
      </w:tr>
    </w:tbl>
    <w:p w14:paraId="6BCD15CE" w14:textId="77777777" w:rsidR="00A33946" w:rsidRPr="00CC3E47" w:rsidRDefault="00A33946">
      <w:pPr>
        <w:tabs>
          <w:tab w:val="clear" w:pos="567"/>
        </w:tabs>
        <w:spacing w:line="240" w:lineRule="auto"/>
        <w:rPr>
          <w:lang w:val="et-EE"/>
        </w:rPr>
      </w:pPr>
    </w:p>
    <w:p w14:paraId="35CA5E9F" w14:textId="77777777" w:rsidR="00552D82" w:rsidRPr="00CC3E47" w:rsidRDefault="00552D82" w:rsidP="00552D82">
      <w:pPr>
        <w:spacing w:line="240" w:lineRule="auto"/>
        <w:rPr>
          <w:lang w:val="et-EE"/>
        </w:rPr>
      </w:pPr>
      <w:r w:rsidRPr="00CC3E47">
        <w:rPr>
          <w:lang w:val="et-EE"/>
        </w:rPr>
        <w:t>Enne kasutamist muuta manustamiskõlblikuks ja lahjendada.</w:t>
      </w:r>
    </w:p>
    <w:p w14:paraId="2F9CCB0F" w14:textId="77777777" w:rsidR="00A33946" w:rsidRPr="00CC3E47" w:rsidRDefault="00A33946">
      <w:pPr>
        <w:tabs>
          <w:tab w:val="clear" w:pos="567"/>
        </w:tabs>
        <w:spacing w:line="240" w:lineRule="auto"/>
        <w:rPr>
          <w:lang w:val="et-EE"/>
        </w:rPr>
      </w:pPr>
    </w:p>
    <w:p w14:paraId="2D26DB5D" w14:textId="77777777" w:rsidR="00A33946" w:rsidRPr="00CC3E47" w:rsidRDefault="00A33946">
      <w:pPr>
        <w:tabs>
          <w:tab w:val="clear" w:pos="567"/>
        </w:tabs>
        <w:spacing w:line="240" w:lineRule="auto"/>
        <w:rPr>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A33946" w:rsidRPr="00CC3E47" w14:paraId="717FF67D" w14:textId="77777777" w:rsidTr="00F002A3">
        <w:tc>
          <w:tcPr>
            <w:tcW w:w="9322" w:type="dxa"/>
          </w:tcPr>
          <w:p w14:paraId="46BA3B41" w14:textId="77777777" w:rsidR="00A33946" w:rsidRPr="00CC3E47" w:rsidRDefault="00A33946">
            <w:pPr>
              <w:tabs>
                <w:tab w:val="clear" w:pos="567"/>
                <w:tab w:val="left" w:pos="142"/>
              </w:tabs>
              <w:spacing w:line="240" w:lineRule="auto"/>
              <w:ind w:left="567" w:hanging="567"/>
              <w:rPr>
                <w:b/>
                <w:lang w:val="et-EE"/>
              </w:rPr>
            </w:pPr>
            <w:r w:rsidRPr="00CC3E47">
              <w:rPr>
                <w:b/>
                <w:lang w:val="et-EE"/>
              </w:rPr>
              <w:t>3.</w:t>
            </w:r>
            <w:r w:rsidRPr="00CC3E47">
              <w:rPr>
                <w:b/>
                <w:lang w:val="et-EE"/>
              </w:rPr>
              <w:tab/>
              <w:t>KÕLBLIKKUSAEG</w:t>
            </w:r>
          </w:p>
        </w:tc>
      </w:tr>
    </w:tbl>
    <w:p w14:paraId="55201D5C" w14:textId="77777777" w:rsidR="00A33946" w:rsidRPr="00CC3E47" w:rsidRDefault="00A33946">
      <w:pPr>
        <w:tabs>
          <w:tab w:val="clear" w:pos="567"/>
        </w:tabs>
        <w:spacing w:line="240" w:lineRule="auto"/>
        <w:rPr>
          <w:lang w:val="et-EE"/>
        </w:rPr>
      </w:pPr>
    </w:p>
    <w:p w14:paraId="4C132751" w14:textId="77777777" w:rsidR="00A33946" w:rsidRPr="00CC3E47" w:rsidRDefault="00A33946">
      <w:pPr>
        <w:tabs>
          <w:tab w:val="clear" w:pos="567"/>
        </w:tabs>
        <w:spacing w:line="240" w:lineRule="auto"/>
        <w:rPr>
          <w:lang w:val="et-EE"/>
        </w:rPr>
      </w:pPr>
      <w:r w:rsidRPr="00CC3E47">
        <w:rPr>
          <w:lang w:val="et-EE"/>
        </w:rPr>
        <w:t>EXP</w:t>
      </w:r>
    </w:p>
    <w:p w14:paraId="15D8208D" w14:textId="77777777" w:rsidR="00A33946" w:rsidRPr="00CC3E47" w:rsidRDefault="00A33946">
      <w:pPr>
        <w:tabs>
          <w:tab w:val="clear" w:pos="567"/>
        </w:tabs>
        <w:spacing w:line="240" w:lineRule="auto"/>
        <w:rPr>
          <w:lang w:val="et-EE"/>
        </w:rPr>
      </w:pPr>
    </w:p>
    <w:p w14:paraId="1F6577B3" w14:textId="77777777" w:rsidR="00A33946" w:rsidRPr="00CC3E47" w:rsidRDefault="00A33946">
      <w:pPr>
        <w:tabs>
          <w:tab w:val="clear" w:pos="567"/>
        </w:tabs>
        <w:spacing w:line="240" w:lineRule="auto"/>
        <w:rPr>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A33946" w:rsidRPr="00CC3E47" w14:paraId="2F32E00B" w14:textId="77777777" w:rsidTr="00F002A3">
        <w:tc>
          <w:tcPr>
            <w:tcW w:w="9322" w:type="dxa"/>
          </w:tcPr>
          <w:p w14:paraId="12ADC387" w14:textId="77777777" w:rsidR="00A33946" w:rsidRPr="00CC3E47" w:rsidRDefault="00A33946">
            <w:pPr>
              <w:tabs>
                <w:tab w:val="clear" w:pos="567"/>
                <w:tab w:val="left" w:pos="142"/>
              </w:tabs>
              <w:spacing w:line="240" w:lineRule="auto"/>
              <w:ind w:left="567" w:hanging="567"/>
              <w:rPr>
                <w:b/>
                <w:lang w:val="et-EE"/>
              </w:rPr>
            </w:pPr>
            <w:r w:rsidRPr="00CC3E47">
              <w:rPr>
                <w:b/>
                <w:lang w:val="et-EE"/>
              </w:rPr>
              <w:t>4.</w:t>
            </w:r>
            <w:r w:rsidRPr="00CC3E47">
              <w:rPr>
                <w:b/>
                <w:lang w:val="et-EE"/>
              </w:rPr>
              <w:tab/>
              <w:t>PARTII NUMBER</w:t>
            </w:r>
          </w:p>
        </w:tc>
      </w:tr>
    </w:tbl>
    <w:p w14:paraId="4DC9E335" w14:textId="77777777" w:rsidR="00A33946" w:rsidRPr="00CC3E47" w:rsidRDefault="00A33946">
      <w:pPr>
        <w:tabs>
          <w:tab w:val="clear" w:pos="567"/>
        </w:tabs>
        <w:spacing w:line="240" w:lineRule="auto"/>
        <w:ind w:right="113"/>
        <w:rPr>
          <w:lang w:val="et-EE"/>
        </w:rPr>
      </w:pPr>
    </w:p>
    <w:p w14:paraId="551E4098" w14:textId="77777777" w:rsidR="00A33946" w:rsidRPr="00CC3E47" w:rsidRDefault="00A33946">
      <w:pPr>
        <w:tabs>
          <w:tab w:val="clear" w:pos="567"/>
        </w:tabs>
        <w:spacing w:line="240" w:lineRule="auto"/>
        <w:ind w:right="113"/>
        <w:rPr>
          <w:lang w:val="et-EE"/>
        </w:rPr>
      </w:pPr>
      <w:r w:rsidRPr="00CC3E47">
        <w:rPr>
          <w:lang w:val="et-EE"/>
        </w:rPr>
        <w:t>Lot</w:t>
      </w:r>
    </w:p>
    <w:p w14:paraId="04A0E6FB" w14:textId="77777777" w:rsidR="00A33946" w:rsidRPr="00CC3E47" w:rsidRDefault="00A33946">
      <w:pPr>
        <w:tabs>
          <w:tab w:val="clear" w:pos="567"/>
        </w:tabs>
        <w:spacing w:line="240" w:lineRule="auto"/>
        <w:ind w:right="113"/>
        <w:rPr>
          <w:lang w:val="et-EE"/>
        </w:rPr>
      </w:pPr>
    </w:p>
    <w:p w14:paraId="2BC9E3E8" w14:textId="77777777" w:rsidR="00A33946" w:rsidRPr="00CC3E47" w:rsidRDefault="00A33946">
      <w:pPr>
        <w:tabs>
          <w:tab w:val="clear" w:pos="567"/>
        </w:tabs>
        <w:spacing w:line="240" w:lineRule="auto"/>
        <w:ind w:right="113"/>
        <w:rPr>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A33946" w:rsidRPr="006F4FA0" w14:paraId="550F18E9" w14:textId="77777777" w:rsidTr="00F002A3">
        <w:tc>
          <w:tcPr>
            <w:tcW w:w="9322" w:type="dxa"/>
          </w:tcPr>
          <w:p w14:paraId="7B390203" w14:textId="77777777" w:rsidR="00A33946" w:rsidRPr="00CC3E47" w:rsidRDefault="00A33946">
            <w:pPr>
              <w:tabs>
                <w:tab w:val="clear" w:pos="567"/>
                <w:tab w:val="left" w:pos="142"/>
              </w:tabs>
              <w:spacing w:line="240" w:lineRule="auto"/>
              <w:ind w:left="567" w:hanging="567"/>
              <w:rPr>
                <w:b/>
                <w:lang w:val="et-EE"/>
              </w:rPr>
            </w:pPr>
            <w:r w:rsidRPr="00CC3E47">
              <w:rPr>
                <w:b/>
                <w:lang w:val="et-EE"/>
              </w:rPr>
              <w:t>5.</w:t>
            </w:r>
            <w:r w:rsidRPr="00CC3E47">
              <w:rPr>
                <w:b/>
                <w:lang w:val="et-EE"/>
              </w:rPr>
              <w:tab/>
              <w:t>PAKENDI SISU KAALU, MAHU VÕI ÜHIKUTE JÄRGI</w:t>
            </w:r>
          </w:p>
        </w:tc>
      </w:tr>
    </w:tbl>
    <w:p w14:paraId="3F3B8B2B" w14:textId="77777777" w:rsidR="00A33946" w:rsidRPr="00CC3E47" w:rsidRDefault="00A33946">
      <w:pPr>
        <w:tabs>
          <w:tab w:val="clear" w:pos="567"/>
        </w:tabs>
        <w:spacing w:line="240" w:lineRule="auto"/>
        <w:rPr>
          <w:lang w:val="et-EE"/>
        </w:rPr>
      </w:pPr>
    </w:p>
    <w:p w14:paraId="6A56D95E" w14:textId="77777777" w:rsidR="00A33946" w:rsidRPr="00CC3E47" w:rsidRDefault="00A33946">
      <w:pPr>
        <w:tabs>
          <w:tab w:val="clear" w:pos="567"/>
        </w:tabs>
        <w:spacing w:line="240" w:lineRule="auto"/>
        <w:rPr>
          <w:lang w:val="et-EE"/>
        </w:rPr>
      </w:pPr>
      <w:r w:rsidRPr="00CC3E47">
        <w:rPr>
          <w:lang w:val="et-EE"/>
        </w:rPr>
        <w:t>100 mg</w:t>
      </w:r>
    </w:p>
    <w:p w14:paraId="20DDE8CE" w14:textId="77777777" w:rsidR="00A33946" w:rsidRPr="00CC3E47" w:rsidRDefault="00A33946">
      <w:pPr>
        <w:tabs>
          <w:tab w:val="clear" w:pos="567"/>
        </w:tabs>
        <w:spacing w:line="240" w:lineRule="auto"/>
        <w:rPr>
          <w:lang w:val="et-EE"/>
        </w:rPr>
      </w:pPr>
    </w:p>
    <w:p w14:paraId="7C38F1C3" w14:textId="77777777" w:rsidR="00A33946" w:rsidRPr="00CC3E47" w:rsidRDefault="00A33946">
      <w:pPr>
        <w:tabs>
          <w:tab w:val="clear" w:pos="567"/>
        </w:tabs>
        <w:spacing w:line="240" w:lineRule="auto"/>
        <w:rPr>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A33946" w:rsidRPr="00CC3E47" w14:paraId="1D6C7D8B" w14:textId="77777777" w:rsidTr="00F002A3">
        <w:tc>
          <w:tcPr>
            <w:tcW w:w="9322" w:type="dxa"/>
          </w:tcPr>
          <w:p w14:paraId="2F9FB842" w14:textId="77777777" w:rsidR="00A33946" w:rsidRPr="00CC3E47" w:rsidRDefault="00A33946">
            <w:pPr>
              <w:tabs>
                <w:tab w:val="clear" w:pos="567"/>
                <w:tab w:val="left" w:pos="142"/>
              </w:tabs>
              <w:spacing w:line="240" w:lineRule="auto"/>
              <w:ind w:left="567" w:hanging="567"/>
              <w:rPr>
                <w:b/>
                <w:lang w:val="et-EE"/>
              </w:rPr>
            </w:pPr>
            <w:r w:rsidRPr="00CC3E47">
              <w:rPr>
                <w:b/>
                <w:lang w:val="et-EE"/>
              </w:rPr>
              <w:t>6.</w:t>
            </w:r>
            <w:r w:rsidRPr="00CC3E47">
              <w:rPr>
                <w:b/>
                <w:lang w:val="et-EE"/>
              </w:rPr>
              <w:tab/>
              <w:t>MUU</w:t>
            </w:r>
          </w:p>
        </w:tc>
      </w:tr>
    </w:tbl>
    <w:p w14:paraId="6618EE7F" w14:textId="77777777" w:rsidR="00A33946" w:rsidRPr="00CC3E47" w:rsidRDefault="00A33946" w:rsidP="00863F67">
      <w:pPr>
        <w:spacing w:line="240" w:lineRule="auto"/>
        <w:rPr>
          <w:lang w:val="et-EE"/>
        </w:rPr>
      </w:pPr>
      <w:r w:rsidRPr="00CC3E47">
        <w:rPr>
          <w:szCs w:val="24"/>
          <w:lang w:val="et-EE"/>
        </w:rPr>
        <w:br w:type="page"/>
      </w:r>
    </w:p>
    <w:p w14:paraId="65827665" w14:textId="77777777" w:rsidR="00A33946" w:rsidRPr="00FE6134" w:rsidRDefault="00A33946">
      <w:pPr>
        <w:pBdr>
          <w:top w:val="single" w:sz="4" w:space="1" w:color="auto"/>
          <w:left w:val="single" w:sz="4" w:space="4" w:color="auto"/>
          <w:bottom w:val="single" w:sz="4" w:space="1" w:color="auto"/>
          <w:right w:val="single" w:sz="4" w:space="4" w:color="auto"/>
        </w:pBdr>
        <w:spacing w:line="240" w:lineRule="auto"/>
        <w:rPr>
          <w:bCs/>
          <w:lang w:val="et-EE"/>
        </w:rPr>
      </w:pPr>
      <w:r w:rsidRPr="00CC3E47">
        <w:rPr>
          <w:b/>
          <w:lang w:val="et-EE"/>
        </w:rPr>
        <w:lastRenderedPageBreak/>
        <w:t>VÄLISPAKENDIL PEAVAD OLEMA JÄRGMISED ANDMED</w:t>
      </w:r>
    </w:p>
    <w:p w14:paraId="5904EEFC" w14:textId="77777777" w:rsidR="00A33946" w:rsidRPr="00FE6134" w:rsidRDefault="00A33946">
      <w:pPr>
        <w:pBdr>
          <w:top w:val="single" w:sz="4" w:space="1" w:color="auto"/>
          <w:left w:val="single" w:sz="4" w:space="4" w:color="auto"/>
          <w:bottom w:val="single" w:sz="4" w:space="1" w:color="auto"/>
          <w:right w:val="single" w:sz="4" w:space="4" w:color="auto"/>
        </w:pBdr>
        <w:spacing w:line="240" w:lineRule="auto"/>
        <w:ind w:left="567" w:hanging="567"/>
        <w:rPr>
          <w:bCs/>
          <w:lang w:val="et-EE"/>
        </w:rPr>
      </w:pPr>
    </w:p>
    <w:p w14:paraId="2D5121C6" w14:textId="77777777" w:rsidR="00A33946" w:rsidRPr="00FE6134" w:rsidRDefault="00A33946">
      <w:pPr>
        <w:pBdr>
          <w:top w:val="single" w:sz="4" w:space="1" w:color="auto"/>
          <w:left w:val="single" w:sz="4" w:space="4" w:color="auto"/>
          <w:bottom w:val="single" w:sz="4" w:space="1" w:color="auto"/>
          <w:right w:val="single" w:sz="4" w:space="4" w:color="auto"/>
        </w:pBdr>
        <w:spacing w:line="240" w:lineRule="auto"/>
        <w:rPr>
          <w:bCs/>
          <w:lang w:val="et-EE"/>
        </w:rPr>
      </w:pPr>
      <w:r w:rsidRPr="00CC3E47">
        <w:rPr>
          <w:b/>
          <w:lang w:val="et-EE"/>
        </w:rPr>
        <w:t>Väliskarp 500 mg viaalile</w:t>
      </w:r>
    </w:p>
    <w:p w14:paraId="1C8975CF" w14:textId="77777777" w:rsidR="00A33946" w:rsidRPr="00CC3E47" w:rsidRDefault="00A33946">
      <w:pPr>
        <w:spacing w:line="240" w:lineRule="auto"/>
        <w:rPr>
          <w:lang w:val="et-EE"/>
        </w:rPr>
      </w:pPr>
    </w:p>
    <w:p w14:paraId="6079479C" w14:textId="77777777" w:rsidR="00A33946" w:rsidRPr="00CC3E47" w:rsidRDefault="00A33946">
      <w:pPr>
        <w:spacing w:line="240" w:lineRule="auto"/>
        <w:rPr>
          <w:lang w:val="et-EE"/>
        </w:rPr>
      </w:pPr>
    </w:p>
    <w:p w14:paraId="27BD1B77" w14:textId="77777777" w:rsidR="00A33946" w:rsidRPr="00CC3E47" w:rsidRDefault="00A33946">
      <w:pPr>
        <w:pBdr>
          <w:top w:val="single" w:sz="4" w:space="1" w:color="auto"/>
          <w:left w:val="single" w:sz="4" w:space="4" w:color="auto"/>
          <w:bottom w:val="single" w:sz="4" w:space="1" w:color="auto"/>
          <w:right w:val="single" w:sz="4" w:space="4" w:color="auto"/>
        </w:pBdr>
        <w:spacing w:line="240" w:lineRule="auto"/>
        <w:ind w:left="567" w:hanging="567"/>
        <w:outlineLvl w:val="0"/>
        <w:rPr>
          <w:lang w:val="et-EE"/>
        </w:rPr>
      </w:pPr>
      <w:r w:rsidRPr="00CC3E47">
        <w:rPr>
          <w:b/>
          <w:lang w:val="et-EE"/>
        </w:rPr>
        <w:t>1.</w:t>
      </w:r>
      <w:r w:rsidRPr="00CC3E47">
        <w:rPr>
          <w:b/>
          <w:lang w:val="et-EE"/>
        </w:rPr>
        <w:tab/>
        <w:t>RAVIMPREPARAADI NIMETUS</w:t>
      </w:r>
    </w:p>
    <w:p w14:paraId="1CD37E5F" w14:textId="77777777" w:rsidR="00A33946" w:rsidRPr="00CC3E47" w:rsidRDefault="00A33946">
      <w:pPr>
        <w:spacing w:line="240" w:lineRule="auto"/>
        <w:rPr>
          <w:szCs w:val="24"/>
          <w:lang w:val="et-EE"/>
        </w:rPr>
      </w:pPr>
    </w:p>
    <w:p w14:paraId="78A3C9B1" w14:textId="77777777" w:rsidR="00A33946" w:rsidRPr="00CC3E47" w:rsidRDefault="00A33946">
      <w:pPr>
        <w:spacing w:line="240" w:lineRule="auto"/>
        <w:rPr>
          <w:lang w:val="et-EE"/>
        </w:rPr>
      </w:pPr>
      <w:r w:rsidRPr="00CC3E47">
        <w:rPr>
          <w:lang w:val="et-EE"/>
        </w:rPr>
        <w:t xml:space="preserve">Pemetrexed </w:t>
      </w:r>
      <w:r w:rsidR="00CD759E">
        <w:rPr>
          <w:lang w:val="et-EE"/>
        </w:rPr>
        <w:t>Pfizer</w:t>
      </w:r>
      <w:r w:rsidRPr="00CC3E47">
        <w:rPr>
          <w:lang w:val="et-EE"/>
        </w:rPr>
        <w:t xml:space="preserve"> 500 mg infusioonilahuse kontsentraadi pulber</w:t>
      </w:r>
    </w:p>
    <w:p w14:paraId="3E7D7A92" w14:textId="77777777" w:rsidR="00A33946" w:rsidRPr="00FE5C43" w:rsidRDefault="0032519A">
      <w:pPr>
        <w:spacing w:line="240" w:lineRule="auto"/>
        <w:rPr>
          <w:szCs w:val="24"/>
          <w:lang w:val="et-EE"/>
        </w:rPr>
      </w:pPr>
      <w:r w:rsidRPr="00FE5C43">
        <w:rPr>
          <w:lang w:val="et-EE"/>
        </w:rPr>
        <w:t>p</w:t>
      </w:r>
      <w:r w:rsidR="00A33946" w:rsidRPr="00FE5C43">
        <w:rPr>
          <w:lang w:val="et-EE"/>
        </w:rPr>
        <w:t>emetrekseed</w:t>
      </w:r>
    </w:p>
    <w:p w14:paraId="6ED402D6" w14:textId="77777777" w:rsidR="00A33946" w:rsidRPr="00CC3E47" w:rsidRDefault="00A33946">
      <w:pPr>
        <w:spacing w:line="240" w:lineRule="auto"/>
        <w:rPr>
          <w:szCs w:val="24"/>
          <w:lang w:val="et-EE"/>
        </w:rPr>
      </w:pPr>
    </w:p>
    <w:p w14:paraId="567DB6BD" w14:textId="77777777" w:rsidR="00A33946" w:rsidRPr="00CC3E47" w:rsidRDefault="00A33946">
      <w:pPr>
        <w:spacing w:line="240" w:lineRule="auto"/>
        <w:rPr>
          <w:szCs w:val="24"/>
          <w:lang w:val="et-EE"/>
        </w:rPr>
      </w:pPr>
    </w:p>
    <w:p w14:paraId="2FD85930" w14:textId="77777777" w:rsidR="00A33946" w:rsidRPr="00FE6134" w:rsidRDefault="00A33946">
      <w:pPr>
        <w:pBdr>
          <w:top w:val="single" w:sz="4" w:space="1" w:color="auto"/>
          <w:left w:val="single" w:sz="4" w:space="4" w:color="auto"/>
          <w:bottom w:val="single" w:sz="4" w:space="1" w:color="auto"/>
          <w:right w:val="single" w:sz="4" w:space="4" w:color="auto"/>
        </w:pBdr>
        <w:spacing w:line="240" w:lineRule="auto"/>
        <w:ind w:left="567" w:hanging="567"/>
        <w:outlineLvl w:val="0"/>
        <w:rPr>
          <w:bCs/>
          <w:noProof/>
          <w:szCs w:val="24"/>
          <w:lang w:val="et-EE"/>
        </w:rPr>
      </w:pPr>
      <w:r w:rsidRPr="00CC3E47">
        <w:rPr>
          <w:b/>
          <w:noProof/>
          <w:szCs w:val="24"/>
          <w:lang w:val="et-EE"/>
        </w:rPr>
        <w:t>2.</w:t>
      </w:r>
      <w:r w:rsidRPr="00CC3E47">
        <w:rPr>
          <w:b/>
          <w:noProof/>
          <w:szCs w:val="24"/>
          <w:lang w:val="et-EE"/>
        </w:rPr>
        <w:tab/>
        <w:t>TOIMEAINE(TE) SISALDUS</w:t>
      </w:r>
    </w:p>
    <w:p w14:paraId="19E248D4" w14:textId="77777777" w:rsidR="00A33946" w:rsidRPr="00FE6134" w:rsidRDefault="00A33946">
      <w:pPr>
        <w:spacing w:line="240" w:lineRule="auto"/>
        <w:rPr>
          <w:iCs/>
          <w:szCs w:val="24"/>
          <w:lang w:val="et-EE"/>
        </w:rPr>
      </w:pPr>
    </w:p>
    <w:p w14:paraId="19109DF2" w14:textId="77777777" w:rsidR="00A33946" w:rsidRPr="00CC3E47" w:rsidRDefault="00A33946">
      <w:pPr>
        <w:numPr>
          <w:ilvl w:val="12"/>
          <w:numId w:val="0"/>
        </w:numPr>
        <w:tabs>
          <w:tab w:val="clear" w:pos="567"/>
        </w:tabs>
        <w:spacing w:line="240" w:lineRule="auto"/>
        <w:ind w:right="-2"/>
        <w:rPr>
          <w:noProof/>
          <w:szCs w:val="24"/>
          <w:lang w:val="et-EE"/>
        </w:rPr>
      </w:pPr>
      <w:r w:rsidRPr="00CC3E47">
        <w:rPr>
          <w:noProof/>
          <w:szCs w:val="24"/>
          <w:lang w:val="et-EE"/>
        </w:rPr>
        <w:t>Üks viaal sisaldab 500 mg pemetrekseedi (dinaatriumpemetrekseedhemipentahüdraadina).</w:t>
      </w:r>
    </w:p>
    <w:p w14:paraId="2D8817D8" w14:textId="77777777" w:rsidR="00A33946" w:rsidRPr="00CC3E47" w:rsidRDefault="00A33946">
      <w:pPr>
        <w:spacing w:line="240" w:lineRule="auto"/>
        <w:rPr>
          <w:szCs w:val="24"/>
          <w:lang w:val="et-EE"/>
        </w:rPr>
      </w:pPr>
    </w:p>
    <w:p w14:paraId="59078585" w14:textId="77777777" w:rsidR="00A33946" w:rsidRPr="00CC3E47" w:rsidRDefault="00A33946">
      <w:pPr>
        <w:spacing w:line="240" w:lineRule="auto"/>
        <w:rPr>
          <w:lang w:val="et-EE"/>
        </w:rPr>
      </w:pPr>
      <w:r w:rsidRPr="00CC3E47">
        <w:rPr>
          <w:noProof/>
          <w:szCs w:val="24"/>
          <w:lang w:val="et-EE"/>
        </w:rPr>
        <w:t xml:space="preserve">Pärast </w:t>
      </w:r>
      <w:r w:rsidRPr="00CC3E47">
        <w:rPr>
          <w:lang w:val="et-EE"/>
        </w:rPr>
        <w:t>manustamiskõlblikuks muutmist on pemetrekseedi sisaldus viaalis 25 mg/ml.</w:t>
      </w:r>
    </w:p>
    <w:p w14:paraId="109A272C" w14:textId="77777777" w:rsidR="00A33946" w:rsidRPr="00CC3E47" w:rsidRDefault="00A33946">
      <w:pPr>
        <w:spacing w:line="240" w:lineRule="auto"/>
        <w:rPr>
          <w:szCs w:val="24"/>
          <w:lang w:val="et-EE"/>
        </w:rPr>
      </w:pPr>
    </w:p>
    <w:p w14:paraId="04DD6D06" w14:textId="77777777" w:rsidR="00A33946" w:rsidRPr="00CC3E47" w:rsidRDefault="00A33946">
      <w:pPr>
        <w:spacing w:line="240" w:lineRule="auto"/>
        <w:rPr>
          <w:szCs w:val="24"/>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A33946" w:rsidRPr="00CC3E47" w14:paraId="118D8F4D" w14:textId="77777777" w:rsidTr="00F002A3">
        <w:tc>
          <w:tcPr>
            <w:tcW w:w="9322" w:type="dxa"/>
          </w:tcPr>
          <w:p w14:paraId="3DAC2ED6" w14:textId="77777777" w:rsidR="00A33946" w:rsidRPr="00CC3E47" w:rsidRDefault="00A33946">
            <w:pPr>
              <w:tabs>
                <w:tab w:val="clear" w:pos="567"/>
                <w:tab w:val="left" w:pos="142"/>
              </w:tabs>
              <w:spacing w:line="240" w:lineRule="auto"/>
              <w:ind w:left="567" w:hanging="567"/>
              <w:rPr>
                <w:b/>
                <w:lang w:val="et-EE"/>
              </w:rPr>
            </w:pPr>
            <w:r w:rsidRPr="00CC3E47">
              <w:rPr>
                <w:b/>
                <w:lang w:val="et-EE"/>
              </w:rPr>
              <w:t>3.</w:t>
            </w:r>
            <w:r w:rsidRPr="00CC3E47">
              <w:rPr>
                <w:b/>
                <w:lang w:val="et-EE"/>
              </w:rPr>
              <w:tab/>
              <w:t>ABIAINED</w:t>
            </w:r>
          </w:p>
        </w:tc>
      </w:tr>
    </w:tbl>
    <w:p w14:paraId="7EBF425A" w14:textId="77777777" w:rsidR="00A33946" w:rsidRPr="00CC3E47" w:rsidRDefault="00A33946">
      <w:pPr>
        <w:tabs>
          <w:tab w:val="clear" w:pos="567"/>
        </w:tabs>
        <w:spacing w:line="240" w:lineRule="auto"/>
        <w:rPr>
          <w:lang w:val="et-EE"/>
        </w:rPr>
      </w:pPr>
    </w:p>
    <w:p w14:paraId="0A617E8B" w14:textId="77777777" w:rsidR="00A33946" w:rsidRPr="00CC3E47" w:rsidRDefault="00A33946">
      <w:pPr>
        <w:tabs>
          <w:tab w:val="clear" w:pos="567"/>
        </w:tabs>
        <w:spacing w:line="240" w:lineRule="auto"/>
        <w:rPr>
          <w:lang w:val="et-EE"/>
        </w:rPr>
      </w:pPr>
      <w:r w:rsidRPr="00CC3E47">
        <w:rPr>
          <w:lang w:val="et-EE"/>
        </w:rPr>
        <w:t xml:space="preserve">Abiained: mannitool, kontsentreeritud vesinikkloriidhape, naatriumhüdroksiid </w:t>
      </w:r>
      <w:r w:rsidRPr="00A977B9">
        <w:rPr>
          <w:highlight w:val="lightGray"/>
          <w:lang w:val="et-EE"/>
        </w:rPr>
        <w:t>(lisainfot vt pakendi infolehest)</w:t>
      </w:r>
      <w:r w:rsidRPr="00CC3E47">
        <w:rPr>
          <w:lang w:val="et-EE"/>
        </w:rPr>
        <w:t>.</w:t>
      </w:r>
    </w:p>
    <w:p w14:paraId="59405A1C" w14:textId="77777777" w:rsidR="00A33946" w:rsidRPr="00CC3E47" w:rsidRDefault="00A33946">
      <w:pPr>
        <w:tabs>
          <w:tab w:val="clear" w:pos="567"/>
        </w:tabs>
        <w:spacing w:line="240" w:lineRule="auto"/>
        <w:rPr>
          <w:lang w:val="et-EE"/>
        </w:rPr>
      </w:pPr>
    </w:p>
    <w:p w14:paraId="14CDC62E" w14:textId="77777777" w:rsidR="00A33946" w:rsidRPr="00CC3E47" w:rsidRDefault="00A33946">
      <w:pPr>
        <w:tabs>
          <w:tab w:val="clear" w:pos="567"/>
        </w:tabs>
        <w:spacing w:line="240" w:lineRule="auto"/>
        <w:rPr>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A33946" w:rsidRPr="00CC3E47" w14:paraId="57DF0A4F" w14:textId="77777777" w:rsidTr="00F002A3">
        <w:tc>
          <w:tcPr>
            <w:tcW w:w="9322" w:type="dxa"/>
          </w:tcPr>
          <w:p w14:paraId="35389CAB" w14:textId="77777777" w:rsidR="00A33946" w:rsidRPr="00CC3E47" w:rsidRDefault="00A33946">
            <w:pPr>
              <w:tabs>
                <w:tab w:val="clear" w:pos="567"/>
                <w:tab w:val="left" w:pos="142"/>
              </w:tabs>
              <w:spacing w:line="240" w:lineRule="auto"/>
              <w:ind w:left="567" w:hanging="567"/>
              <w:rPr>
                <w:b/>
                <w:lang w:val="et-EE"/>
              </w:rPr>
            </w:pPr>
            <w:r w:rsidRPr="00CC3E47">
              <w:rPr>
                <w:b/>
                <w:lang w:val="et-EE"/>
              </w:rPr>
              <w:t>4.</w:t>
            </w:r>
            <w:r w:rsidRPr="00CC3E47">
              <w:rPr>
                <w:b/>
                <w:lang w:val="et-EE"/>
              </w:rPr>
              <w:tab/>
              <w:t>RAVIMVORM JA PAKENDI SUURUS</w:t>
            </w:r>
          </w:p>
        </w:tc>
      </w:tr>
    </w:tbl>
    <w:p w14:paraId="229B6FC3" w14:textId="77777777" w:rsidR="00A33946" w:rsidRPr="00CC3E47" w:rsidRDefault="00A33946">
      <w:pPr>
        <w:tabs>
          <w:tab w:val="clear" w:pos="567"/>
        </w:tabs>
        <w:spacing w:line="240" w:lineRule="auto"/>
        <w:rPr>
          <w:lang w:val="et-EE"/>
        </w:rPr>
      </w:pPr>
    </w:p>
    <w:p w14:paraId="401B575E" w14:textId="77777777" w:rsidR="00A33946" w:rsidRPr="00CC3E47" w:rsidRDefault="00A33946">
      <w:pPr>
        <w:tabs>
          <w:tab w:val="clear" w:pos="567"/>
        </w:tabs>
        <w:spacing w:line="240" w:lineRule="auto"/>
        <w:rPr>
          <w:lang w:val="et-EE"/>
        </w:rPr>
      </w:pPr>
      <w:r w:rsidRPr="00A977B9">
        <w:rPr>
          <w:highlight w:val="lightGray"/>
          <w:lang w:val="et-EE"/>
        </w:rPr>
        <w:t>Infusioonilahuse kontsentraadi pulber</w:t>
      </w:r>
    </w:p>
    <w:p w14:paraId="73F38E95" w14:textId="77777777" w:rsidR="00A33946" w:rsidRPr="00CC3E47" w:rsidRDefault="00A33946">
      <w:pPr>
        <w:tabs>
          <w:tab w:val="clear" w:pos="567"/>
        </w:tabs>
        <w:spacing w:line="240" w:lineRule="auto"/>
        <w:rPr>
          <w:lang w:val="et-EE"/>
        </w:rPr>
      </w:pPr>
    </w:p>
    <w:p w14:paraId="61B1D75F" w14:textId="77777777" w:rsidR="00A33946" w:rsidRPr="00CC3E47" w:rsidRDefault="00A33946">
      <w:pPr>
        <w:tabs>
          <w:tab w:val="clear" w:pos="567"/>
        </w:tabs>
        <w:spacing w:line="240" w:lineRule="auto"/>
        <w:rPr>
          <w:lang w:val="et-EE"/>
        </w:rPr>
      </w:pPr>
      <w:r w:rsidRPr="00CC3E47">
        <w:rPr>
          <w:lang w:val="et-EE"/>
        </w:rPr>
        <w:t>1 viaal</w:t>
      </w:r>
    </w:p>
    <w:p w14:paraId="7EA0516B" w14:textId="77777777" w:rsidR="00A33946" w:rsidRPr="00CC3E47" w:rsidRDefault="00A33946">
      <w:pPr>
        <w:tabs>
          <w:tab w:val="clear" w:pos="567"/>
        </w:tabs>
        <w:spacing w:line="240" w:lineRule="auto"/>
        <w:rPr>
          <w:lang w:val="et-EE"/>
        </w:rPr>
      </w:pPr>
    </w:p>
    <w:p w14:paraId="67606403" w14:textId="77777777" w:rsidR="00A33946" w:rsidRPr="00CC3E47" w:rsidRDefault="00A33946">
      <w:pPr>
        <w:tabs>
          <w:tab w:val="clear" w:pos="567"/>
        </w:tabs>
        <w:spacing w:line="240" w:lineRule="auto"/>
        <w:rPr>
          <w:lang w:val="et-EE"/>
        </w:rPr>
      </w:pPr>
      <w:r w:rsidRPr="00A977B9">
        <w:rPr>
          <w:i/>
          <w:highlight w:val="lightGray"/>
          <w:lang w:val="et-EE"/>
        </w:rPr>
        <w:t>ONCO-TAIN</w:t>
      </w:r>
      <w:r w:rsidRPr="00A977B9">
        <w:rPr>
          <w:highlight w:val="lightGray"/>
          <w:lang w:val="et-EE"/>
        </w:rPr>
        <w:t xml:space="preserve"> viaal</w:t>
      </w:r>
    </w:p>
    <w:p w14:paraId="77E9C7E3" w14:textId="77777777" w:rsidR="00A33946" w:rsidRPr="00CC3E47" w:rsidRDefault="00A33946">
      <w:pPr>
        <w:tabs>
          <w:tab w:val="clear" w:pos="567"/>
        </w:tabs>
        <w:spacing w:line="240" w:lineRule="auto"/>
        <w:rPr>
          <w:lang w:val="et-EE"/>
        </w:rPr>
      </w:pPr>
    </w:p>
    <w:p w14:paraId="5EA658E2" w14:textId="77777777" w:rsidR="00A33946" w:rsidRPr="00CC3E47" w:rsidRDefault="00A33946">
      <w:pPr>
        <w:tabs>
          <w:tab w:val="clear" w:pos="567"/>
        </w:tabs>
        <w:spacing w:line="240" w:lineRule="auto"/>
        <w:rPr>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A33946" w:rsidRPr="00CC3E47" w14:paraId="32A9F96E" w14:textId="77777777" w:rsidTr="00F002A3">
        <w:tc>
          <w:tcPr>
            <w:tcW w:w="9322" w:type="dxa"/>
          </w:tcPr>
          <w:p w14:paraId="2EACB509" w14:textId="77777777" w:rsidR="00A33946" w:rsidRPr="00CC3E47" w:rsidRDefault="00A33946">
            <w:pPr>
              <w:tabs>
                <w:tab w:val="clear" w:pos="567"/>
                <w:tab w:val="left" w:pos="142"/>
              </w:tabs>
              <w:spacing w:line="240" w:lineRule="auto"/>
              <w:ind w:left="567" w:hanging="567"/>
              <w:rPr>
                <w:b/>
                <w:lang w:val="et-EE"/>
              </w:rPr>
            </w:pPr>
            <w:r w:rsidRPr="00CC3E47">
              <w:rPr>
                <w:b/>
                <w:lang w:val="et-EE"/>
              </w:rPr>
              <w:t>5.</w:t>
            </w:r>
            <w:r w:rsidRPr="00CC3E47">
              <w:rPr>
                <w:b/>
                <w:lang w:val="et-EE"/>
              </w:rPr>
              <w:tab/>
              <w:t>MANUSTAMISVIIS JA –TEE(D)</w:t>
            </w:r>
          </w:p>
        </w:tc>
      </w:tr>
    </w:tbl>
    <w:p w14:paraId="3DD2BEA9" w14:textId="77777777" w:rsidR="00A33946" w:rsidRPr="00CC3E47" w:rsidRDefault="00A33946">
      <w:pPr>
        <w:spacing w:line="240" w:lineRule="auto"/>
        <w:rPr>
          <w:szCs w:val="24"/>
          <w:lang w:val="et-EE"/>
        </w:rPr>
      </w:pPr>
    </w:p>
    <w:p w14:paraId="58E94118" w14:textId="77777777" w:rsidR="00A33946" w:rsidRPr="00CC3E47" w:rsidRDefault="00A33946">
      <w:pPr>
        <w:spacing w:line="240" w:lineRule="auto"/>
        <w:rPr>
          <w:lang w:val="et-EE"/>
        </w:rPr>
      </w:pPr>
      <w:r w:rsidRPr="00CC3E47">
        <w:rPr>
          <w:lang w:val="et-EE"/>
        </w:rPr>
        <w:t>Intravenoosne.</w:t>
      </w:r>
    </w:p>
    <w:p w14:paraId="07731E8C" w14:textId="77777777" w:rsidR="00A33946" w:rsidRPr="00CC3E47" w:rsidRDefault="00A33946">
      <w:pPr>
        <w:spacing w:line="240" w:lineRule="auto"/>
        <w:rPr>
          <w:lang w:val="et-EE"/>
        </w:rPr>
      </w:pPr>
    </w:p>
    <w:p w14:paraId="666798C1" w14:textId="77777777" w:rsidR="00A33946" w:rsidRPr="00CC3E47" w:rsidRDefault="00A33946">
      <w:pPr>
        <w:spacing w:line="240" w:lineRule="auto"/>
        <w:rPr>
          <w:lang w:val="et-EE"/>
        </w:rPr>
      </w:pPr>
      <w:r w:rsidRPr="00CC3E47">
        <w:rPr>
          <w:lang w:val="et-EE"/>
        </w:rPr>
        <w:t>Enne kasutamist muuta manustamiskõlblikuks ja lahjendada.</w:t>
      </w:r>
    </w:p>
    <w:p w14:paraId="2F5C1149" w14:textId="77777777" w:rsidR="007B503B" w:rsidRPr="00CC3E47" w:rsidRDefault="007B503B" w:rsidP="007B503B">
      <w:pPr>
        <w:spacing w:line="240" w:lineRule="auto"/>
        <w:rPr>
          <w:lang w:val="et-EE"/>
        </w:rPr>
      </w:pPr>
      <w:r w:rsidRPr="00CC3E47">
        <w:rPr>
          <w:lang w:val="et-EE"/>
        </w:rPr>
        <w:t>Ainult ühekordseks kasutamiseks.</w:t>
      </w:r>
    </w:p>
    <w:p w14:paraId="7A0FE9F1" w14:textId="77777777" w:rsidR="00A33946" w:rsidRPr="00CC3E47" w:rsidRDefault="00A33946">
      <w:pPr>
        <w:spacing w:line="240" w:lineRule="auto"/>
        <w:rPr>
          <w:lang w:val="et-EE"/>
        </w:rPr>
      </w:pPr>
    </w:p>
    <w:p w14:paraId="4F8ECD3E" w14:textId="77777777" w:rsidR="00A33946" w:rsidRPr="00CC3E47" w:rsidRDefault="00A33946">
      <w:pPr>
        <w:spacing w:line="240" w:lineRule="auto"/>
        <w:rPr>
          <w:szCs w:val="24"/>
          <w:lang w:val="et-EE"/>
        </w:rPr>
      </w:pPr>
      <w:r w:rsidRPr="00CC3E47">
        <w:rPr>
          <w:lang w:val="et-EE"/>
        </w:rPr>
        <w:t>Enne ravimi kasutamist lugege pakendi infolehte.</w:t>
      </w:r>
    </w:p>
    <w:p w14:paraId="3464A5C1" w14:textId="77777777" w:rsidR="00A33946" w:rsidRPr="00CC3E47" w:rsidRDefault="00A33946" w:rsidP="00AF7106">
      <w:pPr>
        <w:tabs>
          <w:tab w:val="clear" w:pos="567"/>
          <w:tab w:val="left" w:pos="0"/>
        </w:tabs>
        <w:autoSpaceDE w:val="0"/>
        <w:autoSpaceDN w:val="0"/>
        <w:adjustRightInd w:val="0"/>
        <w:spacing w:line="240" w:lineRule="auto"/>
        <w:ind w:left="142" w:hanging="142"/>
        <w:rPr>
          <w:szCs w:val="24"/>
          <w:lang w:val="et-EE"/>
        </w:rPr>
      </w:pPr>
    </w:p>
    <w:p w14:paraId="1437BBFA" w14:textId="77777777" w:rsidR="00A33946" w:rsidRPr="00CC3E47" w:rsidRDefault="00A33946" w:rsidP="00AF7106">
      <w:pPr>
        <w:tabs>
          <w:tab w:val="clear" w:pos="567"/>
          <w:tab w:val="left" w:pos="0"/>
        </w:tabs>
        <w:autoSpaceDE w:val="0"/>
        <w:autoSpaceDN w:val="0"/>
        <w:adjustRightInd w:val="0"/>
        <w:spacing w:line="240" w:lineRule="auto"/>
        <w:ind w:left="142" w:hanging="142"/>
        <w:rPr>
          <w:szCs w:val="24"/>
          <w:lang w:val="et-EE"/>
        </w:rPr>
      </w:pPr>
    </w:p>
    <w:p w14:paraId="393317A6" w14:textId="77777777" w:rsidR="00A33946" w:rsidRPr="00CC3E47" w:rsidRDefault="00A33946">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4"/>
          <w:lang w:val="et-EE"/>
        </w:rPr>
      </w:pPr>
      <w:r w:rsidRPr="00CC3E47">
        <w:rPr>
          <w:b/>
          <w:noProof/>
          <w:szCs w:val="24"/>
          <w:lang w:val="et-EE"/>
        </w:rPr>
        <w:t>6.</w:t>
      </w:r>
      <w:r w:rsidRPr="00CC3E47">
        <w:rPr>
          <w:b/>
          <w:noProof/>
          <w:szCs w:val="24"/>
          <w:lang w:val="et-EE"/>
        </w:rPr>
        <w:tab/>
        <w:t>ERIHOIATUS, ET RAVIMIT TULEB HOIDA LASTE EEST VARJATUD JA KÄTTESAAMATUS KOHAS</w:t>
      </w:r>
    </w:p>
    <w:p w14:paraId="781F0D20" w14:textId="77777777" w:rsidR="00A33946" w:rsidRPr="00CC3E47" w:rsidRDefault="00A33946">
      <w:pPr>
        <w:spacing w:line="240" w:lineRule="auto"/>
        <w:rPr>
          <w:szCs w:val="24"/>
          <w:lang w:val="et-EE"/>
        </w:rPr>
      </w:pPr>
    </w:p>
    <w:p w14:paraId="5A476BF3" w14:textId="77777777" w:rsidR="00A33946" w:rsidRPr="00CC3E47" w:rsidRDefault="00A33946">
      <w:pPr>
        <w:spacing w:line="240" w:lineRule="auto"/>
        <w:outlineLvl w:val="0"/>
        <w:rPr>
          <w:szCs w:val="24"/>
          <w:lang w:val="et-EE"/>
        </w:rPr>
      </w:pPr>
      <w:r w:rsidRPr="00CC3E47">
        <w:rPr>
          <w:noProof/>
          <w:szCs w:val="24"/>
          <w:lang w:val="et-EE"/>
        </w:rPr>
        <w:t>Hoida laste eest varjatud ja kättesaamatus kohas.</w:t>
      </w:r>
    </w:p>
    <w:p w14:paraId="010535B4" w14:textId="77777777" w:rsidR="00A33946" w:rsidRPr="00CC3E47" w:rsidRDefault="00A33946">
      <w:pPr>
        <w:spacing w:line="240" w:lineRule="auto"/>
        <w:rPr>
          <w:szCs w:val="24"/>
          <w:lang w:val="et-EE"/>
        </w:rPr>
      </w:pPr>
    </w:p>
    <w:p w14:paraId="3FE9E77F" w14:textId="77777777" w:rsidR="00A33946" w:rsidRPr="00CC3E47" w:rsidRDefault="00A33946">
      <w:pPr>
        <w:spacing w:line="240" w:lineRule="auto"/>
        <w:rPr>
          <w:szCs w:val="24"/>
          <w:lang w:val="et-EE"/>
        </w:rPr>
      </w:pPr>
    </w:p>
    <w:p w14:paraId="0B62DA51" w14:textId="77777777" w:rsidR="00A33946" w:rsidRPr="00A977B9" w:rsidRDefault="00A33946">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4"/>
          <w:highlight w:val="lightGray"/>
          <w:lang w:val="et-EE"/>
        </w:rPr>
      </w:pPr>
      <w:r w:rsidRPr="00CC3E47">
        <w:rPr>
          <w:b/>
          <w:noProof/>
          <w:szCs w:val="24"/>
          <w:lang w:val="et-EE"/>
        </w:rPr>
        <w:t>7.</w:t>
      </w:r>
      <w:r w:rsidRPr="00CC3E47">
        <w:rPr>
          <w:b/>
          <w:noProof/>
          <w:szCs w:val="24"/>
          <w:lang w:val="et-EE"/>
        </w:rPr>
        <w:tab/>
        <w:t>TEISED ERIHOIATUSED (VAJADUSEL)</w:t>
      </w:r>
    </w:p>
    <w:p w14:paraId="6A5E18EF" w14:textId="77777777" w:rsidR="00A33946" w:rsidRPr="00CC3E47" w:rsidRDefault="00A33946">
      <w:pPr>
        <w:spacing w:line="240" w:lineRule="auto"/>
        <w:rPr>
          <w:noProof/>
          <w:szCs w:val="24"/>
          <w:lang w:val="et-EE"/>
        </w:rPr>
      </w:pPr>
    </w:p>
    <w:p w14:paraId="36EF7BEA" w14:textId="77777777" w:rsidR="00A33946" w:rsidRPr="00CC3E47" w:rsidRDefault="00552D82">
      <w:pPr>
        <w:spacing w:line="240" w:lineRule="auto"/>
        <w:rPr>
          <w:szCs w:val="24"/>
          <w:lang w:val="et-EE"/>
        </w:rPr>
      </w:pPr>
      <w:r w:rsidRPr="00CC3E47">
        <w:rPr>
          <w:noProof/>
          <w:szCs w:val="24"/>
          <w:lang w:val="et-EE"/>
        </w:rPr>
        <w:t>Tsütotoksiline</w:t>
      </w:r>
    </w:p>
    <w:p w14:paraId="1C7199D9" w14:textId="77777777" w:rsidR="00A33946" w:rsidRPr="00CC3E47" w:rsidRDefault="00A33946">
      <w:pPr>
        <w:tabs>
          <w:tab w:val="left" w:pos="749"/>
        </w:tabs>
        <w:spacing w:line="240" w:lineRule="auto"/>
        <w:rPr>
          <w:szCs w:val="24"/>
          <w:lang w:val="et-EE"/>
        </w:rPr>
      </w:pPr>
    </w:p>
    <w:p w14:paraId="4D27EB81" w14:textId="77777777" w:rsidR="00A33946" w:rsidRPr="00CC3E47" w:rsidRDefault="00A33946" w:rsidP="00875899">
      <w:pPr>
        <w:keepNext/>
        <w:tabs>
          <w:tab w:val="left" w:pos="749"/>
        </w:tabs>
        <w:spacing w:line="240" w:lineRule="auto"/>
        <w:rPr>
          <w:szCs w:val="24"/>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A33946" w:rsidRPr="00CC3E47" w14:paraId="1E71C4D7" w14:textId="77777777" w:rsidTr="00F002A3">
        <w:tc>
          <w:tcPr>
            <w:tcW w:w="9322" w:type="dxa"/>
          </w:tcPr>
          <w:p w14:paraId="0F828D42" w14:textId="77777777" w:rsidR="00A33946" w:rsidRPr="00CC3E47" w:rsidRDefault="00A33946" w:rsidP="00875899">
            <w:pPr>
              <w:keepNext/>
              <w:tabs>
                <w:tab w:val="clear" w:pos="567"/>
                <w:tab w:val="left" w:pos="142"/>
              </w:tabs>
              <w:spacing w:line="240" w:lineRule="auto"/>
              <w:ind w:left="567" w:hanging="567"/>
              <w:rPr>
                <w:b/>
                <w:lang w:val="et-EE"/>
              </w:rPr>
            </w:pPr>
            <w:r w:rsidRPr="00CC3E47">
              <w:rPr>
                <w:b/>
                <w:lang w:val="et-EE"/>
              </w:rPr>
              <w:t>8.</w:t>
            </w:r>
            <w:r w:rsidRPr="00CC3E47">
              <w:rPr>
                <w:b/>
                <w:lang w:val="et-EE"/>
              </w:rPr>
              <w:tab/>
              <w:t>KÕLBLIKKUSAEG</w:t>
            </w:r>
          </w:p>
        </w:tc>
      </w:tr>
    </w:tbl>
    <w:p w14:paraId="0D9937DD" w14:textId="77777777" w:rsidR="00A33946" w:rsidRPr="00CC3E47" w:rsidRDefault="00A33946" w:rsidP="00875899">
      <w:pPr>
        <w:keepNext/>
        <w:tabs>
          <w:tab w:val="clear" w:pos="567"/>
        </w:tabs>
        <w:spacing w:line="240" w:lineRule="auto"/>
        <w:rPr>
          <w:lang w:val="et-EE"/>
        </w:rPr>
      </w:pPr>
    </w:p>
    <w:p w14:paraId="4A00BEE6" w14:textId="77777777" w:rsidR="00A33946" w:rsidRPr="00CC3E47" w:rsidRDefault="00236DD8" w:rsidP="00875899">
      <w:pPr>
        <w:keepNext/>
        <w:tabs>
          <w:tab w:val="clear" w:pos="567"/>
        </w:tabs>
        <w:spacing w:line="240" w:lineRule="auto"/>
        <w:rPr>
          <w:lang w:val="et-EE"/>
        </w:rPr>
      </w:pPr>
      <w:r w:rsidRPr="00CC3E47">
        <w:rPr>
          <w:lang w:val="et-EE"/>
        </w:rPr>
        <w:t>EXP</w:t>
      </w:r>
    </w:p>
    <w:p w14:paraId="19A85E71" w14:textId="77777777" w:rsidR="00A33946" w:rsidRPr="00CC3E47" w:rsidRDefault="00A33946" w:rsidP="00875899">
      <w:pPr>
        <w:keepNext/>
        <w:tabs>
          <w:tab w:val="clear" w:pos="567"/>
        </w:tabs>
        <w:spacing w:line="240" w:lineRule="auto"/>
        <w:rPr>
          <w:lang w:val="et-EE"/>
        </w:rPr>
      </w:pPr>
      <w:r w:rsidRPr="00A977B9">
        <w:rPr>
          <w:highlight w:val="lightGray"/>
          <w:lang w:val="et-EE"/>
        </w:rPr>
        <w:t>Manustamiskõlblikuks muudetud ravimi kõlblikkusaega vt pakendi infolehest.</w:t>
      </w:r>
    </w:p>
    <w:p w14:paraId="6B3BC334" w14:textId="77777777" w:rsidR="00A33946" w:rsidRPr="00CC3E47" w:rsidRDefault="00A33946">
      <w:pPr>
        <w:tabs>
          <w:tab w:val="clear" w:pos="567"/>
        </w:tabs>
        <w:spacing w:line="240" w:lineRule="auto"/>
        <w:rPr>
          <w:lang w:val="et-EE"/>
        </w:rPr>
      </w:pPr>
    </w:p>
    <w:p w14:paraId="6EBC9DE5" w14:textId="77777777" w:rsidR="00A33946" w:rsidRPr="00CC3E47" w:rsidRDefault="00A33946">
      <w:pPr>
        <w:tabs>
          <w:tab w:val="clear" w:pos="567"/>
        </w:tabs>
        <w:spacing w:line="240" w:lineRule="auto"/>
        <w:rPr>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A33946" w:rsidRPr="00CC3E47" w14:paraId="541F3FC9" w14:textId="77777777" w:rsidTr="00F002A3">
        <w:tc>
          <w:tcPr>
            <w:tcW w:w="9322" w:type="dxa"/>
          </w:tcPr>
          <w:p w14:paraId="55024BB5" w14:textId="77777777" w:rsidR="00A33946" w:rsidRPr="00CC3E47" w:rsidRDefault="00A33946">
            <w:pPr>
              <w:tabs>
                <w:tab w:val="clear" w:pos="567"/>
                <w:tab w:val="left" w:pos="142"/>
              </w:tabs>
              <w:spacing w:line="240" w:lineRule="auto"/>
              <w:ind w:left="567" w:hanging="567"/>
              <w:rPr>
                <w:lang w:val="et-EE"/>
              </w:rPr>
            </w:pPr>
            <w:r w:rsidRPr="00CC3E47">
              <w:rPr>
                <w:b/>
                <w:lang w:val="et-EE"/>
              </w:rPr>
              <w:t>9.</w:t>
            </w:r>
            <w:r w:rsidRPr="00CC3E47">
              <w:rPr>
                <w:b/>
                <w:lang w:val="et-EE"/>
              </w:rPr>
              <w:tab/>
              <w:t>SÄILITAMISE ERITINGIMUSED</w:t>
            </w:r>
          </w:p>
        </w:tc>
      </w:tr>
    </w:tbl>
    <w:p w14:paraId="4DDEE47A" w14:textId="77777777" w:rsidR="00A33946" w:rsidRPr="00CC3E47" w:rsidRDefault="00A33946">
      <w:pPr>
        <w:tabs>
          <w:tab w:val="clear" w:pos="567"/>
        </w:tabs>
        <w:spacing w:line="240" w:lineRule="auto"/>
        <w:rPr>
          <w:lang w:val="et-EE"/>
        </w:rPr>
      </w:pPr>
    </w:p>
    <w:p w14:paraId="7AEFE9B8" w14:textId="77777777" w:rsidR="00A33946" w:rsidRPr="00CC3E47" w:rsidRDefault="00A33946">
      <w:pPr>
        <w:tabs>
          <w:tab w:val="clear" w:pos="567"/>
        </w:tabs>
        <w:spacing w:line="240" w:lineRule="auto"/>
        <w:rPr>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A33946" w:rsidRPr="006F4FA0" w14:paraId="78E76E36" w14:textId="77777777" w:rsidTr="00F002A3">
        <w:tc>
          <w:tcPr>
            <w:tcW w:w="9322" w:type="dxa"/>
          </w:tcPr>
          <w:p w14:paraId="60E62A08" w14:textId="77777777" w:rsidR="00A33946" w:rsidRPr="00CC3E47" w:rsidRDefault="00A33946">
            <w:pPr>
              <w:tabs>
                <w:tab w:val="clear" w:pos="567"/>
                <w:tab w:val="left" w:pos="142"/>
              </w:tabs>
              <w:spacing w:line="240" w:lineRule="auto"/>
              <w:ind w:left="567" w:hanging="567"/>
              <w:rPr>
                <w:b/>
                <w:lang w:val="et-EE"/>
              </w:rPr>
            </w:pPr>
            <w:r w:rsidRPr="00CC3E47">
              <w:rPr>
                <w:b/>
                <w:lang w:val="et-EE"/>
              </w:rPr>
              <w:t>10.</w:t>
            </w:r>
            <w:r w:rsidRPr="00CC3E47">
              <w:rPr>
                <w:b/>
                <w:lang w:val="et-EE"/>
              </w:rPr>
              <w:tab/>
              <w:t>ERINÕUDED KASUTAMATA JÄÄNUD RAVIMPREPARAADI VÕI SELLEST TEKKINUD JÄÄTMEMATERJALI HÄVITAMISEKS, VASTAVALT VAJADUSELE</w:t>
            </w:r>
          </w:p>
        </w:tc>
      </w:tr>
    </w:tbl>
    <w:p w14:paraId="617C10BD" w14:textId="77777777" w:rsidR="00A33946" w:rsidRPr="00CC3E47" w:rsidRDefault="00A33946">
      <w:pPr>
        <w:tabs>
          <w:tab w:val="clear" w:pos="567"/>
        </w:tabs>
        <w:spacing w:line="240" w:lineRule="auto"/>
        <w:rPr>
          <w:lang w:val="et-EE"/>
        </w:rPr>
      </w:pPr>
    </w:p>
    <w:p w14:paraId="6F9B1E11" w14:textId="77777777" w:rsidR="007B503B" w:rsidRDefault="007B503B" w:rsidP="007B503B">
      <w:pPr>
        <w:outlineLvl w:val="0"/>
        <w:rPr>
          <w:lang w:val="et-EE"/>
        </w:rPr>
      </w:pPr>
      <w:r>
        <w:rPr>
          <w:lang w:val="et-EE"/>
        </w:rPr>
        <w:t>Hävitage kasutamata ravim vastavalt kohalikele seadustele.</w:t>
      </w:r>
    </w:p>
    <w:p w14:paraId="2CDD523C" w14:textId="77777777" w:rsidR="00A33946" w:rsidRDefault="00A33946">
      <w:pPr>
        <w:tabs>
          <w:tab w:val="clear" w:pos="567"/>
        </w:tabs>
        <w:spacing w:line="240" w:lineRule="auto"/>
        <w:rPr>
          <w:lang w:val="et-EE"/>
        </w:rPr>
      </w:pPr>
    </w:p>
    <w:p w14:paraId="41A89C8A" w14:textId="77777777" w:rsidR="007B503B" w:rsidRPr="00CC3E47" w:rsidRDefault="007B503B">
      <w:pPr>
        <w:tabs>
          <w:tab w:val="clear" w:pos="567"/>
        </w:tabs>
        <w:spacing w:line="240" w:lineRule="auto"/>
        <w:rPr>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A33946" w:rsidRPr="00CC3E47" w14:paraId="5F79AC4A" w14:textId="77777777" w:rsidTr="00F002A3">
        <w:tc>
          <w:tcPr>
            <w:tcW w:w="9322" w:type="dxa"/>
          </w:tcPr>
          <w:p w14:paraId="7C8A44AD" w14:textId="77777777" w:rsidR="00A33946" w:rsidRPr="00CC3E47" w:rsidRDefault="00A33946">
            <w:pPr>
              <w:tabs>
                <w:tab w:val="clear" w:pos="567"/>
                <w:tab w:val="left" w:pos="142"/>
              </w:tabs>
              <w:spacing w:line="240" w:lineRule="auto"/>
              <w:ind w:left="567" w:hanging="567"/>
              <w:rPr>
                <w:b/>
                <w:lang w:val="et-EE"/>
              </w:rPr>
            </w:pPr>
            <w:r w:rsidRPr="00CC3E47">
              <w:rPr>
                <w:b/>
                <w:lang w:val="et-EE"/>
              </w:rPr>
              <w:t>11.</w:t>
            </w:r>
            <w:r w:rsidRPr="00CC3E47">
              <w:rPr>
                <w:b/>
                <w:lang w:val="et-EE"/>
              </w:rPr>
              <w:tab/>
              <w:t>MÜÜGILOA HOIDJA NIMI JA AADRESS</w:t>
            </w:r>
          </w:p>
        </w:tc>
      </w:tr>
    </w:tbl>
    <w:p w14:paraId="59D36E12" w14:textId="77777777" w:rsidR="00A33946" w:rsidRPr="00CC3E47" w:rsidRDefault="00A33946">
      <w:pPr>
        <w:spacing w:line="240" w:lineRule="auto"/>
        <w:rPr>
          <w:szCs w:val="24"/>
          <w:lang w:val="et-EE"/>
        </w:rPr>
      </w:pPr>
    </w:p>
    <w:p w14:paraId="1F32848E" w14:textId="77777777" w:rsidR="00CC1BCA" w:rsidRPr="002434FA" w:rsidRDefault="00CC1BCA" w:rsidP="00CC1BCA">
      <w:pPr>
        <w:spacing w:line="240" w:lineRule="auto"/>
        <w:rPr>
          <w:noProof/>
          <w:szCs w:val="24"/>
          <w:lang w:val="fr-CH"/>
        </w:rPr>
      </w:pPr>
      <w:r w:rsidRPr="002434FA">
        <w:rPr>
          <w:noProof/>
          <w:szCs w:val="24"/>
          <w:lang w:val="fr-CH"/>
        </w:rPr>
        <w:t>Pfizer Europe MA EEIG</w:t>
      </w:r>
    </w:p>
    <w:p w14:paraId="7013F128" w14:textId="77777777" w:rsidR="00CC1BCA" w:rsidRPr="002434FA" w:rsidRDefault="00CC1BCA" w:rsidP="00CC1BCA">
      <w:pPr>
        <w:spacing w:line="240" w:lineRule="auto"/>
        <w:rPr>
          <w:noProof/>
          <w:szCs w:val="24"/>
          <w:lang w:val="fr-CH"/>
        </w:rPr>
      </w:pPr>
      <w:r w:rsidRPr="002434FA">
        <w:rPr>
          <w:noProof/>
          <w:szCs w:val="24"/>
          <w:lang w:val="fr-CH"/>
        </w:rPr>
        <w:t>Boulevard de la Plaine 17</w:t>
      </w:r>
    </w:p>
    <w:p w14:paraId="481786DD" w14:textId="77777777" w:rsidR="00CC1BCA" w:rsidRPr="00CC3E47" w:rsidRDefault="00CC1BCA" w:rsidP="00CC1BCA">
      <w:pPr>
        <w:spacing w:line="240" w:lineRule="auto"/>
        <w:rPr>
          <w:noProof/>
          <w:szCs w:val="24"/>
          <w:lang w:val="de-DE"/>
        </w:rPr>
      </w:pPr>
      <w:r w:rsidRPr="00CC3E47">
        <w:rPr>
          <w:noProof/>
          <w:szCs w:val="24"/>
          <w:lang w:val="de-DE"/>
        </w:rPr>
        <w:t>1050 Brüssel</w:t>
      </w:r>
    </w:p>
    <w:p w14:paraId="499DA586" w14:textId="77777777" w:rsidR="00CC1BCA" w:rsidRPr="00CC3E47" w:rsidRDefault="00CC1BCA" w:rsidP="00CC1BCA">
      <w:pPr>
        <w:spacing w:line="240" w:lineRule="auto"/>
        <w:rPr>
          <w:noProof/>
          <w:szCs w:val="24"/>
          <w:lang w:val="de-DE"/>
        </w:rPr>
      </w:pPr>
      <w:r w:rsidRPr="00CC3E47">
        <w:rPr>
          <w:noProof/>
          <w:szCs w:val="24"/>
          <w:lang w:val="de-DE"/>
        </w:rPr>
        <w:t>Belgia</w:t>
      </w:r>
    </w:p>
    <w:p w14:paraId="3FE3EC55" w14:textId="77777777" w:rsidR="00A33946" w:rsidRPr="00CC3E47" w:rsidRDefault="00A33946">
      <w:pPr>
        <w:spacing w:line="240" w:lineRule="auto"/>
        <w:rPr>
          <w:noProof/>
          <w:szCs w:val="24"/>
          <w:lang w:val="et-EE"/>
        </w:rPr>
      </w:pPr>
    </w:p>
    <w:p w14:paraId="25EE4CE0" w14:textId="77777777" w:rsidR="00A33946" w:rsidRPr="00CC3E47" w:rsidRDefault="00A33946">
      <w:pPr>
        <w:spacing w:line="240" w:lineRule="auto"/>
        <w:rPr>
          <w:szCs w:val="24"/>
          <w:lang w:val="et-EE"/>
        </w:rPr>
      </w:pPr>
    </w:p>
    <w:p w14:paraId="4207F89A" w14:textId="77777777" w:rsidR="00A33946" w:rsidRPr="00CC3E47" w:rsidRDefault="00A33946">
      <w:pPr>
        <w:pBdr>
          <w:top w:val="single" w:sz="4" w:space="1" w:color="auto"/>
          <w:left w:val="single" w:sz="4" w:space="4" w:color="auto"/>
          <w:bottom w:val="single" w:sz="4" w:space="1" w:color="auto"/>
          <w:right w:val="single" w:sz="4" w:space="4" w:color="auto"/>
        </w:pBdr>
        <w:spacing w:line="240" w:lineRule="auto"/>
        <w:outlineLvl w:val="0"/>
        <w:rPr>
          <w:lang w:val="et-EE"/>
        </w:rPr>
      </w:pPr>
      <w:r w:rsidRPr="00CC3E47">
        <w:rPr>
          <w:b/>
          <w:lang w:val="et-EE"/>
        </w:rPr>
        <w:t>12.</w:t>
      </w:r>
      <w:r w:rsidRPr="00CC3E47">
        <w:rPr>
          <w:b/>
          <w:lang w:val="et-EE"/>
        </w:rPr>
        <w:tab/>
        <w:t>MÜÜGILOA NUMBER (NUMBRID)</w:t>
      </w:r>
    </w:p>
    <w:p w14:paraId="46D913DF" w14:textId="77777777" w:rsidR="00A33946" w:rsidRPr="00CC3E47" w:rsidRDefault="00A33946">
      <w:pPr>
        <w:spacing w:line="240" w:lineRule="auto"/>
        <w:rPr>
          <w:szCs w:val="24"/>
          <w:lang w:val="et-EE"/>
        </w:rPr>
      </w:pPr>
    </w:p>
    <w:p w14:paraId="10DC2962" w14:textId="77777777" w:rsidR="00A33946" w:rsidRPr="00CC3E47" w:rsidRDefault="00A33946">
      <w:pPr>
        <w:spacing w:line="240" w:lineRule="auto"/>
        <w:rPr>
          <w:lang w:val="et-EE"/>
        </w:rPr>
      </w:pPr>
      <w:r w:rsidRPr="00CC3E47">
        <w:rPr>
          <w:lang w:val="et-EE"/>
        </w:rPr>
        <w:t>EU/1/15/1057/002</w:t>
      </w:r>
    </w:p>
    <w:p w14:paraId="692C4022" w14:textId="77777777" w:rsidR="00A33946" w:rsidRPr="00CC3E47" w:rsidRDefault="00A33946">
      <w:pPr>
        <w:spacing w:line="240" w:lineRule="auto"/>
        <w:rPr>
          <w:szCs w:val="24"/>
          <w:lang w:val="et-EE"/>
        </w:rPr>
      </w:pPr>
    </w:p>
    <w:p w14:paraId="61A546A5" w14:textId="77777777" w:rsidR="00A33946" w:rsidRPr="00CC3E47" w:rsidRDefault="00A33946">
      <w:pPr>
        <w:spacing w:line="240" w:lineRule="auto"/>
        <w:rPr>
          <w:szCs w:val="24"/>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A33946" w:rsidRPr="00CC3E47" w14:paraId="773D0E7F" w14:textId="77777777" w:rsidTr="00F002A3">
        <w:tc>
          <w:tcPr>
            <w:tcW w:w="9322" w:type="dxa"/>
          </w:tcPr>
          <w:p w14:paraId="1C94102B" w14:textId="77777777" w:rsidR="00A33946" w:rsidRPr="00CC3E47" w:rsidRDefault="00A33946">
            <w:pPr>
              <w:tabs>
                <w:tab w:val="clear" w:pos="567"/>
                <w:tab w:val="left" w:pos="142"/>
              </w:tabs>
              <w:spacing w:line="240" w:lineRule="auto"/>
              <w:ind w:left="567" w:hanging="567"/>
              <w:rPr>
                <w:b/>
                <w:lang w:val="et-EE"/>
              </w:rPr>
            </w:pPr>
            <w:r w:rsidRPr="00CC3E47">
              <w:rPr>
                <w:b/>
                <w:lang w:val="et-EE"/>
              </w:rPr>
              <w:t>13.</w:t>
            </w:r>
            <w:r w:rsidRPr="00CC3E47">
              <w:rPr>
                <w:b/>
                <w:lang w:val="et-EE"/>
              </w:rPr>
              <w:tab/>
              <w:t>PARTII NUMBER</w:t>
            </w:r>
          </w:p>
        </w:tc>
      </w:tr>
    </w:tbl>
    <w:p w14:paraId="7C6205E9" w14:textId="77777777" w:rsidR="00A33946" w:rsidRPr="00CC3E47" w:rsidRDefault="00A33946">
      <w:pPr>
        <w:tabs>
          <w:tab w:val="clear" w:pos="567"/>
        </w:tabs>
        <w:spacing w:line="240" w:lineRule="auto"/>
        <w:rPr>
          <w:lang w:val="et-EE"/>
        </w:rPr>
      </w:pPr>
    </w:p>
    <w:p w14:paraId="5789AB83" w14:textId="77777777" w:rsidR="00A33946" w:rsidRPr="00CC3E47" w:rsidRDefault="00236DD8">
      <w:pPr>
        <w:tabs>
          <w:tab w:val="clear" w:pos="567"/>
        </w:tabs>
        <w:spacing w:line="240" w:lineRule="auto"/>
        <w:rPr>
          <w:lang w:val="et-EE"/>
        </w:rPr>
      </w:pPr>
      <w:r w:rsidRPr="00CC3E47">
        <w:rPr>
          <w:lang w:val="et-EE"/>
        </w:rPr>
        <w:t>Lot</w:t>
      </w:r>
    </w:p>
    <w:p w14:paraId="5785A1C5" w14:textId="77777777" w:rsidR="00A33946" w:rsidRPr="00CC3E47" w:rsidRDefault="00A33946">
      <w:pPr>
        <w:tabs>
          <w:tab w:val="clear" w:pos="567"/>
        </w:tabs>
        <w:spacing w:line="240" w:lineRule="auto"/>
        <w:rPr>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A33946" w:rsidRPr="00CC3E47" w14:paraId="45C48C87" w14:textId="77777777" w:rsidTr="00F002A3">
        <w:tc>
          <w:tcPr>
            <w:tcW w:w="9322" w:type="dxa"/>
          </w:tcPr>
          <w:p w14:paraId="3C9BF2F6" w14:textId="77777777" w:rsidR="00A33946" w:rsidRPr="00CC3E47" w:rsidRDefault="00A33946">
            <w:pPr>
              <w:tabs>
                <w:tab w:val="clear" w:pos="567"/>
                <w:tab w:val="left" w:pos="142"/>
              </w:tabs>
              <w:spacing w:line="240" w:lineRule="auto"/>
              <w:ind w:left="567" w:hanging="567"/>
              <w:rPr>
                <w:b/>
                <w:lang w:val="et-EE"/>
              </w:rPr>
            </w:pPr>
            <w:r w:rsidRPr="00CC3E47">
              <w:rPr>
                <w:b/>
                <w:lang w:val="et-EE"/>
              </w:rPr>
              <w:t>14.</w:t>
            </w:r>
            <w:r w:rsidRPr="00CC3E47">
              <w:rPr>
                <w:b/>
                <w:lang w:val="et-EE"/>
              </w:rPr>
              <w:tab/>
              <w:t>RAVIMI VÄLJASTAMISTINGIMUSED</w:t>
            </w:r>
          </w:p>
        </w:tc>
      </w:tr>
    </w:tbl>
    <w:p w14:paraId="204FE39F" w14:textId="77777777" w:rsidR="00A33946" w:rsidRPr="00CC3E47" w:rsidRDefault="00A33946">
      <w:pPr>
        <w:spacing w:line="240" w:lineRule="auto"/>
        <w:rPr>
          <w:szCs w:val="24"/>
          <w:lang w:val="et-EE"/>
        </w:rPr>
      </w:pPr>
    </w:p>
    <w:p w14:paraId="33DC16AA" w14:textId="77777777" w:rsidR="00A33946" w:rsidRPr="00CC3E47" w:rsidRDefault="00A33946">
      <w:pPr>
        <w:spacing w:line="240" w:lineRule="auto"/>
        <w:rPr>
          <w:szCs w:val="24"/>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A33946" w:rsidRPr="00CC3E47" w14:paraId="46700C20" w14:textId="77777777" w:rsidTr="00F002A3">
        <w:tc>
          <w:tcPr>
            <w:tcW w:w="9322" w:type="dxa"/>
          </w:tcPr>
          <w:p w14:paraId="1D5E51AD" w14:textId="77777777" w:rsidR="00A33946" w:rsidRPr="00CC3E47" w:rsidRDefault="00A33946">
            <w:pPr>
              <w:tabs>
                <w:tab w:val="clear" w:pos="567"/>
                <w:tab w:val="left" w:pos="142"/>
              </w:tabs>
              <w:spacing w:line="240" w:lineRule="auto"/>
              <w:ind w:left="567" w:hanging="567"/>
              <w:rPr>
                <w:b/>
                <w:lang w:val="et-EE"/>
              </w:rPr>
            </w:pPr>
            <w:r w:rsidRPr="00CC3E47">
              <w:rPr>
                <w:b/>
                <w:lang w:val="et-EE"/>
              </w:rPr>
              <w:t>15.</w:t>
            </w:r>
            <w:r w:rsidRPr="00CC3E47">
              <w:rPr>
                <w:b/>
                <w:lang w:val="et-EE"/>
              </w:rPr>
              <w:tab/>
              <w:t>KASUTUSJUHEND</w:t>
            </w:r>
          </w:p>
        </w:tc>
      </w:tr>
    </w:tbl>
    <w:p w14:paraId="538DFCE4" w14:textId="77777777" w:rsidR="00A33946" w:rsidRPr="00CC3E47" w:rsidRDefault="00A33946">
      <w:pPr>
        <w:tabs>
          <w:tab w:val="clear" w:pos="567"/>
        </w:tabs>
        <w:spacing w:line="240" w:lineRule="auto"/>
        <w:rPr>
          <w:u w:val="single"/>
          <w:lang w:val="et-EE"/>
        </w:rPr>
      </w:pPr>
    </w:p>
    <w:p w14:paraId="092BABCB" w14:textId="77777777" w:rsidR="00A33946" w:rsidRPr="00CC3E47" w:rsidRDefault="00A33946">
      <w:pPr>
        <w:tabs>
          <w:tab w:val="clear" w:pos="567"/>
        </w:tabs>
        <w:spacing w:line="240" w:lineRule="auto"/>
        <w:rPr>
          <w:u w:val="single"/>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A33946" w:rsidRPr="00CC3E47" w14:paraId="68FE1E8E" w14:textId="77777777" w:rsidTr="00F002A3">
        <w:tc>
          <w:tcPr>
            <w:tcW w:w="9322" w:type="dxa"/>
          </w:tcPr>
          <w:p w14:paraId="6B6A52FA" w14:textId="77777777" w:rsidR="00A33946" w:rsidRPr="00CC3E47" w:rsidRDefault="00A33946">
            <w:pPr>
              <w:tabs>
                <w:tab w:val="clear" w:pos="567"/>
                <w:tab w:val="left" w:pos="142"/>
              </w:tabs>
              <w:spacing w:line="240" w:lineRule="auto"/>
              <w:ind w:left="567" w:hanging="567"/>
              <w:rPr>
                <w:b/>
                <w:lang w:val="et-EE"/>
              </w:rPr>
            </w:pPr>
            <w:r w:rsidRPr="00CC3E47">
              <w:rPr>
                <w:b/>
                <w:lang w:val="et-EE"/>
              </w:rPr>
              <w:t>16.</w:t>
            </w:r>
            <w:r w:rsidRPr="00CC3E47">
              <w:rPr>
                <w:b/>
                <w:lang w:val="et-EE"/>
              </w:rPr>
              <w:tab/>
              <w:t>TEAVE BRAILLE’ KIRJAS (PUNKTKIRJAS)</w:t>
            </w:r>
          </w:p>
        </w:tc>
      </w:tr>
    </w:tbl>
    <w:p w14:paraId="77E7106A" w14:textId="77777777" w:rsidR="00A33946" w:rsidRPr="00CC3E47" w:rsidRDefault="00A33946">
      <w:pPr>
        <w:tabs>
          <w:tab w:val="clear" w:pos="567"/>
        </w:tabs>
        <w:spacing w:line="240" w:lineRule="auto"/>
        <w:rPr>
          <w:lang w:val="et-EE"/>
        </w:rPr>
      </w:pPr>
    </w:p>
    <w:p w14:paraId="766DA2BF" w14:textId="77777777" w:rsidR="00A33946" w:rsidRPr="00CC3E47" w:rsidRDefault="00A33946">
      <w:pPr>
        <w:tabs>
          <w:tab w:val="clear" w:pos="567"/>
        </w:tabs>
        <w:spacing w:line="240" w:lineRule="auto"/>
        <w:rPr>
          <w:szCs w:val="24"/>
          <w:lang w:val="et-EE"/>
        </w:rPr>
      </w:pPr>
      <w:r w:rsidRPr="00CC3E47">
        <w:rPr>
          <w:noProof/>
          <w:szCs w:val="24"/>
          <w:shd w:val="clear" w:color="auto" w:fill="CCCCCC"/>
          <w:lang w:val="et-EE"/>
        </w:rPr>
        <w:t>Põhjendus Braille mitte lisamiseks aktsepteeritud</w:t>
      </w:r>
    </w:p>
    <w:p w14:paraId="67097D7C" w14:textId="77777777" w:rsidR="005D03BC" w:rsidRPr="00CC3E47" w:rsidRDefault="005D03BC" w:rsidP="005D03BC">
      <w:pPr>
        <w:tabs>
          <w:tab w:val="clear" w:pos="567"/>
        </w:tabs>
        <w:spacing w:line="240" w:lineRule="auto"/>
        <w:rPr>
          <w:u w:val="single"/>
          <w:lang w:val="et-EE"/>
        </w:rPr>
      </w:pPr>
    </w:p>
    <w:p w14:paraId="721FE0E0" w14:textId="77777777" w:rsidR="00764541" w:rsidRPr="00CC3E47" w:rsidRDefault="00764541" w:rsidP="005D03BC">
      <w:pPr>
        <w:tabs>
          <w:tab w:val="clear" w:pos="567"/>
        </w:tabs>
        <w:spacing w:line="240" w:lineRule="auto"/>
        <w:rPr>
          <w:u w:val="single"/>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764541" w:rsidRPr="00CC3E47" w14:paraId="25964823" w14:textId="77777777" w:rsidTr="00F002A3">
        <w:tc>
          <w:tcPr>
            <w:tcW w:w="9322" w:type="dxa"/>
          </w:tcPr>
          <w:p w14:paraId="4C02E19E" w14:textId="77777777" w:rsidR="00764541" w:rsidRPr="00CC3E47" w:rsidRDefault="00764541" w:rsidP="00F8312A">
            <w:pPr>
              <w:tabs>
                <w:tab w:val="clear" w:pos="567"/>
                <w:tab w:val="left" w:pos="142"/>
              </w:tabs>
              <w:spacing w:line="240" w:lineRule="auto"/>
              <w:ind w:left="567" w:hanging="567"/>
              <w:rPr>
                <w:b/>
                <w:noProof/>
              </w:rPr>
            </w:pPr>
            <w:r w:rsidRPr="00CC3E47">
              <w:rPr>
                <w:b/>
                <w:noProof/>
              </w:rPr>
              <w:t>17. AINULAADNE IDENTIFIKAATOR – 2D-vöötkood</w:t>
            </w:r>
          </w:p>
        </w:tc>
      </w:tr>
    </w:tbl>
    <w:p w14:paraId="115A231C" w14:textId="77777777" w:rsidR="00764541" w:rsidRPr="00CC3E47" w:rsidRDefault="00764541" w:rsidP="00764541">
      <w:pPr>
        <w:tabs>
          <w:tab w:val="clear" w:pos="567"/>
        </w:tabs>
        <w:spacing w:line="240" w:lineRule="auto"/>
        <w:rPr>
          <w:lang w:val="et-EE"/>
        </w:rPr>
      </w:pPr>
    </w:p>
    <w:p w14:paraId="4A01AC15" w14:textId="77777777" w:rsidR="00764541" w:rsidRPr="00CC3E47" w:rsidRDefault="00764541" w:rsidP="00764541">
      <w:pPr>
        <w:tabs>
          <w:tab w:val="clear" w:pos="567"/>
        </w:tabs>
        <w:spacing w:line="240" w:lineRule="auto"/>
        <w:rPr>
          <w:noProof/>
          <w:szCs w:val="24"/>
          <w:shd w:val="clear" w:color="auto" w:fill="CCCCCC"/>
          <w:lang w:val="et-EE"/>
        </w:rPr>
      </w:pPr>
      <w:r w:rsidRPr="00A977B9">
        <w:rPr>
          <w:noProof/>
          <w:highlight w:val="lightGray"/>
        </w:rPr>
        <w:t>Lisatud on 2D-vöötkood, mis sisaldab ainulaadset identifikaatorit</w:t>
      </w:r>
    </w:p>
    <w:p w14:paraId="3D338356" w14:textId="77777777" w:rsidR="00764541" w:rsidRPr="00CC3E47" w:rsidRDefault="00764541" w:rsidP="00764541">
      <w:pPr>
        <w:tabs>
          <w:tab w:val="clear" w:pos="567"/>
        </w:tabs>
        <w:spacing w:line="240" w:lineRule="auto"/>
        <w:rPr>
          <w:u w:val="single"/>
          <w:lang w:val="et-EE"/>
        </w:rPr>
      </w:pPr>
    </w:p>
    <w:p w14:paraId="7C424EAF" w14:textId="77777777" w:rsidR="00746E62" w:rsidRPr="00CC3E47" w:rsidRDefault="00746E62" w:rsidP="00764541">
      <w:pPr>
        <w:tabs>
          <w:tab w:val="clear" w:pos="567"/>
        </w:tabs>
        <w:spacing w:line="240" w:lineRule="auto"/>
        <w:rPr>
          <w:u w:val="single"/>
          <w:lang w:val="et-EE"/>
        </w:rPr>
      </w:pPr>
    </w:p>
    <w:tbl>
      <w:tblPr>
        <w:tblW w:w="9322" w:type="dxa"/>
        <w:tblLayout w:type="fixed"/>
        <w:tblLook w:val="0000" w:firstRow="0" w:lastRow="0" w:firstColumn="0" w:lastColumn="0" w:noHBand="0" w:noVBand="0"/>
      </w:tblPr>
      <w:tblGrid>
        <w:gridCol w:w="9322"/>
      </w:tblGrid>
      <w:tr w:rsidR="00764541" w:rsidRPr="00CC3E47" w14:paraId="7ED94A61" w14:textId="77777777" w:rsidTr="00FE6134">
        <w:tc>
          <w:tcPr>
            <w:tcW w:w="9322" w:type="dxa"/>
          </w:tcPr>
          <w:p w14:paraId="16D1849D" w14:textId="77777777" w:rsidR="00764541" w:rsidRPr="00CC3E47" w:rsidRDefault="00764541" w:rsidP="00F8312A">
            <w:pPr>
              <w:keepNext/>
              <w:pBdr>
                <w:top w:val="single" w:sz="4" w:space="1" w:color="auto"/>
                <w:left w:val="single" w:sz="4" w:space="4" w:color="auto"/>
                <w:bottom w:val="single" w:sz="4" w:space="1" w:color="auto"/>
                <w:right w:val="single" w:sz="4" w:space="4" w:color="auto"/>
              </w:pBdr>
              <w:spacing w:line="240" w:lineRule="auto"/>
              <w:outlineLvl w:val="0"/>
              <w:rPr>
                <w:i/>
                <w:noProof/>
              </w:rPr>
            </w:pPr>
            <w:r w:rsidRPr="00CC3E47">
              <w:rPr>
                <w:b/>
                <w:lang w:val="et-EE"/>
              </w:rPr>
              <w:t>18.</w:t>
            </w:r>
            <w:r w:rsidRPr="00CC3E47">
              <w:rPr>
                <w:b/>
                <w:lang w:val="et-EE"/>
              </w:rPr>
              <w:tab/>
            </w:r>
            <w:r w:rsidRPr="00CC3E47">
              <w:rPr>
                <w:b/>
                <w:noProof/>
              </w:rPr>
              <w:t>AINULAADNE IDENTIFIKAATOR – INIMLOETAVAD ANDMED</w:t>
            </w:r>
          </w:p>
        </w:tc>
      </w:tr>
    </w:tbl>
    <w:p w14:paraId="71077926" w14:textId="77777777" w:rsidR="00764541" w:rsidRPr="00CC3E47" w:rsidRDefault="00764541" w:rsidP="00764541">
      <w:pPr>
        <w:tabs>
          <w:tab w:val="clear" w:pos="567"/>
        </w:tabs>
        <w:spacing w:line="240" w:lineRule="auto"/>
        <w:rPr>
          <w:lang w:val="et-EE"/>
        </w:rPr>
      </w:pPr>
    </w:p>
    <w:p w14:paraId="46BFA835" w14:textId="77777777" w:rsidR="00764541" w:rsidRPr="00CC3E47" w:rsidRDefault="00764541" w:rsidP="00764541">
      <w:pPr>
        <w:rPr>
          <w:szCs w:val="22"/>
        </w:rPr>
      </w:pPr>
      <w:r w:rsidRPr="00CC3E47">
        <w:t>PC</w:t>
      </w:r>
    </w:p>
    <w:p w14:paraId="41A4C768" w14:textId="77777777" w:rsidR="00764541" w:rsidRPr="00CC3E47" w:rsidRDefault="00764541" w:rsidP="009C172B">
      <w:r w:rsidRPr="00CC3E47">
        <w:t>SN</w:t>
      </w:r>
    </w:p>
    <w:p w14:paraId="6982A590" w14:textId="77777777" w:rsidR="00727A1A" w:rsidRPr="00CC3E47" w:rsidRDefault="00764541" w:rsidP="009C172B">
      <w:pPr>
        <w:rPr>
          <w:u w:val="single"/>
          <w:lang w:val="et-EE"/>
        </w:rPr>
      </w:pPr>
      <w:r w:rsidRPr="00CC3E47">
        <w:t>NN</w:t>
      </w:r>
    </w:p>
    <w:p w14:paraId="54167BC6" w14:textId="77777777" w:rsidR="00A33946" w:rsidRPr="00FE6134" w:rsidRDefault="00A33946" w:rsidP="009C172B">
      <w:pPr>
        <w:rPr>
          <w:bCs/>
          <w:u w:val="single"/>
          <w:lang w:val="et-EE"/>
        </w:rPr>
      </w:pPr>
      <w:r w:rsidRPr="00CC3E47">
        <w:rPr>
          <w:b/>
          <w:u w:val="single"/>
          <w:lang w:val="et-EE"/>
        </w:rPr>
        <w:br w:type="page"/>
      </w:r>
    </w:p>
    <w:p w14:paraId="7D973B6F" w14:textId="77777777" w:rsidR="00A33946" w:rsidRPr="00FE6134" w:rsidRDefault="00A33946">
      <w:pPr>
        <w:pBdr>
          <w:top w:val="single" w:sz="4" w:space="1" w:color="auto"/>
          <w:left w:val="single" w:sz="4" w:space="4" w:color="auto"/>
          <w:bottom w:val="single" w:sz="4" w:space="1" w:color="auto"/>
          <w:right w:val="single" w:sz="4" w:space="4" w:color="auto"/>
        </w:pBdr>
        <w:spacing w:line="240" w:lineRule="auto"/>
        <w:rPr>
          <w:bCs/>
          <w:lang w:val="et-EE"/>
        </w:rPr>
      </w:pPr>
      <w:r w:rsidRPr="00CC3E47">
        <w:rPr>
          <w:b/>
          <w:lang w:val="et-EE"/>
        </w:rPr>
        <w:lastRenderedPageBreak/>
        <w:t>MINIMAALSED ANDMED, MIS PEAVAD OLEMA VÄIKESEL VAHETUL SISEPAKENDIL</w:t>
      </w:r>
    </w:p>
    <w:p w14:paraId="2DD00FBB" w14:textId="77777777" w:rsidR="00A33946" w:rsidRPr="00FE6134" w:rsidRDefault="00A33946">
      <w:pPr>
        <w:pBdr>
          <w:top w:val="single" w:sz="4" w:space="1" w:color="auto"/>
          <w:left w:val="single" w:sz="4" w:space="4" w:color="auto"/>
          <w:bottom w:val="single" w:sz="4" w:space="1" w:color="auto"/>
          <w:right w:val="single" w:sz="4" w:space="4" w:color="auto"/>
        </w:pBdr>
        <w:spacing w:line="240" w:lineRule="auto"/>
        <w:rPr>
          <w:bCs/>
          <w:lang w:val="et-EE"/>
        </w:rPr>
      </w:pPr>
    </w:p>
    <w:p w14:paraId="21F83CE5" w14:textId="77777777" w:rsidR="00A33946" w:rsidRPr="00FE6134" w:rsidRDefault="00A33946">
      <w:pPr>
        <w:pBdr>
          <w:top w:val="single" w:sz="4" w:space="1" w:color="auto"/>
          <w:left w:val="single" w:sz="4" w:space="4" w:color="auto"/>
          <w:bottom w:val="single" w:sz="4" w:space="1" w:color="auto"/>
          <w:right w:val="single" w:sz="4" w:space="4" w:color="auto"/>
        </w:pBdr>
        <w:spacing w:line="240" w:lineRule="auto"/>
        <w:rPr>
          <w:bCs/>
          <w:u w:val="single"/>
          <w:lang w:val="et-EE"/>
        </w:rPr>
      </w:pPr>
      <w:r w:rsidRPr="00CC3E47">
        <w:rPr>
          <w:b/>
          <w:lang w:val="et-EE"/>
        </w:rPr>
        <w:t>500 mg viaali silt</w:t>
      </w:r>
    </w:p>
    <w:p w14:paraId="4B44ED5D" w14:textId="77777777" w:rsidR="00A33946" w:rsidRPr="00FE6134" w:rsidRDefault="00A33946">
      <w:pPr>
        <w:tabs>
          <w:tab w:val="clear" w:pos="567"/>
        </w:tabs>
        <w:spacing w:line="240" w:lineRule="auto"/>
        <w:rPr>
          <w:bCs/>
          <w:u w:val="single"/>
          <w:lang w:val="et-EE"/>
        </w:rPr>
      </w:pPr>
    </w:p>
    <w:p w14:paraId="2E52F043" w14:textId="77777777" w:rsidR="00A33946" w:rsidRPr="00FE6134" w:rsidRDefault="00A33946">
      <w:pPr>
        <w:tabs>
          <w:tab w:val="clear" w:pos="567"/>
        </w:tabs>
        <w:spacing w:line="240" w:lineRule="auto"/>
        <w:rPr>
          <w:bCs/>
          <w:u w:val="single"/>
          <w:lang w:val="et-EE"/>
        </w:rPr>
      </w:pPr>
    </w:p>
    <w:p w14:paraId="3ED80E43" w14:textId="77777777" w:rsidR="00A33946" w:rsidRPr="00FE6134" w:rsidRDefault="00A33946">
      <w:pPr>
        <w:pBdr>
          <w:top w:val="single" w:sz="4" w:space="1" w:color="auto"/>
          <w:left w:val="single" w:sz="4" w:space="4" w:color="auto"/>
          <w:bottom w:val="single" w:sz="4" w:space="1" w:color="auto"/>
          <w:right w:val="single" w:sz="4" w:space="4" w:color="auto"/>
        </w:pBdr>
        <w:spacing w:line="240" w:lineRule="auto"/>
        <w:outlineLvl w:val="0"/>
        <w:rPr>
          <w:bCs/>
          <w:lang w:val="et-EE"/>
        </w:rPr>
      </w:pPr>
      <w:r w:rsidRPr="00CC3E47">
        <w:rPr>
          <w:b/>
          <w:lang w:val="et-EE"/>
        </w:rPr>
        <w:t>1.</w:t>
      </w:r>
      <w:r w:rsidRPr="00CC3E47">
        <w:rPr>
          <w:b/>
          <w:lang w:val="et-EE"/>
        </w:rPr>
        <w:tab/>
        <w:t>RAVIMPREPARAADI NIMETUS JA MANUSTAMISTEE(D)</w:t>
      </w:r>
    </w:p>
    <w:p w14:paraId="01A7E49B" w14:textId="77777777" w:rsidR="00A33946" w:rsidRPr="00CC3E47" w:rsidRDefault="00A33946">
      <w:pPr>
        <w:spacing w:line="240" w:lineRule="auto"/>
        <w:ind w:left="567" w:hanging="567"/>
        <w:rPr>
          <w:szCs w:val="24"/>
          <w:lang w:val="et-EE"/>
        </w:rPr>
      </w:pPr>
    </w:p>
    <w:p w14:paraId="20F9ADA1" w14:textId="77777777" w:rsidR="00A33946" w:rsidRPr="00CC3E47" w:rsidRDefault="00A33946">
      <w:pPr>
        <w:spacing w:line="240" w:lineRule="auto"/>
        <w:rPr>
          <w:lang w:val="et-EE"/>
        </w:rPr>
      </w:pPr>
      <w:r w:rsidRPr="00CC3E47">
        <w:rPr>
          <w:lang w:val="et-EE"/>
        </w:rPr>
        <w:t xml:space="preserve">Pemetrexed </w:t>
      </w:r>
      <w:r w:rsidR="00CD759E">
        <w:rPr>
          <w:lang w:val="et-EE"/>
        </w:rPr>
        <w:t>Pfizer</w:t>
      </w:r>
      <w:r w:rsidRPr="00CC3E47">
        <w:rPr>
          <w:lang w:val="et-EE"/>
        </w:rPr>
        <w:t xml:space="preserve"> 500 mg infusioonilahuse kontsentraadi pulber</w:t>
      </w:r>
    </w:p>
    <w:p w14:paraId="2586D07C" w14:textId="77777777" w:rsidR="00A33946" w:rsidRPr="00FE5C43" w:rsidRDefault="0032519A">
      <w:pPr>
        <w:spacing w:line="240" w:lineRule="auto"/>
        <w:rPr>
          <w:szCs w:val="24"/>
          <w:lang w:val="et-EE"/>
        </w:rPr>
      </w:pPr>
      <w:r w:rsidRPr="00FE5C43">
        <w:rPr>
          <w:lang w:val="et-EE"/>
        </w:rPr>
        <w:t>p</w:t>
      </w:r>
      <w:r w:rsidR="00A33946" w:rsidRPr="00FE5C43">
        <w:rPr>
          <w:lang w:val="et-EE"/>
        </w:rPr>
        <w:t>emetrekseed</w:t>
      </w:r>
    </w:p>
    <w:p w14:paraId="3FF8DF9B" w14:textId="77777777" w:rsidR="00A33946" w:rsidRPr="00CC3E47" w:rsidRDefault="00495ACC">
      <w:pPr>
        <w:spacing w:line="240" w:lineRule="auto"/>
        <w:rPr>
          <w:lang w:val="et-EE"/>
        </w:rPr>
      </w:pPr>
      <w:r w:rsidRPr="00CC3E47">
        <w:rPr>
          <w:lang w:val="et-EE"/>
        </w:rPr>
        <w:t>Intravenoosne</w:t>
      </w:r>
    </w:p>
    <w:p w14:paraId="49A70221" w14:textId="77777777" w:rsidR="00A33946" w:rsidRPr="00CC3E47" w:rsidRDefault="00A33946">
      <w:pPr>
        <w:spacing w:line="240" w:lineRule="auto"/>
        <w:rPr>
          <w:szCs w:val="24"/>
          <w:lang w:val="et-EE"/>
        </w:rPr>
      </w:pPr>
    </w:p>
    <w:p w14:paraId="270992CB" w14:textId="77777777" w:rsidR="00A33946" w:rsidRPr="00CC3E47" w:rsidRDefault="00A33946">
      <w:pPr>
        <w:spacing w:line="240" w:lineRule="auto"/>
        <w:rPr>
          <w:szCs w:val="24"/>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A33946" w:rsidRPr="00CC3E47" w14:paraId="06DDB36A" w14:textId="77777777" w:rsidTr="00F002A3">
        <w:tc>
          <w:tcPr>
            <w:tcW w:w="9322" w:type="dxa"/>
          </w:tcPr>
          <w:p w14:paraId="35513151" w14:textId="77777777" w:rsidR="00A33946" w:rsidRPr="00CC3E47" w:rsidRDefault="00A33946">
            <w:pPr>
              <w:tabs>
                <w:tab w:val="clear" w:pos="567"/>
                <w:tab w:val="left" w:pos="142"/>
              </w:tabs>
              <w:spacing w:line="240" w:lineRule="auto"/>
              <w:ind w:left="567" w:hanging="567"/>
              <w:rPr>
                <w:b/>
                <w:lang w:val="et-EE"/>
              </w:rPr>
            </w:pPr>
            <w:r w:rsidRPr="00CC3E47">
              <w:rPr>
                <w:b/>
                <w:lang w:val="et-EE"/>
              </w:rPr>
              <w:t>2.</w:t>
            </w:r>
            <w:r w:rsidRPr="00CC3E47">
              <w:rPr>
                <w:b/>
                <w:lang w:val="et-EE"/>
              </w:rPr>
              <w:tab/>
              <w:t>MANUSTAMISVIIS</w:t>
            </w:r>
          </w:p>
        </w:tc>
      </w:tr>
    </w:tbl>
    <w:p w14:paraId="0238ABD3" w14:textId="77777777" w:rsidR="00A33946" w:rsidRPr="00CC3E47" w:rsidRDefault="00A33946">
      <w:pPr>
        <w:tabs>
          <w:tab w:val="clear" w:pos="567"/>
        </w:tabs>
        <w:spacing w:line="240" w:lineRule="auto"/>
        <w:rPr>
          <w:lang w:val="et-EE"/>
        </w:rPr>
      </w:pPr>
    </w:p>
    <w:p w14:paraId="5324679D" w14:textId="77777777" w:rsidR="00552D82" w:rsidRPr="00CC3E47" w:rsidRDefault="00552D82" w:rsidP="00552D82">
      <w:pPr>
        <w:spacing w:line="240" w:lineRule="auto"/>
        <w:rPr>
          <w:lang w:val="et-EE"/>
        </w:rPr>
      </w:pPr>
      <w:r w:rsidRPr="00CC3E47">
        <w:rPr>
          <w:lang w:val="et-EE"/>
        </w:rPr>
        <w:t>Enne kasutamist muuta manustamiskõlblikuks ja lahjendada.</w:t>
      </w:r>
    </w:p>
    <w:p w14:paraId="36A7C116" w14:textId="77777777" w:rsidR="00A33946" w:rsidRPr="00CC3E47" w:rsidRDefault="00A33946">
      <w:pPr>
        <w:tabs>
          <w:tab w:val="clear" w:pos="567"/>
        </w:tabs>
        <w:spacing w:line="240" w:lineRule="auto"/>
        <w:rPr>
          <w:lang w:val="et-EE"/>
        </w:rPr>
      </w:pPr>
    </w:p>
    <w:p w14:paraId="5CA74BAC" w14:textId="77777777" w:rsidR="00A33946" w:rsidRPr="00CC3E47" w:rsidRDefault="00A33946">
      <w:pPr>
        <w:tabs>
          <w:tab w:val="clear" w:pos="567"/>
        </w:tabs>
        <w:spacing w:line="240" w:lineRule="auto"/>
        <w:rPr>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A33946" w:rsidRPr="00CC3E47" w14:paraId="6BDF1635" w14:textId="77777777" w:rsidTr="00F002A3">
        <w:tc>
          <w:tcPr>
            <w:tcW w:w="9322" w:type="dxa"/>
          </w:tcPr>
          <w:p w14:paraId="190EE7CB" w14:textId="77777777" w:rsidR="00A33946" w:rsidRPr="00CC3E47" w:rsidRDefault="00A33946">
            <w:pPr>
              <w:tabs>
                <w:tab w:val="clear" w:pos="567"/>
                <w:tab w:val="left" w:pos="142"/>
              </w:tabs>
              <w:spacing w:line="240" w:lineRule="auto"/>
              <w:ind w:left="567" w:hanging="567"/>
              <w:rPr>
                <w:b/>
                <w:lang w:val="et-EE"/>
              </w:rPr>
            </w:pPr>
            <w:r w:rsidRPr="00CC3E47">
              <w:rPr>
                <w:b/>
                <w:lang w:val="et-EE"/>
              </w:rPr>
              <w:t>3.</w:t>
            </w:r>
            <w:r w:rsidRPr="00CC3E47">
              <w:rPr>
                <w:b/>
                <w:lang w:val="et-EE"/>
              </w:rPr>
              <w:tab/>
              <w:t>KÕLBLIKKUSAEG</w:t>
            </w:r>
          </w:p>
        </w:tc>
      </w:tr>
    </w:tbl>
    <w:p w14:paraId="6863E9AF" w14:textId="77777777" w:rsidR="00A33946" w:rsidRPr="00FE6134" w:rsidRDefault="00A33946">
      <w:pPr>
        <w:tabs>
          <w:tab w:val="clear" w:pos="567"/>
        </w:tabs>
        <w:spacing w:line="240" w:lineRule="auto"/>
        <w:rPr>
          <w:bCs/>
          <w:lang w:val="et-EE"/>
        </w:rPr>
      </w:pPr>
    </w:p>
    <w:p w14:paraId="5C08D748" w14:textId="77777777" w:rsidR="00A33946" w:rsidRPr="00CC3E47" w:rsidRDefault="00A33946">
      <w:pPr>
        <w:tabs>
          <w:tab w:val="clear" w:pos="567"/>
        </w:tabs>
        <w:spacing w:line="240" w:lineRule="auto"/>
        <w:rPr>
          <w:lang w:val="et-EE"/>
        </w:rPr>
      </w:pPr>
      <w:r w:rsidRPr="00CC3E47">
        <w:rPr>
          <w:lang w:val="et-EE"/>
        </w:rPr>
        <w:t>EXP</w:t>
      </w:r>
    </w:p>
    <w:p w14:paraId="5A37D6E5" w14:textId="77777777" w:rsidR="00A33946" w:rsidRPr="00CC3E47" w:rsidRDefault="00A33946">
      <w:pPr>
        <w:tabs>
          <w:tab w:val="clear" w:pos="567"/>
        </w:tabs>
        <w:spacing w:line="240" w:lineRule="auto"/>
        <w:rPr>
          <w:lang w:val="et-EE"/>
        </w:rPr>
      </w:pPr>
    </w:p>
    <w:p w14:paraId="2B3C050E" w14:textId="77777777" w:rsidR="00A33946" w:rsidRPr="00CC3E47" w:rsidRDefault="00A33946">
      <w:pPr>
        <w:tabs>
          <w:tab w:val="clear" w:pos="567"/>
        </w:tabs>
        <w:spacing w:line="240" w:lineRule="auto"/>
        <w:rPr>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A33946" w:rsidRPr="00CC3E47" w14:paraId="22C01F44" w14:textId="77777777" w:rsidTr="00F002A3">
        <w:tc>
          <w:tcPr>
            <w:tcW w:w="9322" w:type="dxa"/>
          </w:tcPr>
          <w:p w14:paraId="389AB936" w14:textId="77777777" w:rsidR="00A33946" w:rsidRPr="00CC3E47" w:rsidRDefault="00A33946">
            <w:pPr>
              <w:tabs>
                <w:tab w:val="clear" w:pos="567"/>
                <w:tab w:val="left" w:pos="142"/>
              </w:tabs>
              <w:spacing w:line="240" w:lineRule="auto"/>
              <w:ind w:left="567" w:hanging="567"/>
              <w:rPr>
                <w:b/>
                <w:lang w:val="et-EE"/>
              </w:rPr>
            </w:pPr>
            <w:r w:rsidRPr="00CC3E47">
              <w:rPr>
                <w:b/>
                <w:lang w:val="et-EE"/>
              </w:rPr>
              <w:t>4.</w:t>
            </w:r>
            <w:r w:rsidRPr="00CC3E47">
              <w:rPr>
                <w:b/>
                <w:lang w:val="et-EE"/>
              </w:rPr>
              <w:tab/>
              <w:t>PARTII NUMBER</w:t>
            </w:r>
          </w:p>
        </w:tc>
      </w:tr>
    </w:tbl>
    <w:p w14:paraId="3F7C3497" w14:textId="77777777" w:rsidR="00A33946" w:rsidRPr="00CC3E47" w:rsidRDefault="00A33946">
      <w:pPr>
        <w:tabs>
          <w:tab w:val="clear" w:pos="567"/>
        </w:tabs>
        <w:spacing w:line="240" w:lineRule="auto"/>
        <w:ind w:right="113"/>
        <w:rPr>
          <w:lang w:val="et-EE"/>
        </w:rPr>
      </w:pPr>
    </w:p>
    <w:p w14:paraId="1AFA6A3C" w14:textId="77777777" w:rsidR="00A33946" w:rsidRPr="00CC3E47" w:rsidRDefault="00A33946">
      <w:pPr>
        <w:tabs>
          <w:tab w:val="clear" w:pos="567"/>
        </w:tabs>
        <w:spacing w:line="240" w:lineRule="auto"/>
        <w:ind w:right="113"/>
        <w:rPr>
          <w:lang w:val="et-EE"/>
        </w:rPr>
      </w:pPr>
      <w:r w:rsidRPr="00CC3E47">
        <w:rPr>
          <w:lang w:val="et-EE"/>
        </w:rPr>
        <w:t>Lot</w:t>
      </w:r>
    </w:p>
    <w:p w14:paraId="13CA506C" w14:textId="77777777" w:rsidR="00A33946" w:rsidRPr="00CC3E47" w:rsidRDefault="00A33946">
      <w:pPr>
        <w:tabs>
          <w:tab w:val="clear" w:pos="567"/>
        </w:tabs>
        <w:spacing w:line="240" w:lineRule="auto"/>
        <w:ind w:right="113"/>
        <w:rPr>
          <w:lang w:val="et-EE"/>
        </w:rPr>
      </w:pPr>
    </w:p>
    <w:p w14:paraId="537C03CB" w14:textId="77777777" w:rsidR="00A33946" w:rsidRPr="00CC3E47" w:rsidRDefault="00A33946">
      <w:pPr>
        <w:tabs>
          <w:tab w:val="clear" w:pos="567"/>
        </w:tabs>
        <w:spacing w:line="240" w:lineRule="auto"/>
        <w:ind w:right="113"/>
        <w:rPr>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A33946" w:rsidRPr="006F4FA0" w14:paraId="3ED6CAD8" w14:textId="77777777" w:rsidTr="00F002A3">
        <w:tc>
          <w:tcPr>
            <w:tcW w:w="9322" w:type="dxa"/>
          </w:tcPr>
          <w:p w14:paraId="57AA644D" w14:textId="77777777" w:rsidR="00A33946" w:rsidRPr="00CC3E47" w:rsidRDefault="00A33946">
            <w:pPr>
              <w:tabs>
                <w:tab w:val="clear" w:pos="567"/>
                <w:tab w:val="left" w:pos="142"/>
              </w:tabs>
              <w:spacing w:line="240" w:lineRule="auto"/>
              <w:ind w:left="567" w:hanging="567"/>
              <w:rPr>
                <w:b/>
                <w:lang w:val="et-EE"/>
              </w:rPr>
            </w:pPr>
            <w:r w:rsidRPr="00CC3E47">
              <w:rPr>
                <w:b/>
                <w:lang w:val="et-EE"/>
              </w:rPr>
              <w:t>5.</w:t>
            </w:r>
            <w:r w:rsidRPr="00CC3E47">
              <w:rPr>
                <w:b/>
                <w:lang w:val="et-EE"/>
              </w:rPr>
              <w:tab/>
              <w:t>PAKENDI SISU KAALU, MAHU VÕI ÜHIKUTE JÄRGI</w:t>
            </w:r>
          </w:p>
        </w:tc>
      </w:tr>
    </w:tbl>
    <w:p w14:paraId="51309763" w14:textId="77777777" w:rsidR="00A33946" w:rsidRPr="00CC3E47" w:rsidRDefault="00A33946">
      <w:pPr>
        <w:tabs>
          <w:tab w:val="clear" w:pos="567"/>
        </w:tabs>
        <w:spacing w:line="240" w:lineRule="auto"/>
        <w:rPr>
          <w:lang w:val="et-EE"/>
        </w:rPr>
      </w:pPr>
    </w:p>
    <w:p w14:paraId="502C7F6A" w14:textId="77777777" w:rsidR="00A33946" w:rsidRPr="00CC3E47" w:rsidRDefault="00A33946">
      <w:pPr>
        <w:tabs>
          <w:tab w:val="clear" w:pos="567"/>
        </w:tabs>
        <w:spacing w:line="240" w:lineRule="auto"/>
        <w:rPr>
          <w:lang w:val="et-EE"/>
        </w:rPr>
      </w:pPr>
      <w:r w:rsidRPr="00CC3E47">
        <w:rPr>
          <w:lang w:val="et-EE"/>
        </w:rPr>
        <w:t>500 mg</w:t>
      </w:r>
    </w:p>
    <w:p w14:paraId="5620E62A" w14:textId="77777777" w:rsidR="00A33946" w:rsidRPr="00CC3E47" w:rsidRDefault="00A33946">
      <w:pPr>
        <w:tabs>
          <w:tab w:val="clear" w:pos="567"/>
        </w:tabs>
        <w:spacing w:line="240" w:lineRule="auto"/>
        <w:rPr>
          <w:lang w:val="et-EE"/>
        </w:rPr>
      </w:pPr>
    </w:p>
    <w:p w14:paraId="472ABF3C" w14:textId="77777777" w:rsidR="00A33946" w:rsidRPr="00CC3E47" w:rsidRDefault="00A33946">
      <w:pPr>
        <w:tabs>
          <w:tab w:val="clear" w:pos="567"/>
        </w:tabs>
        <w:spacing w:line="240" w:lineRule="auto"/>
        <w:rPr>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A33946" w:rsidRPr="00CC3E47" w14:paraId="21CAA2CB" w14:textId="77777777" w:rsidTr="00F002A3">
        <w:tc>
          <w:tcPr>
            <w:tcW w:w="9322" w:type="dxa"/>
          </w:tcPr>
          <w:p w14:paraId="4DF742CD" w14:textId="77777777" w:rsidR="00A33946" w:rsidRPr="00CC3E47" w:rsidRDefault="00A33946">
            <w:pPr>
              <w:tabs>
                <w:tab w:val="clear" w:pos="567"/>
                <w:tab w:val="left" w:pos="142"/>
              </w:tabs>
              <w:spacing w:line="240" w:lineRule="auto"/>
              <w:ind w:left="567" w:hanging="567"/>
              <w:rPr>
                <w:b/>
                <w:lang w:val="et-EE"/>
              </w:rPr>
            </w:pPr>
            <w:r w:rsidRPr="00CC3E47">
              <w:rPr>
                <w:b/>
                <w:lang w:val="et-EE"/>
              </w:rPr>
              <w:t>6.</w:t>
            </w:r>
            <w:r w:rsidRPr="00CC3E47">
              <w:rPr>
                <w:b/>
                <w:lang w:val="et-EE"/>
              </w:rPr>
              <w:tab/>
              <w:t>MUU</w:t>
            </w:r>
          </w:p>
        </w:tc>
      </w:tr>
    </w:tbl>
    <w:p w14:paraId="75D403EF" w14:textId="77777777" w:rsidR="00A33946" w:rsidRPr="00CC3E47" w:rsidRDefault="00A33946">
      <w:pPr>
        <w:shd w:val="clear" w:color="auto" w:fill="FFFFFF"/>
        <w:spacing w:line="240" w:lineRule="auto"/>
        <w:rPr>
          <w:lang w:val="et-EE"/>
        </w:rPr>
      </w:pPr>
      <w:r w:rsidRPr="00CC3E47">
        <w:rPr>
          <w:szCs w:val="24"/>
          <w:lang w:val="et-EE"/>
        </w:rPr>
        <w:br w:type="page"/>
      </w:r>
    </w:p>
    <w:p w14:paraId="61A7DEE2" w14:textId="77777777" w:rsidR="00A33946" w:rsidRPr="00FE6134" w:rsidRDefault="00A33946">
      <w:pPr>
        <w:pBdr>
          <w:top w:val="single" w:sz="4" w:space="1" w:color="auto"/>
          <w:left w:val="single" w:sz="4" w:space="4" w:color="auto"/>
          <w:bottom w:val="single" w:sz="4" w:space="1" w:color="auto"/>
          <w:right w:val="single" w:sz="4" w:space="4" w:color="auto"/>
        </w:pBdr>
        <w:spacing w:line="240" w:lineRule="auto"/>
        <w:rPr>
          <w:bCs/>
          <w:lang w:val="et-EE"/>
        </w:rPr>
      </w:pPr>
      <w:r w:rsidRPr="00CC3E47">
        <w:rPr>
          <w:b/>
          <w:lang w:val="et-EE"/>
        </w:rPr>
        <w:lastRenderedPageBreak/>
        <w:t>VÄLISPAKENDIL PEAVAD OLEMA JÄRGMISED ANDMED</w:t>
      </w:r>
    </w:p>
    <w:p w14:paraId="001E7612" w14:textId="77777777" w:rsidR="00A33946" w:rsidRPr="00FE6134" w:rsidRDefault="00A33946">
      <w:pPr>
        <w:pBdr>
          <w:top w:val="single" w:sz="4" w:space="1" w:color="auto"/>
          <w:left w:val="single" w:sz="4" w:space="4" w:color="auto"/>
          <w:bottom w:val="single" w:sz="4" w:space="1" w:color="auto"/>
          <w:right w:val="single" w:sz="4" w:space="4" w:color="auto"/>
        </w:pBdr>
        <w:spacing w:line="240" w:lineRule="auto"/>
        <w:ind w:left="567" w:hanging="567"/>
        <w:rPr>
          <w:bCs/>
          <w:lang w:val="et-EE"/>
        </w:rPr>
      </w:pPr>
    </w:p>
    <w:p w14:paraId="2BA44E95" w14:textId="77777777" w:rsidR="00A33946" w:rsidRPr="00FE6134" w:rsidRDefault="00A33946">
      <w:pPr>
        <w:pBdr>
          <w:top w:val="single" w:sz="4" w:space="1" w:color="auto"/>
          <w:left w:val="single" w:sz="4" w:space="4" w:color="auto"/>
          <w:bottom w:val="single" w:sz="4" w:space="1" w:color="auto"/>
          <w:right w:val="single" w:sz="4" w:space="4" w:color="auto"/>
        </w:pBdr>
        <w:spacing w:line="240" w:lineRule="auto"/>
        <w:rPr>
          <w:bCs/>
          <w:lang w:val="et-EE"/>
        </w:rPr>
      </w:pPr>
      <w:r w:rsidRPr="00CC3E47">
        <w:rPr>
          <w:b/>
          <w:lang w:val="et-EE"/>
        </w:rPr>
        <w:t>Väliskarp 1000 mg viaalile</w:t>
      </w:r>
    </w:p>
    <w:p w14:paraId="59676CE4" w14:textId="77777777" w:rsidR="00A33946" w:rsidRPr="00CC3E47" w:rsidRDefault="00A33946">
      <w:pPr>
        <w:spacing w:line="240" w:lineRule="auto"/>
        <w:rPr>
          <w:lang w:val="et-EE"/>
        </w:rPr>
      </w:pPr>
    </w:p>
    <w:p w14:paraId="6FC948FB" w14:textId="77777777" w:rsidR="00A33946" w:rsidRPr="00CC3E47" w:rsidRDefault="00A33946">
      <w:pPr>
        <w:spacing w:line="240" w:lineRule="auto"/>
        <w:rPr>
          <w:lang w:val="et-EE"/>
        </w:rPr>
      </w:pPr>
    </w:p>
    <w:p w14:paraId="1801C371" w14:textId="77777777" w:rsidR="00A33946" w:rsidRPr="00CC3E47" w:rsidRDefault="00A33946">
      <w:pPr>
        <w:pBdr>
          <w:top w:val="single" w:sz="4" w:space="1" w:color="auto"/>
          <w:left w:val="single" w:sz="4" w:space="4" w:color="auto"/>
          <w:bottom w:val="single" w:sz="4" w:space="1" w:color="auto"/>
          <w:right w:val="single" w:sz="4" w:space="4" w:color="auto"/>
        </w:pBdr>
        <w:spacing w:line="240" w:lineRule="auto"/>
        <w:ind w:left="567" w:hanging="567"/>
        <w:outlineLvl w:val="0"/>
        <w:rPr>
          <w:lang w:val="et-EE"/>
        </w:rPr>
      </w:pPr>
      <w:r w:rsidRPr="00CC3E47">
        <w:rPr>
          <w:b/>
          <w:lang w:val="et-EE"/>
        </w:rPr>
        <w:t>1.</w:t>
      </w:r>
      <w:r w:rsidRPr="00CC3E47">
        <w:rPr>
          <w:b/>
          <w:lang w:val="et-EE"/>
        </w:rPr>
        <w:tab/>
        <w:t>RAVIMPREPARAADI NIMETUS</w:t>
      </w:r>
    </w:p>
    <w:p w14:paraId="16B37C14" w14:textId="77777777" w:rsidR="00A33946" w:rsidRPr="00CC3E47" w:rsidRDefault="00A33946">
      <w:pPr>
        <w:spacing w:line="240" w:lineRule="auto"/>
        <w:rPr>
          <w:szCs w:val="24"/>
          <w:lang w:val="et-EE"/>
        </w:rPr>
      </w:pPr>
    </w:p>
    <w:p w14:paraId="7EABBD50" w14:textId="77777777" w:rsidR="00A33946" w:rsidRPr="00CC3E47" w:rsidRDefault="00A33946">
      <w:pPr>
        <w:spacing w:line="240" w:lineRule="auto"/>
        <w:rPr>
          <w:lang w:val="et-EE"/>
        </w:rPr>
      </w:pPr>
      <w:r w:rsidRPr="00CC3E47">
        <w:rPr>
          <w:lang w:val="et-EE"/>
        </w:rPr>
        <w:t xml:space="preserve">Pemetrexed </w:t>
      </w:r>
      <w:r w:rsidR="00CD759E">
        <w:rPr>
          <w:lang w:val="et-EE"/>
        </w:rPr>
        <w:t>Pfizer</w:t>
      </w:r>
      <w:r w:rsidRPr="00CC3E47">
        <w:rPr>
          <w:lang w:val="et-EE"/>
        </w:rPr>
        <w:t xml:space="preserve"> 1000 mg infusioonilahuse kontsentraadi pulber</w:t>
      </w:r>
    </w:p>
    <w:p w14:paraId="1D8AB328" w14:textId="77777777" w:rsidR="00A33946" w:rsidRPr="00FE5C43" w:rsidRDefault="0032519A">
      <w:pPr>
        <w:spacing w:line="240" w:lineRule="auto"/>
        <w:rPr>
          <w:szCs w:val="24"/>
          <w:lang w:val="et-EE"/>
        </w:rPr>
      </w:pPr>
      <w:r w:rsidRPr="00FE5C43">
        <w:rPr>
          <w:lang w:val="et-EE"/>
        </w:rPr>
        <w:t>p</w:t>
      </w:r>
      <w:r w:rsidR="00A33946" w:rsidRPr="00FE5C43">
        <w:rPr>
          <w:lang w:val="et-EE"/>
        </w:rPr>
        <w:t>emetrekseed</w:t>
      </w:r>
    </w:p>
    <w:p w14:paraId="6D07BA34" w14:textId="77777777" w:rsidR="00A33946" w:rsidRPr="00CC3E47" w:rsidRDefault="00A33946">
      <w:pPr>
        <w:spacing w:line="240" w:lineRule="auto"/>
        <w:rPr>
          <w:szCs w:val="24"/>
          <w:lang w:val="et-EE"/>
        </w:rPr>
      </w:pPr>
    </w:p>
    <w:p w14:paraId="5C7F5154" w14:textId="77777777" w:rsidR="00A33946" w:rsidRPr="00CC3E47" w:rsidRDefault="00A33946">
      <w:pPr>
        <w:spacing w:line="240" w:lineRule="auto"/>
        <w:rPr>
          <w:szCs w:val="24"/>
          <w:lang w:val="et-EE"/>
        </w:rPr>
      </w:pPr>
    </w:p>
    <w:p w14:paraId="1B5FE7D9" w14:textId="77777777" w:rsidR="00A33946" w:rsidRPr="00FE6134" w:rsidRDefault="00A33946">
      <w:pPr>
        <w:pBdr>
          <w:top w:val="single" w:sz="4" w:space="1" w:color="auto"/>
          <w:left w:val="single" w:sz="4" w:space="4" w:color="auto"/>
          <w:bottom w:val="single" w:sz="4" w:space="1" w:color="auto"/>
          <w:right w:val="single" w:sz="4" w:space="4" w:color="auto"/>
        </w:pBdr>
        <w:spacing w:line="240" w:lineRule="auto"/>
        <w:ind w:left="567" w:hanging="567"/>
        <w:outlineLvl w:val="0"/>
        <w:rPr>
          <w:bCs/>
          <w:noProof/>
          <w:szCs w:val="24"/>
          <w:lang w:val="et-EE"/>
        </w:rPr>
      </w:pPr>
      <w:r w:rsidRPr="00CC3E47">
        <w:rPr>
          <w:b/>
          <w:noProof/>
          <w:szCs w:val="24"/>
          <w:lang w:val="et-EE"/>
        </w:rPr>
        <w:t>2.</w:t>
      </w:r>
      <w:r w:rsidRPr="00CC3E47">
        <w:rPr>
          <w:b/>
          <w:noProof/>
          <w:szCs w:val="24"/>
          <w:lang w:val="et-EE"/>
        </w:rPr>
        <w:tab/>
        <w:t>TOIMEAINE(TE) SISALDUS</w:t>
      </w:r>
    </w:p>
    <w:p w14:paraId="494E2BA0" w14:textId="77777777" w:rsidR="00A33946" w:rsidRPr="00CC3E47" w:rsidRDefault="00A33946">
      <w:pPr>
        <w:spacing w:line="240" w:lineRule="auto"/>
        <w:rPr>
          <w:i/>
          <w:szCs w:val="24"/>
          <w:lang w:val="et-EE"/>
        </w:rPr>
      </w:pPr>
    </w:p>
    <w:p w14:paraId="56EC7104" w14:textId="77777777" w:rsidR="00A33946" w:rsidRPr="00CC3E47" w:rsidRDefault="00A33946">
      <w:pPr>
        <w:numPr>
          <w:ilvl w:val="12"/>
          <w:numId w:val="0"/>
        </w:numPr>
        <w:tabs>
          <w:tab w:val="clear" w:pos="567"/>
        </w:tabs>
        <w:spacing w:line="240" w:lineRule="auto"/>
        <w:ind w:right="-2"/>
        <w:rPr>
          <w:noProof/>
          <w:szCs w:val="24"/>
          <w:lang w:val="et-EE"/>
        </w:rPr>
      </w:pPr>
      <w:r w:rsidRPr="00CC3E47">
        <w:rPr>
          <w:noProof/>
          <w:szCs w:val="24"/>
          <w:lang w:val="et-EE"/>
        </w:rPr>
        <w:t>Üks viaal sisaldab 1000 mg pemetrekseedi (dinaatriumpemetrekseedhemipentahüdraadina).</w:t>
      </w:r>
    </w:p>
    <w:p w14:paraId="47B882C4" w14:textId="77777777" w:rsidR="00A33946" w:rsidRPr="00CC3E47" w:rsidRDefault="00A33946">
      <w:pPr>
        <w:spacing w:line="240" w:lineRule="auto"/>
        <w:rPr>
          <w:szCs w:val="24"/>
          <w:lang w:val="et-EE"/>
        </w:rPr>
      </w:pPr>
    </w:p>
    <w:p w14:paraId="0C7D6AA7" w14:textId="77777777" w:rsidR="00A33946" w:rsidRPr="00CC3E47" w:rsidRDefault="00A33946">
      <w:pPr>
        <w:spacing w:line="240" w:lineRule="auto"/>
        <w:rPr>
          <w:lang w:val="et-EE"/>
        </w:rPr>
      </w:pPr>
      <w:r w:rsidRPr="00CC3E47">
        <w:rPr>
          <w:noProof/>
          <w:szCs w:val="24"/>
          <w:lang w:val="et-EE"/>
        </w:rPr>
        <w:t xml:space="preserve">Pärast </w:t>
      </w:r>
      <w:r w:rsidRPr="00CC3E47">
        <w:rPr>
          <w:lang w:val="et-EE"/>
        </w:rPr>
        <w:t>manustamiskõlblikuks muutmist on pemetrekseedi sisaldus viaalis 25 mg/ml.</w:t>
      </w:r>
    </w:p>
    <w:p w14:paraId="42714D27" w14:textId="77777777" w:rsidR="00A33946" w:rsidRPr="00CC3E47" w:rsidRDefault="00A33946">
      <w:pPr>
        <w:spacing w:line="240" w:lineRule="auto"/>
        <w:rPr>
          <w:szCs w:val="24"/>
          <w:lang w:val="et-EE"/>
        </w:rPr>
      </w:pPr>
    </w:p>
    <w:p w14:paraId="0FA9ABC2" w14:textId="77777777" w:rsidR="00A33946" w:rsidRPr="00CC3E47" w:rsidRDefault="00A33946">
      <w:pPr>
        <w:spacing w:line="240" w:lineRule="auto"/>
        <w:rPr>
          <w:szCs w:val="24"/>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A33946" w:rsidRPr="00CC3E47" w14:paraId="548A6E5A" w14:textId="77777777" w:rsidTr="00F002A3">
        <w:tc>
          <w:tcPr>
            <w:tcW w:w="9322" w:type="dxa"/>
          </w:tcPr>
          <w:p w14:paraId="7B2EFC1A" w14:textId="77777777" w:rsidR="00A33946" w:rsidRPr="00CC3E47" w:rsidRDefault="00A33946">
            <w:pPr>
              <w:tabs>
                <w:tab w:val="clear" w:pos="567"/>
                <w:tab w:val="left" w:pos="142"/>
              </w:tabs>
              <w:spacing w:line="240" w:lineRule="auto"/>
              <w:ind w:left="567" w:hanging="567"/>
              <w:rPr>
                <w:b/>
                <w:lang w:val="et-EE"/>
              </w:rPr>
            </w:pPr>
            <w:r w:rsidRPr="00CC3E47">
              <w:rPr>
                <w:b/>
                <w:lang w:val="et-EE"/>
              </w:rPr>
              <w:t>3.</w:t>
            </w:r>
            <w:r w:rsidRPr="00CC3E47">
              <w:rPr>
                <w:b/>
                <w:lang w:val="et-EE"/>
              </w:rPr>
              <w:tab/>
              <w:t>ABIAINED</w:t>
            </w:r>
          </w:p>
        </w:tc>
      </w:tr>
    </w:tbl>
    <w:p w14:paraId="5DB844BE" w14:textId="77777777" w:rsidR="00A33946" w:rsidRPr="00CC3E47" w:rsidRDefault="00A33946">
      <w:pPr>
        <w:tabs>
          <w:tab w:val="clear" w:pos="567"/>
        </w:tabs>
        <w:spacing w:line="240" w:lineRule="auto"/>
        <w:rPr>
          <w:lang w:val="et-EE"/>
        </w:rPr>
      </w:pPr>
    </w:p>
    <w:p w14:paraId="013202E5" w14:textId="77777777" w:rsidR="00A33946" w:rsidRPr="00CC3E47" w:rsidRDefault="00A33946">
      <w:pPr>
        <w:tabs>
          <w:tab w:val="clear" w:pos="567"/>
        </w:tabs>
        <w:spacing w:line="240" w:lineRule="auto"/>
        <w:rPr>
          <w:lang w:val="et-EE"/>
        </w:rPr>
      </w:pPr>
      <w:r w:rsidRPr="00CC3E47">
        <w:rPr>
          <w:lang w:val="et-EE"/>
        </w:rPr>
        <w:t xml:space="preserve">Abiained: mannitool, kontsentreeritud vesinikkloriidhape, naatriumhüdroksiid </w:t>
      </w:r>
      <w:r w:rsidRPr="00A977B9">
        <w:rPr>
          <w:highlight w:val="lightGray"/>
          <w:lang w:val="et-EE"/>
        </w:rPr>
        <w:t>(lisainfot vt pakendi infolehest)</w:t>
      </w:r>
      <w:r w:rsidRPr="00CC3E47">
        <w:rPr>
          <w:lang w:val="et-EE"/>
        </w:rPr>
        <w:t>.</w:t>
      </w:r>
    </w:p>
    <w:p w14:paraId="76A5C4CF" w14:textId="77777777" w:rsidR="00A33946" w:rsidRPr="00CC3E47" w:rsidRDefault="00A33946">
      <w:pPr>
        <w:tabs>
          <w:tab w:val="clear" w:pos="567"/>
        </w:tabs>
        <w:spacing w:line="240" w:lineRule="auto"/>
        <w:rPr>
          <w:lang w:val="et-EE"/>
        </w:rPr>
      </w:pPr>
    </w:p>
    <w:p w14:paraId="507C2D30" w14:textId="77777777" w:rsidR="00A33946" w:rsidRPr="00CC3E47" w:rsidRDefault="00A33946">
      <w:pPr>
        <w:tabs>
          <w:tab w:val="clear" w:pos="567"/>
        </w:tabs>
        <w:spacing w:line="240" w:lineRule="auto"/>
        <w:rPr>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A33946" w:rsidRPr="00CC3E47" w14:paraId="5F7CE9A6" w14:textId="77777777" w:rsidTr="00F002A3">
        <w:tc>
          <w:tcPr>
            <w:tcW w:w="9322" w:type="dxa"/>
          </w:tcPr>
          <w:p w14:paraId="46DE76B5" w14:textId="77777777" w:rsidR="00A33946" w:rsidRPr="00CC3E47" w:rsidRDefault="00A33946">
            <w:pPr>
              <w:tabs>
                <w:tab w:val="clear" w:pos="567"/>
                <w:tab w:val="left" w:pos="142"/>
              </w:tabs>
              <w:spacing w:line="240" w:lineRule="auto"/>
              <w:ind w:left="567" w:hanging="567"/>
              <w:rPr>
                <w:b/>
                <w:lang w:val="et-EE"/>
              </w:rPr>
            </w:pPr>
            <w:r w:rsidRPr="00CC3E47">
              <w:rPr>
                <w:b/>
                <w:lang w:val="et-EE"/>
              </w:rPr>
              <w:t>4.</w:t>
            </w:r>
            <w:r w:rsidRPr="00CC3E47">
              <w:rPr>
                <w:b/>
                <w:lang w:val="et-EE"/>
              </w:rPr>
              <w:tab/>
              <w:t>RAVIMVORM JA PAKENDI SUURUS</w:t>
            </w:r>
          </w:p>
        </w:tc>
      </w:tr>
    </w:tbl>
    <w:p w14:paraId="561C74B9" w14:textId="77777777" w:rsidR="00A33946" w:rsidRPr="00CC3E47" w:rsidRDefault="00A33946">
      <w:pPr>
        <w:tabs>
          <w:tab w:val="clear" w:pos="567"/>
        </w:tabs>
        <w:spacing w:line="240" w:lineRule="auto"/>
        <w:rPr>
          <w:lang w:val="et-EE"/>
        </w:rPr>
      </w:pPr>
    </w:p>
    <w:p w14:paraId="1CB6BADF" w14:textId="77777777" w:rsidR="00A33946" w:rsidRPr="00CC3E47" w:rsidRDefault="00A33946">
      <w:pPr>
        <w:tabs>
          <w:tab w:val="clear" w:pos="567"/>
        </w:tabs>
        <w:spacing w:line="240" w:lineRule="auto"/>
        <w:rPr>
          <w:lang w:val="et-EE"/>
        </w:rPr>
      </w:pPr>
      <w:r w:rsidRPr="00A977B9">
        <w:rPr>
          <w:highlight w:val="lightGray"/>
          <w:lang w:val="et-EE"/>
        </w:rPr>
        <w:t>Infusioonilahuse kontsentraadi pulber</w:t>
      </w:r>
    </w:p>
    <w:p w14:paraId="292BB270" w14:textId="77777777" w:rsidR="00A33946" w:rsidRPr="00CC3E47" w:rsidRDefault="00A33946">
      <w:pPr>
        <w:tabs>
          <w:tab w:val="clear" w:pos="567"/>
        </w:tabs>
        <w:spacing w:line="240" w:lineRule="auto"/>
        <w:rPr>
          <w:lang w:val="et-EE"/>
        </w:rPr>
      </w:pPr>
    </w:p>
    <w:p w14:paraId="0C6939B9" w14:textId="77777777" w:rsidR="00A33946" w:rsidRPr="00CC3E47" w:rsidRDefault="00A33946">
      <w:pPr>
        <w:tabs>
          <w:tab w:val="clear" w:pos="567"/>
        </w:tabs>
        <w:spacing w:line="240" w:lineRule="auto"/>
        <w:rPr>
          <w:lang w:val="et-EE"/>
        </w:rPr>
      </w:pPr>
      <w:r w:rsidRPr="00CC3E47">
        <w:rPr>
          <w:lang w:val="et-EE"/>
        </w:rPr>
        <w:t>1 viaal</w:t>
      </w:r>
    </w:p>
    <w:p w14:paraId="3BD8292D" w14:textId="77777777" w:rsidR="00A33946" w:rsidRPr="00CC3E47" w:rsidRDefault="00A33946">
      <w:pPr>
        <w:tabs>
          <w:tab w:val="clear" w:pos="567"/>
        </w:tabs>
        <w:spacing w:line="240" w:lineRule="auto"/>
        <w:rPr>
          <w:lang w:val="et-EE"/>
        </w:rPr>
      </w:pPr>
    </w:p>
    <w:p w14:paraId="6EB07B50" w14:textId="77777777" w:rsidR="00A33946" w:rsidRPr="00CC3E47" w:rsidRDefault="00A33946">
      <w:pPr>
        <w:tabs>
          <w:tab w:val="clear" w:pos="567"/>
        </w:tabs>
        <w:spacing w:line="240" w:lineRule="auto"/>
        <w:rPr>
          <w:lang w:val="et-EE"/>
        </w:rPr>
      </w:pPr>
      <w:r w:rsidRPr="00A977B9">
        <w:rPr>
          <w:i/>
          <w:highlight w:val="lightGray"/>
          <w:lang w:val="et-EE"/>
        </w:rPr>
        <w:t>ONCO-TAIN</w:t>
      </w:r>
      <w:r w:rsidRPr="00A977B9">
        <w:rPr>
          <w:highlight w:val="lightGray"/>
          <w:lang w:val="et-EE"/>
        </w:rPr>
        <w:t xml:space="preserve"> viaal</w:t>
      </w:r>
    </w:p>
    <w:p w14:paraId="03778F59" w14:textId="77777777" w:rsidR="00A33946" w:rsidRPr="00CC3E47" w:rsidRDefault="00A33946">
      <w:pPr>
        <w:tabs>
          <w:tab w:val="clear" w:pos="567"/>
        </w:tabs>
        <w:spacing w:line="240" w:lineRule="auto"/>
        <w:rPr>
          <w:lang w:val="et-EE"/>
        </w:rPr>
      </w:pPr>
    </w:p>
    <w:p w14:paraId="1CC2F05F" w14:textId="77777777" w:rsidR="00A33946" w:rsidRPr="00CC3E47" w:rsidRDefault="00A33946">
      <w:pPr>
        <w:tabs>
          <w:tab w:val="clear" w:pos="567"/>
        </w:tabs>
        <w:spacing w:line="240" w:lineRule="auto"/>
        <w:rPr>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A33946" w:rsidRPr="00CC3E47" w14:paraId="075A348E" w14:textId="77777777" w:rsidTr="00F002A3">
        <w:tc>
          <w:tcPr>
            <w:tcW w:w="9322" w:type="dxa"/>
          </w:tcPr>
          <w:p w14:paraId="7D8C3856" w14:textId="77777777" w:rsidR="00A33946" w:rsidRPr="00CC3E47" w:rsidRDefault="00A33946">
            <w:pPr>
              <w:tabs>
                <w:tab w:val="clear" w:pos="567"/>
                <w:tab w:val="left" w:pos="142"/>
              </w:tabs>
              <w:spacing w:line="240" w:lineRule="auto"/>
              <w:ind w:left="567" w:hanging="567"/>
              <w:rPr>
                <w:b/>
                <w:lang w:val="et-EE"/>
              </w:rPr>
            </w:pPr>
            <w:r w:rsidRPr="00CC3E47">
              <w:rPr>
                <w:b/>
                <w:lang w:val="et-EE"/>
              </w:rPr>
              <w:t>5.</w:t>
            </w:r>
            <w:r w:rsidRPr="00CC3E47">
              <w:rPr>
                <w:b/>
                <w:lang w:val="et-EE"/>
              </w:rPr>
              <w:tab/>
              <w:t>MANUSTAMISVIIS JA –TEE(D)</w:t>
            </w:r>
          </w:p>
        </w:tc>
      </w:tr>
    </w:tbl>
    <w:p w14:paraId="2A9EE20F" w14:textId="77777777" w:rsidR="00A33946" w:rsidRPr="00CC3E47" w:rsidRDefault="00A33946">
      <w:pPr>
        <w:spacing w:line="240" w:lineRule="auto"/>
        <w:rPr>
          <w:lang w:val="et-EE"/>
        </w:rPr>
      </w:pPr>
    </w:p>
    <w:p w14:paraId="2C533550" w14:textId="77777777" w:rsidR="00A33946" w:rsidRPr="00CC3E47" w:rsidRDefault="00A33946">
      <w:pPr>
        <w:spacing w:line="240" w:lineRule="auto"/>
        <w:rPr>
          <w:lang w:val="et-EE"/>
        </w:rPr>
      </w:pPr>
      <w:r w:rsidRPr="00CC3E47">
        <w:rPr>
          <w:lang w:val="et-EE"/>
        </w:rPr>
        <w:t>Intravenoosne.</w:t>
      </w:r>
    </w:p>
    <w:p w14:paraId="0F310C11" w14:textId="77777777" w:rsidR="00A33946" w:rsidRPr="00CC3E47" w:rsidRDefault="00A33946">
      <w:pPr>
        <w:spacing w:line="240" w:lineRule="auto"/>
        <w:rPr>
          <w:lang w:val="et-EE"/>
        </w:rPr>
      </w:pPr>
    </w:p>
    <w:p w14:paraId="67A89F05" w14:textId="77777777" w:rsidR="00A33946" w:rsidRPr="00CC3E47" w:rsidRDefault="00A33946">
      <w:pPr>
        <w:spacing w:line="240" w:lineRule="auto"/>
        <w:rPr>
          <w:lang w:val="et-EE"/>
        </w:rPr>
      </w:pPr>
      <w:r w:rsidRPr="00CC3E47">
        <w:rPr>
          <w:lang w:val="et-EE"/>
        </w:rPr>
        <w:t>Enne kasutamist muuta manustamiskõlblikuks ja lahjendada.</w:t>
      </w:r>
    </w:p>
    <w:p w14:paraId="4AE98185" w14:textId="77777777" w:rsidR="007B503B" w:rsidRPr="00CC3E47" w:rsidRDefault="007B503B" w:rsidP="007B503B">
      <w:pPr>
        <w:spacing w:line="240" w:lineRule="auto"/>
        <w:rPr>
          <w:lang w:val="et-EE"/>
        </w:rPr>
      </w:pPr>
      <w:r w:rsidRPr="00CC3E47">
        <w:rPr>
          <w:lang w:val="et-EE"/>
        </w:rPr>
        <w:t>Ainult ühekordseks kasutamiseks.</w:t>
      </w:r>
    </w:p>
    <w:p w14:paraId="7B1AAB12" w14:textId="77777777" w:rsidR="00A33946" w:rsidRPr="00CC3E47" w:rsidRDefault="00A33946">
      <w:pPr>
        <w:spacing w:line="240" w:lineRule="auto"/>
        <w:rPr>
          <w:lang w:val="et-EE"/>
        </w:rPr>
      </w:pPr>
    </w:p>
    <w:p w14:paraId="4921D6FC" w14:textId="77777777" w:rsidR="00A33946" w:rsidRPr="00CC3E47" w:rsidRDefault="00A33946">
      <w:pPr>
        <w:spacing w:line="240" w:lineRule="auto"/>
        <w:rPr>
          <w:szCs w:val="24"/>
          <w:lang w:val="et-EE"/>
        </w:rPr>
      </w:pPr>
      <w:r w:rsidRPr="00CC3E47">
        <w:rPr>
          <w:lang w:val="et-EE"/>
        </w:rPr>
        <w:t>Enne ravimi kasutamist lugege pakendi infolehte.</w:t>
      </w:r>
    </w:p>
    <w:p w14:paraId="32416EB8" w14:textId="77777777" w:rsidR="00A33946" w:rsidRPr="00CC3E47" w:rsidRDefault="00A33946" w:rsidP="00AF7106">
      <w:pPr>
        <w:tabs>
          <w:tab w:val="clear" w:pos="567"/>
          <w:tab w:val="left" w:pos="0"/>
        </w:tabs>
        <w:autoSpaceDE w:val="0"/>
        <w:autoSpaceDN w:val="0"/>
        <w:adjustRightInd w:val="0"/>
        <w:spacing w:line="240" w:lineRule="auto"/>
        <w:ind w:left="142" w:hanging="142"/>
        <w:rPr>
          <w:szCs w:val="24"/>
          <w:lang w:val="et-EE"/>
        </w:rPr>
      </w:pPr>
    </w:p>
    <w:p w14:paraId="13415546" w14:textId="77777777" w:rsidR="00A33946" w:rsidRPr="00CC3E47" w:rsidRDefault="00A33946" w:rsidP="00AF7106">
      <w:pPr>
        <w:tabs>
          <w:tab w:val="clear" w:pos="567"/>
          <w:tab w:val="left" w:pos="0"/>
        </w:tabs>
        <w:autoSpaceDE w:val="0"/>
        <w:autoSpaceDN w:val="0"/>
        <w:adjustRightInd w:val="0"/>
        <w:spacing w:line="240" w:lineRule="auto"/>
        <w:ind w:left="142" w:hanging="142"/>
        <w:rPr>
          <w:szCs w:val="24"/>
          <w:lang w:val="et-EE"/>
        </w:rPr>
      </w:pPr>
    </w:p>
    <w:p w14:paraId="4C711C65" w14:textId="77777777" w:rsidR="00A33946" w:rsidRPr="00CC3E47" w:rsidRDefault="00A33946">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4"/>
          <w:lang w:val="et-EE"/>
        </w:rPr>
      </w:pPr>
      <w:r w:rsidRPr="00CC3E47">
        <w:rPr>
          <w:b/>
          <w:noProof/>
          <w:szCs w:val="24"/>
          <w:lang w:val="et-EE"/>
        </w:rPr>
        <w:t>6.</w:t>
      </w:r>
      <w:r w:rsidRPr="00CC3E47">
        <w:rPr>
          <w:b/>
          <w:noProof/>
          <w:szCs w:val="24"/>
          <w:lang w:val="et-EE"/>
        </w:rPr>
        <w:tab/>
        <w:t>ERIHOIATUS, ET RAVIMIT TULEB HOIDA LASTE EEST VARJATUD JA KÄTTESAAMATUS KOHAS</w:t>
      </w:r>
    </w:p>
    <w:p w14:paraId="2A5B30D9" w14:textId="77777777" w:rsidR="00A33946" w:rsidRPr="00CC3E47" w:rsidRDefault="00A33946">
      <w:pPr>
        <w:spacing w:line="240" w:lineRule="auto"/>
        <w:rPr>
          <w:szCs w:val="24"/>
          <w:lang w:val="et-EE"/>
        </w:rPr>
      </w:pPr>
    </w:p>
    <w:p w14:paraId="076DCCBA" w14:textId="77777777" w:rsidR="00A33946" w:rsidRPr="00CC3E47" w:rsidRDefault="00A33946">
      <w:pPr>
        <w:spacing w:line="240" w:lineRule="auto"/>
        <w:outlineLvl w:val="0"/>
        <w:rPr>
          <w:szCs w:val="24"/>
          <w:lang w:val="et-EE"/>
        </w:rPr>
      </w:pPr>
      <w:r w:rsidRPr="00CC3E47">
        <w:rPr>
          <w:noProof/>
          <w:szCs w:val="24"/>
          <w:lang w:val="et-EE"/>
        </w:rPr>
        <w:t>Hoida laste eest varjatud ja kättesaamatus kohas.</w:t>
      </w:r>
    </w:p>
    <w:p w14:paraId="1A53B185" w14:textId="77777777" w:rsidR="00A33946" w:rsidRPr="00CC3E47" w:rsidRDefault="00A33946">
      <w:pPr>
        <w:spacing w:line="240" w:lineRule="auto"/>
        <w:rPr>
          <w:szCs w:val="24"/>
          <w:lang w:val="et-EE"/>
        </w:rPr>
      </w:pPr>
    </w:p>
    <w:p w14:paraId="17CE0CC4" w14:textId="77777777" w:rsidR="00A33946" w:rsidRPr="00CC3E47" w:rsidRDefault="00A33946">
      <w:pPr>
        <w:spacing w:line="240" w:lineRule="auto"/>
        <w:rPr>
          <w:szCs w:val="24"/>
          <w:lang w:val="et-EE"/>
        </w:rPr>
      </w:pPr>
    </w:p>
    <w:p w14:paraId="56CC7FB0" w14:textId="77777777" w:rsidR="00A33946" w:rsidRPr="00A977B9" w:rsidRDefault="00A33946">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4"/>
          <w:highlight w:val="lightGray"/>
          <w:lang w:val="et-EE"/>
        </w:rPr>
      </w:pPr>
      <w:r w:rsidRPr="00CC3E47">
        <w:rPr>
          <w:b/>
          <w:noProof/>
          <w:szCs w:val="24"/>
          <w:lang w:val="et-EE"/>
        </w:rPr>
        <w:t>7.</w:t>
      </w:r>
      <w:r w:rsidRPr="00CC3E47">
        <w:rPr>
          <w:b/>
          <w:noProof/>
          <w:szCs w:val="24"/>
          <w:lang w:val="et-EE"/>
        </w:rPr>
        <w:tab/>
        <w:t>TEISED ERIHOIATUSED (VAJADUSEL)</w:t>
      </w:r>
    </w:p>
    <w:p w14:paraId="7E4B5D86" w14:textId="77777777" w:rsidR="00A33946" w:rsidRPr="00CC3E47" w:rsidRDefault="00A33946">
      <w:pPr>
        <w:spacing w:line="240" w:lineRule="auto"/>
        <w:rPr>
          <w:noProof/>
          <w:szCs w:val="24"/>
          <w:lang w:val="et-EE"/>
        </w:rPr>
      </w:pPr>
    </w:p>
    <w:p w14:paraId="2C4FCEAC" w14:textId="77777777" w:rsidR="00A33946" w:rsidRPr="00CC3E47" w:rsidRDefault="00552D82">
      <w:pPr>
        <w:tabs>
          <w:tab w:val="left" w:pos="749"/>
        </w:tabs>
        <w:spacing w:line="240" w:lineRule="auto"/>
        <w:rPr>
          <w:szCs w:val="24"/>
          <w:lang w:val="et-EE"/>
        </w:rPr>
      </w:pPr>
      <w:r w:rsidRPr="00CC3E47">
        <w:rPr>
          <w:noProof/>
          <w:szCs w:val="24"/>
          <w:lang w:val="et-EE"/>
        </w:rPr>
        <w:t>Tsütotoksiline</w:t>
      </w:r>
    </w:p>
    <w:p w14:paraId="0CB87308" w14:textId="77777777" w:rsidR="00746E62" w:rsidRPr="00CC3E47" w:rsidRDefault="00746E62">
      <w:pPr>
        <w:tabs>
          <w:tab w:val="left" w:pos="749"/>
        </w:tabs>
        <w:spacing w:line="240" w:lineRule="auto"/>
        <w:rPr>
          <w:szCs w:val="24"/>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A33946" w:rsidRPr="00CC3E47" w14:paraId="74D787DA" w14:textId="77777777" w:rsidTr="00F002A3">
        <w:tc>
          <w:tcPr>
            <w:tcW w:w="9322" w:type="dxa"/>
          </w:tcPr>
          <w:p w14:paraId="1B21A584" w14:textId="77777777" w:rsidR="00A33946" w:rsidRPr="00CC3E47" w:rsidRDefault="00A33946" w:rsidP="006263BB">
            <w:pPr>
              <w:keepNext/>
              <w:keepLines/>
              <w:widowControl w:val="0"/>
              <w:tabs>
                <w:tab w:val="clear" w:pos="567"/>
                <w:tab w:val="left" w:pos="142"/>
              </w:tabs>
              <w:spacing w:line="240" w:lineRule="auto"/>
              <w:ind w:left="567" w:hanging="567"/>
              <w:rPr>
                <w:b/>
                <w:lang w:val="et-EE"/>
              </w:rPr>
            </w:pPr>
            <w:r w:rsidRPr="00CC3E47">
              <w:rPr>
                <w:b/>
                <w:lang w:val="et-EE"/>
              </w:rPr>
              <w:lastRenderedPageBreak/>
              <w:t>8.</w:t>
            </w:r>
            <w:r w:rsidRPr="00CC3E47">
              <w:rPr>
                <w:b/>
                <w:lang w:val="et-EE"/>
              </w:rPr>
              <w:tab/>
              <w:t>KÕLBLIKKUSAEG</w:t>
            </w:r>
          </w:p>
        </w:tc>
      </w:tr>
    </w:tbl>
    <w:p w14:paraId="0B839A4E" w14:textId="77777777" w:rsidR="00A33946" w:rsidRPr="00CC3E47" w:rsidRDefault="00A33946" w:rsidP="006263BB">
      <w:pPr>
        <w:keepNext/>
        <w:keepLines/>
        <w:widowControl w:val="0"/>
        <w:tabs>
          <w:tab w:val="clear" w:pos="567"/>
        </w:tabs>
        <w:spacing w:line="240" w:lineRule="auto"/>
        <w:rPr>
          <w:lang w:val="et-EE"/>
        </w:rPr>
      </w:pPr>
    </w:p>
    <w:p w14:paraId="52C34939" w14:textId="77777777" w:rsidR="00A33946" w:rsidRPr="00CC3E47" w:rsidRDefault="00236DD8" w:rsidP="006263BB">
      <w:pPr>
        <w:keepNext/>
        <w:keepLines/>
        <w:widowControl w:val="0"/>
        <w:tabs>
          <w:tab w:val="clear" w:pos="567"/>
        </w:tabs>
        <w:spacing w:line="240" w:lineRule="auto"/>
        <w:rPr>
          <w:lang w:val="et-EE"/>
        </w:rPr>
      </w:pPr>
      <w:r w:rsidRPr="00CC3E47">
        <w:rPr>
          <w:lang w:val="et-EE"/>
        </w:rPr>
        <w:t>EXP</w:t>
      </w:r>
    </w:p>
    <w:p w14:paraId="28DCF3F6" w14:textId="77777777" w:rsidR="00A33946" w:rsidRPr="00CC3E47" w:rsidRDefault="00A33946">
      <w:pPr>
        <w:tabs>
          <w:tab w:val="clear" w:pos="567"/>
        </w:tabs>
        <w:spacing w:line="240" w:lineRule="auto"/>
        <w:rPr>
          <w:lang w:val="et-EE"/>
        </w:rPr>
      </w:pPr>
      <w:r w:rsidRPr="00A977B9">
        <w:rPr>
          <w:highlight w:val="lightGray"/>
          <w:lang w:val="et-EE"/>
        </w:rPr>
        <w:t>Manustamiskõlblikuks muudetud ravimi kõlblikkusaega vt pakendi infolehest.</w:t>
      </w:r>
    </w:p>
    <w:p w14:paraId="3F87FF8E" w14:textId="77777777" w:rsidR="00A33946" w:rsidRPr="00CC3E47" w:rsidRDefault="00A33946">
      <w:pPr>
        <w:tabs>
          <w:tab w:val="clear" w:pos="567"/>
        </w:tabs>
        <w:spacing w:line="240" w:lineRule="auto"/>
        <w:rPr>
          <w:lang w:val="et-EE"/>
        </w:rPr>
      </w:pPr>
    </w:p>
    <w:p w14:paraId="5F63C699" w14:textId="77777777" w:rsidR="00A33946" w:rsidRPr="00CC3E47" w:rsidRDefault="00A33946">
      <w:pPr>
        <w:tabs>
          <w:tab w:val="clear" w:pos="567"/>
        </w:tabs>
        <w:spacing w:line="240" w:lineRule="auto"/>
        <w:rPr>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A33946" w:rsidRPr="00CC3E47" w14:paraId="0F7B3E4A" w14:textId="77777777" w:rsidTr="00F002A3">
        <w:tc>
          <w:tcPr>
            <w:tcW w:w="9322" w:type="dxa"/>
          </w:tcPr>
          <w:p w14:paraId="11C6B786" w14:textId="77777777" w:rsidR="00A33946" w:rsidRPr="00CC3E47" w:rsidRDefault="00A33946">
            <w:pPr>
              <w:tabs>
                <w:tab w:val="clear" w:pos="567"/>
                <w:tab w:val="left" w:pos="142"/>
              </w:tabs>
              <w:spacing w:line="240" w:lineRule="auto"/>
              <w:ind w:left="567" w:hanging="567"/>
              <w:rPr>
                <w:lang w:val="et-EE"/>
              </w:rPr>
            </w:pPr>
            <w:r w:rsidRPr="00CC3E47">
              <w:rPr>
                <w:b/>
                <w:lang w:val="et-EE"/>
              </w:rPr>
              <w:t>9.</w:t>
            </w:r>
            <w:r w:rsidRPr="00CC3E47">
              <w:rPr>
                <w:b/>
                <w:lang w:val="et-EE"/>
              </w:rPr>
              <w:tab/>
              <w:t>SÄILITAMISE ERITINGIMUSED</w:t>
            </w:r>
          </w:p>
        </w:tc>
      </w:tr>
    </w:tbl>
    <w:p w14:paraId="06114F9D" w14:textId="77777777" w:rsidR="00A33946" w:rsidRPr="00CC3E47" w:rsidRDefault="00A33946">
      <w:pPr>
        <w:tabs>
          <w:tab w:val="clear" w:pos="567"/>
        </w:tabs>
        <w:spacing w:line="240" w:lineRule="auto"/>
        <w:rPr>
          <w:lang w:val="et-EE"/>
        </w:rPr>
      </w:pPr>
    </w:p>
    <w:p w14:paraId="6127EC63" w14:textId="77777777" w:rsidR="00A33946" w:rsidRPr="00CC3E47" w:rsidRDefault="00A33946">
      <w:pPr>
        <w:tabs>
          <w:tab w:val="clear" w:pos="567"/>
        </w:tabs>
        <w:spacing w:line="240" w:lineRule="auto"/>
        <w:rPr>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A33946" w:rsidRPr="006F4FA0" w14:paraId="66248B5E" w14:textId="77777777" w:rsidTr="00F002A3">
        <w:tc>
          <w:tcPr>
            <w:tcW w:w="9322" w:type="dxa"/>
          </w:tcPr>
          <w:p w14:paraId="53A46E33" w14:textId="77777777" w:rsidR="00A33946" w:rsidRPr="00CC3E47" w:rsidRDefault="00A33946">
            <w:pPr>
              <w:tabs>
                <w:tab w:val="clear" w:pos="567"/>
                <w:tab w:val="left" w:pos="142"/>
              </w:tabs>
              <w:spacing w:line="240" w:lineRule="auto"/>
              <w:ind w:left="567" w:hanging="567"/>
              <w:rPr>
                <w:b/>
                <w:lang w:val="et-EE"/>
              </w:rPr>
            </w:pPr>
            <w:r w:rsidRPr="00CC3E47">
              <w:rPr>
                <w:b/>
                <w:lang w:val="et-EE"/>
              </w:rPr>
              <w:t>10.</w:t>
            </w:r>
            <w:r w:rsidRPr="00CC3E47">
              <w:rPr>
                <w:b/>
                <w:lang w:val="et-EE"/>
              </w:rPr>
              <w:tab/>
              <w:t>ERINÕUDED KASUTAMATA JÄÄNUD RAVIMPREPARAADI VÕI SELLEST TEKKINUD JÄÄTMEMATERJALI HÄVITAMISEKS, VASTAVALT VAJADUSELE</w:t>
            </w:r>
          </w:p>
        </w:tc>
      </w:tr>
    </w:tbl>
    <w:p w14:paraId="2303841F" w14:textId="77777777" w:rsidR="00A33946" w:rsidRPr="00CC3E47" w:rsidRDefault="00A33946">
      <w:pPr>
        <w:tabs>
          <w:tab w:val="clear" w:pos="567"/>
        </w:tabs>
        <w:spacing w:line="240" w:lineRule="auto"/>
        <w:rPr>
          <w:lang w:val="et-EE"/>
        </w:rPr>
      </w:pPr>
    </w:p>
    <w:p w14:paraId="58F04D1C" w14:textId="77777777" w:rsidR="007B503B" w:rsidRDefault="007B503B" w:rsidP="007B503B">
      <w:pPr>
        <w:outlineLvl w:val="0"/>
        <w:rPr>
          <w:lang w:val="et-EE"/>
        </w:rPr>
      </w:pPr>
      <w:r>
        <w:rPr>
          <w:lang w:val="et-EE"/>
        </w:rPr>
        <w:t>Hävitage kasutamata ravim vastavalt kohalikele seadustele.</w:t>
      </w:r>
    </w:p>
    <w:p w14:paraId="15CB1FB0" w14:textId="77777777" w:rsidR="00A33946" w:rsidRDefault="00A33946">
      <w:pPr>
        <w:tabs>
          <w:tab w:val="clear" w:pos="567"/>
        </w:tabs>
        <w:spacing w:line="240" w:lineRule="auto"/>
        <w:rPr>
          <w:lang w:val="et-EE"/>
        </w:rPr>
      </w:pPr>
    </w:p>
    <w:p w14:paraId="2C8B67B9" w14:textId="77777777" w:rsidR="007B503B" w:rsidRPr="00CC3E47" w:rsidRDefault="007B503B">
      <w:pPr>
        <w:tabs>
          <w:tab w:val="clear" w:pos="567"/>
        </w:tabs>
        <w:spacing w:line="240" w:lineRule="auto"/>
        <w:rPr>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A33946" w:rsidRPr="00CC3E47" w14:paraId="3AA734D8" w14:textId="77777777" w:rsidTr="00F002A3">
        <w:tc>
          <w:tcPr>
            <w:tcW w:w="9322" w:type="dxa"/>
          </w:tcPr>
          <w:p w14:paraId="7B16F44D" w14:textId="77777777" w:rsidR="00A33946" w:rsidRPr="00CC3E47" w:rsidRDefault="00A33946">
            <w:pPr>
              <w:tabs>
                <w:tab w:val="clear" w:pos="567"/>
                <w:tab w:val="left" w:pos="142"/>
              </w:tabs>
              <w:spacing w:line="240" w:lineRule="auto"/>
              <w:ind w:left="567" w:hanging="567"/>
              <w:rPr>
                <w:b/>
                <w:lang w:val="et-EE"/>
              </w:rPr>
            </w:pPr>
            <w:r w:rsidRPr="00CC3E47">
              <w:rPr>
                <w:b/>
                <w:lang w:val="et-EE"/>
              </w:rPr>
              <w:t>11.</w:t>
            </w:r>
            <w:r w:rsidRPr="00CC3E47">
              <w:rPr>
                <w:b/>
                <w:lang w:val="et-EE"/>
              </w:rPr>
              <w:tab/>
              <w:t>MÜÜGILOA HOIDJA NIMI JA AADRESS</w:t>
            </w:r>
          </w:p>
        </w:tc>
      </w:tr>
    </w:tbl>
    <w:p w14:paraId="3BA31A83" w14:textId="77777777" w:rsidR="00A33946" w:rsidRPr="00CC3E47" w:rsidRDefault="00A33946">
      <w:pPr>
        <w:spacing w:line="240" w:lineRule="auto"/>
        <w:rPr>
          <w:szCs w:val="24"/>
          <w:lang w:val="et-EE"/>
        </w:rPr>
      </w:pPr>
    </w:p>
    <w:p w14:paraId="7B3CD779" w14:textId="77777777" w:rsidR="00CC1BCA" w:rsidRPr="002434FA" w:rsidRDefault="00CC1BCA" w:rsidP="00CC1BCA">
      <w:pPr>
        <w:spacing w:line="240" w:lineRule="auto"/>
        <w:rPr>
          <w:noProof/>
          <w:szCs w:val="24"/>
          <w:lang w:val="fr-CH"/>
        </w:rPr>
      </w:pPr>
      <w:r w:rsidRPr="002434FA">
        <w:rPr>
          <w:noProof/>
          <w:szCs w:val="24"/>
          <w:lang w:val="fr-CH"/>
        </w:rPr>
        <w:t>Pfizer Europe MA EEIG</w:t>
      </w:r>
    </w:p>
    <w:p w14:paraId="68232C86" w14:textId="77777777" w:rsidR="00CC1BCA" w:rsidRPr="002434FA" w:rsidRDefault="00CC1BCA" w:rsidP="00CC1BCA">
      <w:pPr>
        <w:spacing w:line="240" w:lineRule="auto"/>
        <w:rPr>
          <w:noProof/>
          <w:szCs w:val="24"/>
          <w:lang w:val="fr-CH"/>
        </w:rPr>
      </w:pPr>
      <w:r w:rsidRPr="002434FA">
        <w:rPr>
          <w:noProof/>
          <w:szCs w:val="24"/>
          <w:lang w:val="fr-CH"/>
        </w:rPr>
        <w:t>Boulevard de la Plaine 17</w:t>
      </w:r>
    </w:p>
    <w:p w14:paraId="286FFC5A" w14:textId="77777777" w:rsidR="00CC1BCA" w:rsidRPr="00CC3E47" w:rsidRDefault="00CC1BCA" w:rsidP="00CC1BCA">
      <w:pPr>
        <w:spacing w:line="240" w:lineRule="auto"/>
        <w:rPr>
          <w:noProof/>
          <w:szCs w:val="24"/>
          <w:lang w:val="de-DE"/>
        </w:rPr>
      </w:pPr>
      <w:r w:rsidRPr="00CC3E47">
        <w:rPr>
          <w:noProof/>
          <w:szCs w:val="24"/>
          <w:lang w:val="de-DE"/>
        </w:rPr>
        <w:t>1050 Brüssel</w:t>
      </w:r>
    </w:p>
    <w:p w14:paraId="6B30E335" w14:textId="77777777" w:rsidR="00CC1BCA" w:rsidRPr="00CC3E47" w:rsidRDefault="00CC1BCA" w:rsidP="00CC1BCA">
      <w:pPr>
        <w:spacing w:line="240" w:lineRule="auto"/>
        <w:rPr>
          <w:noProof/>
          <w:szCs w:val="24"/>
          <w:lang w:val="de-DE"/>
        </w:rPr>
      </w:pPr>
      <w:r w:rsidRPr="00CC3E47">
        <w:rPr>
          <w:noProof/>
          <w:szCs w:val="24"/>
          <w:lang w:val="de-DE"/>
        </w:rPr>
        <w:t>Belgia</w:t>
      </w:r>
    </w:p>
    <w:p w14:paraId="4D895247" w14:textId="77777777" w:rsidR="00A33946" w:rsidRPr="00CC3E47" w:rsidRDefault="00A33946">
      <w:pPr>
        <w:spacing w:line="240" w:lineRule="auto"/>
        <w:rPr>
          <w:noProof/>
          <w:szCs w:val="24"/>
          <w:lang w:val="et-EE"/>
        </w:rPr>
      </w:pPr>
    </w:p>
    <w:p w14:paraId="28264888" w14:textId="77777777" w:rsidR="00A33946" w:rsidRPr="00CC3E47" w:rsidRDefault="00A33946">
      <w:pPr>
        <w:spacing w:line="240" w:lineRule="auto"/>
        <w:rPr>
          <w:szCs w:val="24"/>
          <w:lang w:val="et-EE"/>
        </w:rPr>
      </w:pPr>
    </w:p>
    <w:p w14:paraId="5FB961F8" w14:textId="77777777" w:rsidR="00A33946" w:rsidRPr="00CC3E47" w:rsidRDefault="00A33946">
      <w:pPr>
        <w:pBdr>
          <w:top w:val="single" w:sz="4" w:space="1" w:color="auto"/>
          <w:left w:val="single" w:sz="4" w:space="4" w:color="auto"/>
          <w:bottom w:val="single" w:sz="4" w:space="1" w:color="auto"/>
          <w:right w:val="single" w:sz="4" w:space="4" w:color="auto"/>
        </w:pBdr>
        <w:spacing w:line="240" w:lineRule="auto"/>
        <w:outlineLvl w:val="0"/>
        <w:rPr>
          <w:lang w:val="et-EE"/>
        </w:rPr>
      </w:pPr>
      <w:r w:rsidRPr="00CC3E47">
        <w:rPr>
          <w:b/>
          <w:lang w:val="et-EE"/>
        </w:rPr>
        <w:t>12.</w:t>
      </w:r>
      <w:r w:rsidRPr="00CC3E47">
        <w:rPr>
          <w:b/>
          <w:lang w:val="et-EE"/>
        </w:rPr>
        <w:tab/>
        <w:t>MÜÜGILOA NUMBER (NUMBRID)</w:t>
      </w:r>
    </w:p>
    <w:p w14:paraId="65F05BC1" w14:textId="77777777" w:rsidR="00A33946" w:rsidRPr="00CC3E47" w:rsidRDefault="00A33946">
      <w:pPr>
        <w:spacing w:line="240" w:lineRule="auto"/>
        <w:rPr>
          <w:szCs w:val="24"/>
          <w:lang w:val="et-EE"/>
        </w:rPr>
      </w:pPr>
    </w:p>
    <w:p w14:paraId="50FCF432" w14:textId="77777777" w:rsidR="00A33946" w:rsidRPr="00CC3E47" w:rsidRDefault="00A33946">
      <w:pPr>
        <w:spacing w:line="240" w:lineRule="auto"/>
        <w:rPr>
          <w:lang w:val="et-EE"/>
        </w:rPr>
      </w:pPr>
      <w:r w:rsidRPr="00CC3E47">
        <w:rPr>
          <w:lang w:val="et-EE"/>
        </w:rPr>
        <w:t>EU/1/15/1057/003</w:t>
      </w:r>
    </w:p>
    <w:p w14:paraId="13311063" w14:textId="77777777" w:rsidR="00A33946" w:rsidRPr="00CC3E47" w:rsidRDefault="00A33946">
      <w:pPr>
        <w:spacing w:line="240" w:lineRule="auto"/>
        <w:rPr>
          <w:szCs w:val="24"/>
          <w:lang w:val="et-EE"/>
        </w:rPr>
      </w:pPr>
    </w:p>
    <w:p w14:paraId="5C4E60DB" w14:textId="77777777" w:rsidR="00A33946" w:rsidRPr="00CC3E47" w:rsidRDefault="00A33946">
      <w:pPr>
        <w:spacing w:line="240" w:lineRule="auto"/>
        <w:rPr>
          <w:szCs w:val="24"/>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A33946" w:rsidRPr="00CC3E47" w14:paraId="3CEB26C6" w14:textId="77777777" w:rsidTr="00F002A3">
        <w:tc>
          <w:tcPr>
            <w:tcW w:w="9322" w:type="dxa"/>
          </w:tcPr>
          <w:p w14:paraId="45E6A8EB" w14:textId="77777777" w:rsidR="00A33946" w:rsidRPr="00CC3E47" w:rsidRDefault="00A33946">
            <w:pPr>
              <w:tabs>
                <w:tab w:val="clear" w:pos="567"/>
                <w:tab w:val="left" w:pos="142"/>
              </w:tabs>
              <w:spacing w:line="240" w:lineRule="auto"/>
              <w:ind w:left="567" w:hanging="567"/>
              <w:rPr>
                <w:b/>
                <w:lang w:val="et-EE"/>
              </w:rPr>
            </w:pPr>
            <w:r w:rsidRPr="00CC3E47">
              <w:rPr>
                <w:b/>
                <w:lang w:val="et-EE"/>
              </w:rPr>
              <w:t>13.</w:t>
            </w:r>
            <w:r w:rsidRPr="00CC3E47">
              <w:rPr>
                <w:b/>
                <w:lang w:val="et-EE"/>
              </w:rPr>
              <w:tab/>
              <w:t>PARTII NUMBER</w:t>
            </w:r>
          </w:p>
        </w:tc>
      </w:tr>
    </w:tbl>
    <w:p w14:paraId="243B46E2" w14:textId="77777777" w:rsidR="00A33946" w:rsidRPr="00CC3E47" w:rsidRDefault="00A33946">
      <w:pPr>
        <w:tabs>
          <w:tab w:val="clear" w:pos="567"/>
        </w:tabs>
        <w:spacing w:line="240" w:lineRule="auto"/>
        <w:rPr>
          <w:lang w:val="et-EE"/>
        </w:rPr>
      </w:pPr>
    </w:p>
    <w:p w14:paraId="111B147C" w14:textId="77777777" w:rsidR="00A33946" w:rsidRPr="00CC3E47" w:rsidRDefault="00236DD8">
      <w:pPr>
        <w:tabs>
          <w:tab w:val="clear" w:pos="567"/>
        </w:tabs>
        <w:spacing w:line="240" w:lineRule="auto"/>
        <w:rPr>
          <w:lang w:val="et-EE"/>
        </w:rPr>
      </w:pPr>
      <w:r w:rsidRPr="00CC3E47">
        <w:rPr>
          <w:lang w:val="et-EE"/>
        </w:rPr>
        <w:t>Lot</w:t>
      </w:r>
    </w:p>
    <w:p w14:paraId="56ED9E5B" w14:textId="77777777" w:rsidR="00A33946" w:rsidRPr="00CC3E47" w:rsidRDefault="00A33946">
      <w:pPr>
        <w:tabs>
          <w:tab w:val="clear" w:pos="567"/>
        </w:tabs>
        <w:spacing w:line="240" w:lineRule="auto"/>
        <w:rPr>
          <w:lang w:val="et-EE"/>
        </w:rPr>
      </w:pPr>
    </w:p>
    <w:p w14:paraId="74E0E392" w14:textId="77777777" w:rsidR="00746E62" w:rsidRPr="00CC3E47" w:rsidRDefault="00746E62">
      <w:pPr>
        <w:tabs>
          <w:tab w:val="clear" w:pos="567"/>
        </w:tabs>
        <w:spacing w:line="240" w:lineRule="auto"/>
        <w:rPr>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A33946" w:rsidRPr="00CC3E47" w14:paraId="49FE3A8D" w14:textId="77777777" w:rsidTr="00F002A3">
        <w:tc>
          <w:tcPr>
            <w:tcW w:w="9322" w:type="dxa"/>
          </w:tcPr>
          <w:p w14:paraId="7287420F" w14:textId="77777777" w:rsidR="00A33946" w:rsidRPr="00CC3E47" w:rsidRDefault="00A33946">
            <w:pPr>
              <w:tabs>
                <w:tab w:val="clear" w:pos="567"/>
                <w:tab w:val="left" w:pos="142"/>
              </w:tabs>
              <w:spacing w:line="240" w:lineRule="auto"/>
              <w:ind w:left="567" w:hanging="567"/>
              <w:rPr>
                <w:b/>
                <w:lang w:val="et-EE"/>
              </w:rPr>
            </w:pPr>
            <w:r w:rsidRPr="00CC3E47">
              <w:rPr>
                <w:b/>
                <w:lang w:val="et-EE"/>
              </w:rPr>
              <w:t>14.</w:t>
            </w:r>
            <w:r w:rsidRPr="00CC3E47">
              <w:rPr>
                <w:b/>
                <w:lang w:val="et-EE"/>
              </w:rPr>
              <w:tab/>
              <w:t>RAVIMI VÄLJASTAMISTINGIMUSED</w:t>
            </w:r>
          </w:p>
        </w:tc>
      </w:tr>
    </w:tbl>
    <w:p w14:paraId="39190BDD" w14:textId="77777777" w:rsidR="00A33946" w:rsidRPr="00CC3E47" w:rsidRDefault="00A33946">
      <w:pPr>
        <w:spacing w:line="240" w:lineRule="auto"/>
        <w:rPr>
          <w:szCs w:val="24"/>
          <w:lang w:val="et-EE"/>
        </w:rPr>
      </w:pPr>
    </w:p>
    <w:p w14:paraId="10E8F28F" w14:textId="77777777" w:rsidR="00A33946" w:rsidRPr="00CC3E47" w:rsidRDefault="00A33946">
      <w:pPr>
        <w:spacing w:line="240" w:lineRule="auto"/>
        <w:rPr>
          <w:szCs w:val="24"/>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A33946" w:rsidRPr="00CC3E47" w14:paraId="5549F9AB" w14:textId="77777777" w:rsidTr="00F002A3">
        <w:tc>
          <w:tcPr>
            <w:tcW w:w="9322" w:type="dxa"/>
          </w:tcPr>
          <w:p w14:paraId="53AE002F" w14:textId="77777777" w:rsidR="00A33946" w:rsidRPr="00CC3E47" w:rsidRDefault="00A33946">
            <w:pPr>
              <w:tabs>
                <w:tab w:val="clear" w:pos="567"/>
                <w:tab w:val="left" w:pos="142"/>
              </w:tabs>
              <w:spacing w:line="240" w:lineRule="auto"/>
              <w:ind w:left="567" w:hanging="567"/>
              <w:rPr>
                <w:b/>
                <w:lang w:val="et-EE"/>
              </w:rPr>
            </w:pPr>
            <w:r w:rsidRPr="00CC3E47">
              <w:rPr>
                <w:b/>
                <w:lang w:val="et-EE"/>
              </w:rPr>
              <w:t>15.</w:t>
            </w:r>
            <w:r w:rsidRPr="00CC3E47">
              <w:rPr>
                <w:b/>
                <w:lang w:val="et-EE"/>
              </w:rPr>
              <w:tab/>
              <w:t>KASUTUSJUHEND</w:t>
            </w:r>
          </w:p>
        </w:tc>
      </w:tr>
    </w:tbl>
    <w:p w14:paraId="11FBF2DC" w14:textId="77777777" w:rsidR="00A33946" w:rsidRPr="00FE6134" w:rsidRDefault="00A33946">
      <w:pPr>
        <w:tabs>
          <w:tab w:val="clear" w:pos="567"/>
        </w:tabs>
        <w:spacing w:line="240" w:lineRule="auto"/>
        <w:rPr>
          <w:bCs/>
          <w:u w:val="single"/>
          <w:lang w:val="et-EE"/>
        </w:rPr>
      </w:pPr>
    </w:p>
    <w:p w14:paraId="09A09E51" w14:textId="77777777" w:rsidR="00A33946" w:rsidRPr="00FE6134" w:rsidRDefault="00A33946">
      <w:pPr>
        <w:tabs>
          <w:tab w:val="clear" w:pos="567"/>
        </w:tabs>
        <w:spacing w:line="240" w:lineRule="auto"/>
        <w:rPr>
          <w:bCs/>
          <w:u w:val="single"/>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A33946" w:rsidRPr="00CC3E47" w14:paraId="2B0B60F3" w14:textId="77777777" w:rsidTr="00F002A3">
        <w:tc>
          <w:tcPr>
            <w:tcW w:w="9322" w:type="dxa"/>
          </w:tcPr>
          <w:p w14:paraId="71E64C56" w14:textId="77777777" w:rsidR="00A33946" w:rsidRPr="00CC3E47" w:rsidRDefault="00A33946">
            <w:pPr>
              <w:tabs>
                <w:tab w:val="clear" w:pos="567"/>
                <w:tab w:val="left" w:pos="142"/>
              </w:tabs>
              <w:spacing w:line="240" w:lineRule="auto"/>
              <w:ind w:left="567" w:hanging="567"/>
              <w:rPr>
                <w:b/>
                <w:lang w:val="et-EE"/>
              </w:rPr>
            </w:pPr>
            <w:r w:rsidRPr="00CC3E47">
              <w:rPr>
                <w:b/>
                <w:lang w:val="et-EE"/>
              </w:rPr>
              <w:t>16.</w:t>
            </w:r>
            <w:r w:rsidRPr="00CC3E47">
              <w:rPr>
                <w:b/>
                <w:lang w:val="et-EE"/>
              </w:rPr>
              <w:tab/>
              <w:t>TEAVE BRAILLE’ KIRJAS (PUNKTKIRJAS)</w:t>
            </w:r>
          </w:p>
        </w:tc>
      </w:tr>
    </w:tbl>
    <w:p w14:paraId="6E931EB8" w14:textId="77777777" w:rsidR="00A33946" w:rsidRPr="00CC3E47" w:rsidRDefault="00A33946">
      <w:pPr>
        <w:tabs>
          <w:tab w:val="clear" w:pos="567"/>
        </w:tabs>
        <w:spacing w:line="240" w:lineRule="auto"/>
        <w:rPr>
          <w:lang w:val="et-EE"/>
        </w:rPr>
      </w:pPr>
    </w:p>
    <w:p w14:paraId="1D0E6DE2" w14:textId="77777777" w:rsidR="00A33946" w:rsidRPr="00CC3E47" w:rsidRDefault="00A33946">
      <w:pPr>
        <w:tabs>
          <w:tab w:val="clear" w:pos="567"/>
        </w:tabs>
        <w:spacing w:line="240" w:lineRule="auto"/>
        <w:rPr>
          <w:szCs w:val="24"/>
          <w:lang w:val="et-EE"/>
        </w:rPr>
      </w:pPr>
      <w:r w:rsidRPr="00CC3E47">
        <w:rPr>
          <w:noProof/>
          <w:szCs w:val="24"/>
          <w:shd w:val="clear" w:color="auto" w:fill="CCCCCC"/>
          <w:lang w:val="et-EE"/>
        </w:rPr>
        <w:t>Põhjendus Braille mitte lisamiseks aktsepteeritud</w:t>
      </w:r>
    </w:p>
    <w:p w14:paraId="4D9A4673" w14:textId="77777777" w:rsidR="00A33946" w:rsidRPr="00CC3E47" w:rsidRDefault="00A33946">
      <w:pPr>
        <w:tabs>
          <w:tab w:val="clear" w:pos="567"/>
        </w:tabs>
        <w:spacing w:line="240" w:lineRule="auto"/>
        <w:rPr>
          <w:szCs w:val="24"/>
          <w:lang w:val="et-EE"/>
        </w:rPr>
      </w:pPr>
    </w:p>
    <w:p w14:paraId="328D9154" w14:textId="77777777" w:rsidR="00764541" w:rsidRPr="00FE6134" w:rsidRDefault="00764541" w:rsidP="005D03BC">
      <w:pPr>
        <w:tabs>
          <w:tab w:val="clear" w:pos="567"/>
        </w:tabs>
        <w:spacing w:line="240" w:lineRule="auto"/>
        <w:rPr>
          <w:bCs/>
          <w:u w:val="single"/>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764541" w:rsidRPr="00CC3E47" w14:paraId="1E543BEC" w14:textId="77777777" w:rsidTr="00F002A3">
        <w:tc>
          <w:tcPr>
            <w:tcW w:w="9322" w:type="dxa"/>
          </w:tcPr>
          <w:p w14:paraId="7C0D1E66" w14:textId="77777777" w:rsidR="00764541" w:rsidRPr="00CC3E47" w:rsidRDefault="00764541" w:rsidP="00F8312A">
            <w:pPr>
              <w:tabs>
                <w:tab w:val="clear" w:pos="567"/>
                <w:tab w:val="left" w:pos="142"/>
              </w:tabs>
              <w:spacing w:line="240" w:lineRule="auto"/>
              <w:ind w:left="567" w:hanging="567"/>
              <w:rPr>
                <w:b/>
                <w:noProof/>
              </w:rPr>
            </w:pPr>
            <w:r w:rsidRPr="00CC3E47">
              <w:rPr>
                <w:b/>
                <w:noProof/>
              </w:rPr>
              <w:t>17. AINULAADNE IDENTIFIKAATOR – 2D-vöötkood</w:t>
            </w:r>
          </w:p>
        </w:tc>
      </w:tr>
    </w:tbl>
    <w:p w14:paraId="208B92CB" w14:textId="77777777" w:rsidR="00764541" w:rsidRPr="00CC3E47" w:rsidRDefault="00764541" w:rsidP="00764541">
      <w:pPr>
        <w:tabs>
          <w:tab w:val="clear" w:pos="567"/>
        </w:tabs>
        <w:spacing w:line="240" w:lineRule="auto"/>
        <w:rPr>
          <w:lang w:val="et-EE"/>
        </w:rPr>
      </w:pPr>
    </w:p>
    <w:p w14:paraId="258B4938" w14:textId="77777777" w:rsidR="00764541" w:rsidRPr="00CC3E47" w:rsidRDefault="00764541" w:rsidP="00764541">
      <w:pPr>
        <w:tabs>
          <w:tab w:val="clear" w:pos="567"/>
        </w:tabs>
        <w:spacing w:line="240" w:lineRule="auto"/>
        <w:rPr>
          <w:noProof/>
          <w:szCs w:val="24"/>
          <w:shd w:val="clear" w:color="auto" w:fill="CCCCCC"/>
          <w:lang w:val="et-EE"/>
        </w:rPr>
      </w:pPr>
      <w:r w:rsidRPr="00A977B9">
        <w:rPr>
          <w:noProof/>
          <w:highlight w:val="lightGray"/>
        </w:rPr>
        <w:t>Lisatud on 2D-vöötkood, mis sisaldab ainulaadset identifikaatorit</w:t>
      </w:r>
    </w:p>
    <w:p w14:paraId="6B84AA28" w14:textId="77777777" w:rsidR="00764541" w:rsidRPr="00FE6134" w:rsidRDefault="00764541" w:rsidP="00764541">
      <w:pPr>
        <w:tabs>
          <w:tab w:val="clear" w:pos="567"/>
        </w:tabs>
        <w:spacing w:line="240" w:lineRule="auto"/>
        <w:rPr>
          <w:bCs/>
          <w:u w:val="single"/>
          <w:lang w:val="et-EE"/>
        </w:rPr>
      </w:pPr>
    </w:p>
    <w:p w14:paraId="5B809EF1" w14:textId="77777777" w:rsidR="00746E62" w:rsidRPr="00FE6134" w:rsidRDefault="00746E62" w:rsidP="00764541">
      <w:pPr>
        <w:tabs>
          <w:tab w:val="clear" w:pos="567"/>
        </w:tabs>
        <w:spacing w:line="240" w:lineRule="auto"/>
        <w:rPr>
          <w:bCs/>
          <w:u w:val="single"/>
          <w:lang w:val="et-EE"/>
        </w:rPr>
      </w:pPr>
    </w:p>
    <w:tbl>
      <w:tblPr>
        <w:tblW w:w="9322" w:type="dxa"/>
        <w:tblLayout w:type="fixed"/>
        <w:tblLook w:val="0000" w:firstRow="0" w:lastRow="0" w:firstColumn="0" w:lastColumn="0" w:noHBand="0" w:noVBand="0"/>
      </w:tblPr>
      <w:tblGrid>
        <w:gridCol w:w="9322"/>
      </w:tblGrid>
      <w:tr w:rsidR="00764541" w:rsidRPr="00CC3E47" w14:paraId="6E6E1FCB" w14:textId="77777777" w:rsidTr="00FE6134">
        <w:tc>
          <w:tcPr>
            <w:tcW w:w="9322" w:type="dxa"/>
          </w:tcPr>
          <w:p w14:paraId="705E584B" w14:textId="77777777" w:rsidR="00764541" w:rsidRPr="00CC3E47" w:rsidRDefault="00764541" w:rsidP="00F8312A">
            <w:pPr>
              <w:keepNext/>
              <w:pBdr>
                <w:top w:val="single" w:sz="4" w:space="1" w:color="auto"/>
                <w:left w:val="single" w:sz="4" w:space="4" w:color="auto"/>
                <w:bottom w:val="single" w:sz="4" w:space="1" w:color="auto"/>
                <w:right w:val="single" w:sz="4" w:space="4" w:color="auto"/>
              </w:pBdr>
              <w:spacing w:line="240" w:lineRule="auto"/>
              <w:outlineLvl w:val="0"/>
              <w:rPr>
                <w:i/>
                <w:noProof/>
              </w:rPr>
            </w:pPr>
            <w:r w:rsidRPr="00CC3E47">
              <w:rPr>
                <w:b/>
                <w:lang w:val="et-EE"/>
              </w:rPr>
              <w:t>18.</w:t>
            </w:r>
            <w:r w:rsidRPr="00CC3E47">
              <w:rPr>
                <w:b/>
                <w:lang w:val="et-EE"/>
              </w:rPr>
              <w:tab/>
            </w:r>
            <w:r w:rsidRPr="00CC3E47">
              <w:rPr>
                <w:b/>
                <w:noProof/>
              </w:rPr>
              <w:t>AINULAADNE IDENTIFIKAATOR – INIMLOETAVAD ANDMED</w:t>
            </w:r>
          </w:p>
        </w:tc>
      </w:tr>
    </w:tbl>
    <w:p w14:paraId="11C693FA" w14:textId="77777777" w:rsidR="00764541" w:rsidRPr="00CC3E47" w:rsidRDefault="00764541" w:rsidP="00764541">
      <w:pPr>
        <w:tabs>
          <w:tab w:val="clear" w:pos="567"/>
        </w:tabs>
        <w:spacing w:line="240" w:lineRule="auto"/>
        <w:rPr>
          <w:lang w:val="et-EE"/>
        </w:rPr>
      </w:pPr>
    </w:p>
    <w:p w14:paraId="0A27A096" w14:textId="77777777" w:rsidR="00764541" w:rsidRPr="00CC3E47" w:rsidRDefault="00764541" w:rsidP="00764541">
      <w:pPr>
        <w:rPr>
          <w:szCs w:val="22"/>
        </w:rPr>
      </w:pPr>
      <w:r w:rsidRPr="00CC3E47">
        <w:t>PC</w:t>
      </w:r>
    </w:p>
    <w:p w14:paraId="2D4847E6" w14:textId="77777777" w:rsidR="00764541" w:rsidRPr="00CC3E47" w:rsidRDefault="00764541" w:rsidP="00764541">
      <w:pPr>
        <w:rPr>
          <w:szCs w:val="22"/>
        </w:rPr>
      </w:pPr>
      <w:r w:rsidRPr="00CC3E47">
        <w:t>SN</w:t>
      </w:r>
    </w:p>
    <w:p w14:paraId="48FB1F3E" w14:textId="77777777" w:rsidR="00727A1A" w:rsidRPr="00CC3E47" w:rsidRDefault="00764541" w:rsidP="00764541">
      <w:pPr>
        <w:tabs>
          <w:tab w:val="clear" w:pos="567"/>
        </w:tabs>
        <w:spacing w:line="240" w:lineRule="auto"/>
        <w:rPr>
          <w:u w:val="single"/>
          <w:lang w:val="et-EE"/>
        </w:rPr>
      </w:pPr>
      <w:r w:rsidRPr="00CC3E47">
        <w:t>NN</w:t>
      </w:r>
    </w:p>
    <w:p w14:paraId="64EA5B72" w14:textId="77777777" w:rsidR="00A33946" w:rsidRPr="00FE6134" w:rsidRDefault="00A33946" w:rsidP="00764541">
      <w:pPr>
        <w:tabs>
          <w:tab w:val="clear" w:pos="567"/>
        </w:tabs>
        <w:spacing w:line="240" w:lineRule="auto"/>
        <w:rPr>
          <w:bCs/>
          <w:u w:val="single"/>
          <w:lang w:val="et-EE"/>
        </w:rPr>
      </w:pPr>
      <w:r w:rsidRPr="00CC3E47">
        <w:rPr>
          <w:b/>
          <w:u w:val="single"/>
          <w:lang w:val="et-EE"/>
        </w:rPr>
        <w:br w:type="page"/>
      </w:r>
    </w:p>
    <w:p w14:paraId="0DC32106" w14:textId="77777777" w:rsidR="00A33946" w:rsidRPr="00FE6134" w:rsidRDefault="00A33946">
      <w:pPr>
        <w:pBdr>
          <w:top w:val="single" w:sz="4" w:space="1" w:color="auto"/>
          <w:left w:val="single" w:sz="4" w:space="4" w:color="auto"/>
          <w:bottom w:val="single" w:sz="4" w:space="1" w:color="auto"/>
          <w:right w:val="single" w:sz="4" w:space="4" w:color="auto"/>
        </w:pBdr>
        <w:spacing w:line="240" w:lineRule="auto"/>
        <w:rPr>
          <w:bCs/>
          <w:lang w:val="et-EE"/>
        </w:rPr>
      </w:pPr>
      <w:r w:rsidRPr="00CC3E47">
        <w:rPr>
          <w:b/>
          <w:lang w:val="et-EE"/>
        </w:rPr>
        <w:lastRenderedPageBreak/>
        <w:t>MINIMAALSED ANDMED, MIS PEAVAD OLEMA VÄIKESEL VAHETUL SISEPAKENDIL</w:t>
      </w:r>
    </w:p>
    <w:p w14:paraId="11D69948" w14:textId="77777777" w:rsidR="00A33946" w:rsidRPr="00FE6134" w:rsidRDefault="00A33946">
      <w:pPr>
        <w:pBdr>
          <w:top w:val="single" w:sz="4" w:space="1" w:color="auto"/>
          <w:left w:val="single" w:sz="4" w:space="4" w:color="auto"/>
          <w:bottom w:val="single" w:sz="4" w:space="1" w:color="auto"/>
          <w:right w:val="single" w:sz="4" w:space="4" w:color="auto"/>
        </w:pBdr>
        <w:spacing w:line="240" w:lineRule="auto"/>
        <w:rPr>
          <w:bCs/>
          <w:lang w:val="et-EE"/>
        </w:rPr>
      </w:pPr>
    </w:p>
    <w:p w14:paraId="70C3182D" w14:textId="77777777" w:rsidR="00A33946" w:rsidRPr="00FE6134" w:rsidRDefault="00A33946">
      <w:pPr>
        <w:pBdr>
          <w:top w:val="single" w:sz="4" w:space="1" w:color="auto"/>
          <w:left w:val="single" w:sz="4" w:space="4" w:color="auto"/>
          <w:bottom w:val="single" w:sz="4" w:space="1" w:color="auto"/>
          <w:right w:val="single" w:sz="4" w:space="4" w:color="auto"/>
        </w:pBdr>
        <w:spacing w:line="240" w:lineRule="auto"/>
        <w:rPr>
          <w:bCs/>
          <w:u w:val="single"/>
          <w:lang w:val="et-EE"/>
        </w:rPr>
      </w:pPr>
      <w:r w:rsidRPr="00CC3E47">
        <w:rPr>
          <w:b/>
          <w:lang w:val="et-EE"/>
        </w:rPr>
        <w:t>1000 mg viaali silt</w:t>
      </w:r>
    </w:p>
    <w:p w14:paraId="078358F5" w14:textId="77777777" w:rsidR="00A33946" w:rsidRPr="00FE6134" w:rsidRDefault="00A33946">
      <w:pPr>
        <w:tabs>
          <w:tab w:val="clear" w:pos="567"/>
        </w:tabs>
        <w:spacing w:line="240" w:lineRule="auto"/>
        <w:rPr>
          <w:bCs/>
          <w:lang w:val="et-EE"/>
        </w:rPr>
      </w:pPr>
    </w:p>
    <w:p w14:paraId="54F863FA" w14:textId="77777777" w:rsidR="00A33946" w:rsidRPr="00FE6134" w:rsidRDefault="00A33946">
      <w:pPr>
        <w:tabs>
          <w:tab w:val="clear" w:pos="567"/>
        </w:tabs>
        <w:spacing w:line="240" w:lineRule="auto"/>
        <w:rPr>
          <w:bCs/>
          <w:lang w:val="et-EE"/>
        </w:rPr>
      </w:pPr>
    </w:p>
    <w:p w14:paraId="582057C5" w14:textId="77777777" w:rsidR="00A33946" w:rsidRPr="00FE6134" w:rsidRDefault="00A33946">
      <w:pPr>
        <w:pBdr>
          <w:top w:val="single" w:sz="4" w:space="1" w:color="auto"/>
          <w:left w:val="single" w:sz="4" w:space="4" w:color="auto"/>
          <w:bottom w:val="single" w:sz="4" w:space="1" w:color="auto"/>
          <w:right w:val="single" w:sz="4" w:space="4" w:color="auto"/>
        </w:pBdr>
        <w:spacing w:line="240" w:lineRule="auto"/>
        <w:outlineLvl w:val="0"/>
        <w:rPr>
          <w:bCs/>
          <w:lang w:val="et-EE"/>
        </w:rPr>
      </w:pPr>
      <w:r w:rsidRPr="00CC3E47">
        <w:rPr>
          <w:b/>
          <w:lang w:val="et-EE"/>
        </w:rPr>
        <w:t>1.</w:t>
      </w:r>
      <w:r w:rsidRPr="00CC3E47">
        <w:rPr>
          <w:b/>
          <w:lang w:val="et-EE"/>
        </w:rPr>
        <w:tab/>
        <w:t>RAVIMPREPARAADI NIMETUS JA MANUSTAMISTEE(D)</w:t>
      </w:r>
    </w:p>
    <w:p w14:paraId="6BD3F442" w14:textId="77777777" w:rsidR="00A33946" w:rsidRPr="00CC3E47" w:rsidRDefault="00A33946">
      <w:pPr>
        <w:spacing w:line="240" w:lineRule="auto"/>
        <w:ind w:left="567" w:hanging="567"/>
        <w:rPr>
          <w:szCs w:val="24"/>
          <w:lang w:val="et-EE"/>
        </w:rPr>
      </w:pPr>
    </w:p>
    <w:p w14:paraId="3D4E840F" w14:textId="77777777" w:rsidR="00A33946" w:rsidRPr="00CC3E47" w:rsidRDefault="00A33946">
      <w:pPr>
        <w:spacing w:line="240" w:lineRule="auto"/>
        <w:rPr>
          <w:lang w:val="et-EE"/>
        </w:rPr>
      </w:pPr>
      <w:r w:rsidRPr="00CC3E47">
        <w:rPr>
          <w:lang w:val="et-EE"/>
        </w:rPr>
        <w:t xml:space="preserve">Pemetrexed </w:t>
      </w:r>
      <w:r w:rsidR="00CD759E">
        <w:rPr>
          <w:lang w:val="et-EE"/>
        </w:rPr>
        <w:t>Pfizer</w:t>
      </w:r>
      <w:r w:rsidRPr="00CC3E47">
        <w:rPr>
          <w:lang w:val="et-EE"/>
        </w:rPr>
        <w:t xml:space="preserve"> 1000 mg infusioonilahuse kontsentraadi pulber</w:t>
      </w:r>
    </w:p>
    <w:p w14:paraId="082D0580" w14:textId="77777777" w:rsidR="00A33946" w:rsidRPr="00FE5C43" w:rsidRDefault="0032519A">
      <w:pPr>
        <w:spacing w:line="240" w:lineRule="auto"/>
        <w:rPr>
          <w:szCs w:val="24"/>
          <w:lang w:val="et-EE"/>
        </w:rPr>
      </w:pPr>
      <w:r w:rsidRPr="00FE5C43">
        <w:rPr>
          <w:lang w:val="et-EE"/>
        </w:rPr>
        <w:t>p</w:t>
      </w:r>
      <w:r w:rsidR="00A33946" w:rsidRPr="00FE5C43">
        <w:rPr>
          <w:lang w:val="et-EE"/>
        </w:rPr>
        <w:t>emetrekseed</w:t>
      </w:r>
    </w:p>
    <w:p w14:paraId="4238AF01" w14:textId="77777777" w:rsidR="00A33946" w:rsidRPr="00CC3E47" w:rsidRDefault="00495ACC">
      <w:pPr>
        <w:spacing w:line="240" w:lineRule="auto"/>
        <w:rPr>
          <w:lang w:val="et-EE"/>
        </w:rPr>
      </w:pPr>
      <w:r w:rsidRPr="00CC3E47">
        <w:rPr>
          <w:lang w:val="et-EE"/>
        </w:rPr>
        <w:t>Intravenoosne</w:t>
      </w:r>
    </w:p>
    <w:p w14:paraId="139E9959" w14:textId="77777777" w:rsidR="00A33946" w:rsidRPr="00CC3E47" w:rsidRDefault="00A33946">
      <w:pPr>
        <w:spacing w:line="240" w:lineRule="auto"/>
        <w:rPr>
          <w:szCs w:val="24"/>
          <w:lang w:val="et-EE"/>
        </w:rPr>
      </w:pPr>
    </w:p>
    <w:p w14:paraId="466DB8F5" w14:textId="77777777" w:rsidR="00A33946" w:rsidRPr="00CC3E47" w:rsidRDefault="00A33946">
      <w:pPr>
        <w:spacing w:line="240" w:lineRule="auto"/>
        <w:rPr>
          <w:szCs w:val="24"/>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A33946" w:rsidRPr="00CC3E47" w14:paraId="6D946C3D" w14:textId="77777777" w:rsidTr="00F002A3">
        <w:tc>
          <w:tcPr>
            <w:tcW w:w="9322" w:type="dxa"/>
          </w:tcPr>
          <w:p w14:paraId="7A5D6FBC" w14:textId="77777777" w:rsidR="00A33946" w:rsidRPr="00CC3E47" w:rsidRDefault="00A33946">
            <w:pPr>
              <w:tabs>
                <w:tab w:val="clear" w:pos="567"/>
                <w:tab w:val="left" w:pos="142"/>
              </w:tabs>
              <w:spacing w:line="240" w:lineRule="auto"/>
              <w:ind w:left="567" w:hanging="567"/>
              <w:rPr>
                <w:b/>
                <w:lang w:val="et-EE"/>
              </w:rPr>
            </w:pPr>
            <w:r w:rsidRPr="00CC3E47">
              <w:rPr>
                <w:b/>
                <w:lang w:val="et-EE"/>
              </w:rPr>
              <w:t>2.</w:t>
            </w:r>
            <w:r w:rsidRPr="00CC3E47">
              <w:rPr>
                <w:b/>
                <w:lang w:val="et-EE"/>
              </w:rPr>
              <w:tab/>
              <w:t>MANUSTAMISVIIS</w:t>
            </w:r>
          </w:p>
        </w:tc>
      </w:tr>
    </w:tbl>
    <w:p w14:paraId="7209648E" w14:textId="77777777" w:rsidR="00A33946" w:rsidRPr="00FE6134" w:rsidRDefault="00A33946">
      <w:pPr>
        <w:tabs>
          <w:tab w:val="clear" w:pos="567"/>
        </w:tabs>
        <w:spacing w:line="240" w:lineRule="auto"/>
        <w:rPr>
          <w:bCs/>
          <w:lang w:val="et-EE"/>
        </w:rPr>
      </w:pPr>
    </w:p>
    <w:p w14:paraId="6D639A4A" w14:textId="77777777" w:rsidR="00E068C5" w:rsidRPr="00CC3E47" w:rsidRDefault="00E068C5" w:rsidP="00E068C5">
      <w:pPr>
        <w:spacing w:line="240" w:lineRule="auto"/>
        <w:rPr>
          <w:lang w:val="et-EE"/>
        </w:rPr>
      </w:pPr>
      <w:r w:rsidRPr="00CC3E47">
        <w:rPr>
          <w:lang w:val="et-EE"/>
        </w:rPr>
        <w:t>Enne kasutamist muuta manustamiskõlblikuks ja lahjendada.</w:t>
      </w:r>
    </w:p>
    <w:p w14:paraId="2122E8B8" w14:textId="77777777" w:rsidR="00A33946" w:rsidRPr="00FE6134" w:rsidRDefault="00A33946">
      <w:pPr>
        <w:tabs>
          <w:tab w:val="clear" w:pos="567"/>
        </w:tabs>
        <w:spacing w:line="240" w:lineRule="auto"/>
        <w:rPr>
          <w:bCs/>
          <w:lang w:val="et-EE"/>
        </w:rPr>
      </w:pPr>
    </w:p>
    <w:p w14:paraId="53469A9B" w14:textId="77777777" w:rsidR="00A33946" w:rsidRPr="00FE6134" w:rsidRDefault="00A33946">
      <w:pPr>
        <w:tabs>
          <w:tab w:val="clear" w:pos="567"/>
        </w:tabs>
        <w:spacing w:line="240" w:lineRule="auto"/>
        <w:rPr>
          <w:bCs/>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A33946" w:rsidRPr="00CC3E47" w14:paraId="3D96AB53" w14:textId="77777777" w:rsidTr="00F002A3">
        <w:tc>
          <w:tcPr>
            <w:tcW w:w="9322" w:type="dxa"/>
          </w:tcPr>
          <w:p w14:paraId="56A61C40" w14:textId="77777777" w:rsidR="00A33946" w:rsidRPr="00CC3E47" w:rsidRDefault="00A33946">
            <w:pPr>
              <w:tabs>
                <w:tab w:val="clear" w:pos="567"/>
                <w:tab w:val="left" w:pos="142"/>
              </w:tabs>
              <w:spacing w:line="240" w:lineRule="auto"/>
              <w:ind w:left="567" w:hanging="567"/>
              <w:rPr>
                <w:b/>
                <w:lang w:val="et-EE"/>
              </w:rPr>
            </w:pPr>
            <w:r w:rsidRPr="00CC3E47">
              <w:rPr>
                <w:b/>
                <w:lang w:val="et-EE"/>
              </w:rPr>
              <w:t>3.</w:t>
            </w:r>
            <w:r w:rsidRPr="00CC3E47">
              <w:rPr>
                <w:b/>
                <w:lang w:val="et-EE"/>
              </w:rPr>
              <w:tab/>
              <w:t>KÕLBLIKKUSAEG</w:t>
            </w:r>
          </w:p>
        </w:tc>
      </w:tr>
    </w:tbl>
    <w:p w14:paraId="58377474" w14:textId="77777777" w:rsidR="00A33946" w:rsidRPr="00FE6134" w:rsidRDefault="00A33946">
      <w:pPr>
        <w:tabs>
          <w:tab w:val="clear" w:pos="567"/>
        </w:tabs>
        <w:spacing w:line="240" w:lineRule="auto"/>
        <w:rPr>
          <w:bCs/>
          <w:lang w:val="et-EE"/>
        </w:rPr>
      </w:pPr>
    </w:p>
    <w:p w14:paraId="627B7628" w14:textId="77777777" w:rsidR="00A33946" w:rsidRPr="00CC3E47" w:rsidRDefault="00236DD8">
      <w:pPr>
        <w:tabs>
          <w:tab w:val="clear" w:pos="567"/>
        </w:tabs>
        <w:spacing w:line="240" w:lineRule="auto"/>
        <w:rPr>
          <w:lang w:val="et-EE"/>
        </w:rPr>
      </w:pPr>
      <w:r w:rsidRPr="00CC3E47">
        <w:rPr>
          <w:lang w:val="et-EE"/>
        </w:rPr>
        <w:t>EXP</w:t>
      </w:r>
    </w:p>
    <w:p w14:paraId="3570CB93" w14:textId="77777777" w:rsidR="00A33946" w:rsidRPr="00CC3E47" w:rsidRDefault="00A33946">
      <w:pPr>
        <w:tabs>
          <w:tab w:val="clear" w:pos="567"/>
        </w:tabs>
        <w:spacing w:line="240" w:lineRule="auto"/>
        <w:rPr>
          <w:lang w:val="et-EE"/>
        </w:rPr>
      </w:pPr>
    </w:p>
    <w:p w14:paraId="433EA796" w14:textId="77777777" w:rsidR="00A33946" w:rsidRPr="00CC3E47" w:rsidRDefault="00A33946">
      <w:pPr>
        <w:tabs>
          <w:tab w:val="clear" w:pos="567"/>
        </w:tabs>
        <w:spacing w:line="240" w:lineRule="auto"/>
        <w:rPr>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A33946" w:rsidRPr="00CC3E47" w14:paraId="5984ACD6" w14:textId="77777777" w:rsidTr="00F002A3">
        <w:tc>
          <w:tcPr>
            <w:tcW w:w="9322" w:type="dxa"/>
          </w:tcPr>
          <w:p w14:paraId="55AFEF85" w14:textId="77777777" w:rsidR="00A33946" w:rsidRPr="00CC3E47" w:rsidRDefault="00A33946">
            <w:pPr>
              <w:tabs>
                <w:tab w:val="clear" w:pos="567"/>
                <w:tab w:val="left" w:pos="142"/>
              </w:tabs>
              <w:spacing w:line="240" w:lineRule="auto"/>
              <w:ind w:left="567" w:hanging="567"/>
              <w:rPr>
                <w:b/>
                <w:lang w:val="et-EE"/>
              </w:rPr>
            </w:pPr>
            <w:r w:rsidRPr="00CC3E47">
              <w:rPr>
                <w:b/>
                <w:lang w:val="et-EE"/>
              </w:rPr>
              <w:t>4.</w:t>
            </w:r>
            <w:r w:rsidRPr="00CC3E47">
              <w:rPr>
                <w:b/>
                <w:lang w:val="et-EE"/>
              </w:rPr>
              <w:tab/>
              <w:t>PARTII NUMBER</w:t>
            </w:r>
          </w:p>
        </w:tc>
      </w:tr>
    </w:tbl>
    <w:p w14:paraId="51E780AE" w14:textId="77777777" w:rsidR="00A33946" w:rsidRPr="00CC3E47" w:rsidRDefault="00A33946">
      <w:pPr>
        <w:tabs>
          <w:tab w:val="clear" w:pos="567"/>
        </w:tabs>
        <w:spacing w:line="240" w:lineRule="auto"/>
        <w:ind w:right="113"/>
        <w:rPr>
          <w:lang w:val="et-EE"/>
        </w:rPr>
      </w:pPr>
    </w:p>
    <w:p w14:paraId="3940857A" w14:textId="77777777" w:rsidR="00A33946" w:rsidRPr="00CC3E47" w:rsidRDefault="00236DD8">
      <w:pPr>
        <w:tabs>
          <w:tab w:val="clear" w:pos="567"/>
        </w:tabs>
        <w:spacing w:line="240" w:lineRule="auto"/>
        <w:ind w:right="113"/>
        <w:rPr>
          <w:lang w:val="et-EE"/>
        </w:rPr>
      </w:pPr>
      <w:r w:rsidRPr="00CC3E47">
        <w:rPr>
          <w:lang w:val="et-EE"/>
        </w:rPr>
        <w:t>Lot</w:t>
      </w:r>
    </w:p>
    <w:p w14:paraId="7B4D733B" w14:textId="77777777" w:rsidR="00A33946" w:rsidRPr="00CC3E47" w:rsidRDefault="00A33946">
      <w:pPr>
        <w:tabs>
          <w:tab w:val="clear" w:pos="567"/>
        </w:tabs>
        <w:spacing w:line="240" w:lineRule="auto"/>
        <w:ind w:right="113"/>
        <w:rPr>
          <w:lang w:val="et-EE"/>
        </w:rPr>
      </w:pPr>
    </w:p>
    <w:p w14:paraId="654A9D6F" w14:textId="77777777" w:rsidR="00A33946" w:rsidRPr="00CC3E47" w:rsidRDefault="00A33946">
      <w:pPr>
        <w:tabs>
          <w:tab w:val="clear" w:pos="567"/>
        </w:tabs>
        <w:spacing w:line="240" w:lineRule="auto"/>
        <w:ind w:right="113"/>
        <w:rPr>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A33946" w:rsidRPr="006F4FA0" w14:paraId="1AC2B37A" w14:textId="77777777" w:rsidTr="00F002A3">
        <w:tc>
          <w:tcPr>
            <w:tcW w:w="9322" w:type="dxa"/>
          </w:tcPr>
          <w:p w14:paraId="7A86A707" w14:textId="77777777" w:rsidR="00A33946" w:rsidRPr="00CC3E47" w:rsidRDefault="00A33946">
            <w:pPr>
              <w:tabs>
                <w:tab w:val="clear" w:pos="567"/>
                <w:tab w:val="left" w:pos="142"/>
              </w:tabs>
              <w:spacing w:line="240" w:lineRule="auto"/>
              <w:ind w:left="567" w:hanging="567"/>
              <w:rPr>
                <w:b/>
                <w:lang w:val="et-EE"/>
              </w:rPr>
            </w:pPr>
            <w:r w:rsidRPr="00CC3E47">
              <w:rPr>
                <w:b/>
                <w:lang w:val="et-EE"/>
              </w:rPr>
              <w:t>5.</w:t>
            </w:r>
            <w:r w:rsidRPr="00CC3E47">
              <w:rPr>
                <w:b/>
                <w:lang w:val="et-EE"/>
              </w:rPr>
              <w:tab/>
              <w:t>PAKENDI SISU KAALU, MAHU VÕI ÜHIKUTE JÄRGI</w:t>
            </w:r>
          </w:p>
        </w:tc>
      </w:tr>
    </w:tbl>
    <w:p w14:paraId="3A6C1395" w14:textId="77777777" w:rsidR="00A33946" w:rsidRPr="00CC3E47" w:rsidRDefault="00A33946">
      <w:pPr>
        <w:tabs>
          <w:tab w:val="clear" w:pos="567"/>
        </w:tabs>
        <w:spacing w:line="240" w:lineRule="auto"/>
        <w:rPr>
          <w:lang w:val="et-EE"/>
        </w:rPr>
      </w:pPr>
    </w:p>
    <w:p w14:paraId="5F3800D0" w14:textId="77777777" w:rsidR="00A33946" w:rsidRPr="00CC3E47" w:rsidRDefault="00A33946">
      <w:pPr>
        <w:tabs>
          <w:tab w:val="clear" w:pos="567"/>
        </w:tabs>
        <w:spacing w:line="240" w:lineRule="auto"/>
        <w:rPr>
          <w:lang w:val="et-EE"/>
        </w:rPr>
      </w:pPr>
      <w:r w:rsidRPr="00CC3E47">
        <w:rPr>
          <w:lang w:val="et-EE"/>
        </w:rPr>
        <w:t>1000 mg</w:t>
      </w:r>
    </w:p>
    <w:p w14:paraId="0284028F" w14:textId="77777777" w:rsidR="00A33946" w:rsidRPr="00CC3E47" w:rsidRDefault="00A33946">
      <w:pPr>
        <w:tabs>
          <w:tab w:val="clear" w:pos="567"/>
        </w:tabs>
        <w:spacing w:line="240" w:lineRule="auto"/>
        <w:rPr>
          <w:lang w:val="et-EE"/>
        </w:rPr>
      </w:pPr>
    </w:p>
    <w:p w14:paraId="1D62D702" w14:textId="77777777" w:rsidR="00A33946" w:rsidRPr="00CC3E47" w:rsidRDefault="00A33946">
      <w:pPr>
        <w:tabs>
          <w:tab w:val="clear" w:pos="567"/>
        </w:tabs>
        <w:spacing w:line="240" w:lineRule="auto"/>
        <w:rPr>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A33946" w:rsidRPr="00CC3E47" w14:paraId="518AFDE9" w14:textId="77777777" w:rsidTr="00F002A3">
        <w:tc>
          <w:tcPr>
            <w:tcW w:w="9322" w:type="dxa"/>
          </w:tcPr>
          <w:p w14:paraId="73DF1DE6" w14:textId="77777777" w:rsidR="00A33946" w:rsidRPr="00CC3E47" w:rsidRDefault="00A33946">
            <w:pPr>
              <w:tabs>
                <w:tab w:val="clear" w:pos="567"/>
                <w:tab w:val="left" w:pos="142"/>
              </w:tabs>
              <w:spacing w:line="240" w:lineRule="auto"/>
              <w:ind w:left="567" w:hanging="567"/>
              <w:rPr>
                <w:b/>
                <w:lang w:val="et-EE"/>
              </w:rPr>
            </w:pPr>
            <w:r w:rsidRPr="00CC3E47">
              <w:rPr>
                <w:b/>
                <w:lang w:val="et-EE"/>
              </w:rPr>
              <w:t>6.</w:t>
            </w:r>
            <w:r w:rsidRPr="00CC3E47">
              <w:rPr>
                <w:b/>
                <w:lang w:val="et-EE"/>
              </w:rPr>
              <w:tab/>
              <w:t>MUU</w:t>
            </w:r>
          </w:p>
        </w:tc>
      </w:tr>
    </w:tbl>
    <w:p w14:paraId="5C3BA923" w14:textId="77777777" w:rsidR="006C30A3" w:rsidRPr="006C30A3" w:rsidRDefault="00A33946" w:rsidP="006C30A3">
      <w:pPr>
        <w:spacing w:line="240" w:lineRule="auto"/>
        <w:rPr>
          <w:szCs w:val="24"/>
          <w:lang w:val="et-EE"/>
        </w:rPr>
      </w:pPr>
      <w:r w:rsidRPr="00CC3E47">
        <w:rPr>
          <w:szCs w:val="24"/>
          <w:lang w:val="et-EE"/>
        </w:rPr>
        <w:br w:type="page"/>
      </w:r>
    </w:p>
    <w:p w14:paraId="77D48737" w14:textId="77777777" w:rsidR="006C30A3" w:rsidRPr="00FE6134" w:rsidRDefault="006C30A3" w:rsidP="00024277">
      <w:pPr>
        <w:pBdr>
          <w:top w:val="single" w:sz="4" w:space="1" w:color="auto"/>
          <w:left w:val="single" w:sz="4" w:space="4" w:color="auto"/>
          <w:bottom w:val="single" w:sz="4" w:space="1" w:color="auto"/>
          <w:right w:val="single" w:sz="4" w:space="4" w:color="auto"/>
        </w:pBdr>
        <w:spacing w:line="240" w:lineRule="auto"/>
        <w:rPr>
          <w:bCs/>
          <w:szCs w:val="24"/>
          <w:lang w:val="et-EE"/>
        </w:rPr>
      </w:pPr>
      <w:r w:rsidRPr="006C30A3">
        <w:rPr>
          <w:b/>
          <w:szCs w:val="24"/>
          <w:lang w:val="et-EE"/>
        </w:rPr>
        <w:lastRenderedPageBreak/>
        <w:t>VÄLISPAKENDIL PEAVAD OLEMA JÄRGMISED ANDMED</w:t>
      </w:r>
    </w:p>
    <w:p w14:paraId="2F545193" w14:textId="77777777" w:rsidR="006C30A3" w:rsidRPr="00FE6134" w:rsidRDefault="006C30A3" w:rsidP="00024277">
      <w:pPr>
        <w:pBdr>
          <w:top w:val="single" w:sz="4" w:space="1" w:color="auto"/>
          <w:left w:val="single" w:sz="4" w:space="4" w:color="auto"/>
          <w:bottom w:val="single" w:sz="4" w:space="1" w:color="auto"/>
          <w:right w:val="single" w:sz="4" w:space="4" w:color="auto"/>
        </w:pBdr>
        <w:spacing w:line="240" w:lineRule="auto"/>
        <w:rPr>
          <w:bCs/>
          <w:szCs w:val="24"/>
          <w:lang w:val="et-EE"/>
        </w:rPr>
      </w:pPr>
    </w:p>
    <w:p w14:paraId="50CA5356" w14:textId="77777777" w:rsidR="006C30A3" w:rsidRPr="006C30A3" w:rsidRDefault="006C30A3" w:rsidP="00024277">
      <w:pPr>
        <w:pBdr>
          <w:top w:val="single" w:sz="4" w:space="1" w:color="auto"/>
          <w:left w:val="single" w:sz="4" w:space="4" w:color="auto"/>
          <w:bottom w:val="single" w:sz="4" w:space="1" w:color="auto"/>
          <w:right w:val="single" w:sz="4" w:space="4" w:color="auto"/>
        </w:pBdr>
        <w:spacing w:line="240" w:lineRule="auto"/>
        <w:rPr>
          <w:szCs w:val="24"/>
          <w:lang w:val="et-EE"/>
        </w:rPr>
      </w:pPr>
      <w:r w:rsidRPr="006C30A3">
        <w:rPr>
          <w:b/>
          <w:szCs w:val="24"/>
          <w:lang w:val="et-EE"/>
        </w:rPr>
        <w:t>Väliskarp</w:t>
      </w:r>
    </w:p>
    <w:p w14:paraId="7CEBE966" w14:textId="77777777" w:rsidR="006C30A3" w:rsidRDefault="006C30A3" w:rsidP="006C30A3">
      <w:pPr>
        <w:spacing w:line="240" w:lineRule="auto"/>
        <w:rPr>
          <w:szCs w:val="24"/>
          <w:lang w:val="et-EE"/>
        </w:rPr>
      </w:pPr>
    </w:p>
    <w:p w14:paraId="0165E21F" w14:textId="77777777" w:rsidR="006C30A3" w:rsidRPr="006C30A3" w:rsidRDefault="006C30A3" w:rsidP="006C30A3">
      <w:pPr>
        <w:spacing w:line="240" w:lineRule="auto"/>
        <w:rPr>
          <w:szCs w:val="24"/>
          <w:lang w:val="et-EE"/>
        </w:rPr>
      </w:pPr>
    </w:p>
    <w:p w14:paraId="3CA080AD" w14:textId="77777777" w:rsidR="006C30A3" w:rsidRPr="006C30A3" w:rsidRDefault="006C30A3" w:rsidP="002434FA">
      <w:pPr>
        <w:pBdr>
          <w:top w:val="single" w:sz="4" w:space="1" w:color="auto"/>
          <w:left w:val="single" w:sz="4" w:space="4" w:color="auto"/>
          <w:bottom w:val="single" w:sz="4" w:space="1" w:color="auto"/>
          <w:right w:val="single" w:sz="4" w:space="4" w:color="auto"/>
        </w:pBdr>
        <w:spacing w:line="240" w:lineRule="auto"/>
        <w:rPr>
          <w:szCs w:val="24"/>
          <w:lang w:val="et-EE"/>
        </w:rPr>
      </w:pPr>
      <w:r w:rsidRPr="006C30A3">
        <w:rPr>
          <w:b/>
          <w:szCs w:val="24"/>
          <w:lang w:val="et-EE"/>
        </w:rPr>
        <w:t>1.</w:t>
      </w:r>
      <w:r w:rsidRPr="006C30A3">
        <w:rPr>
          <w:b/>
          <w:szCs w:val="24"/>
          <w:lang w:val="et-EE"/>
        </w:rPr>
        <w:tab/>
        <w:t>RAVIMPREPARAADI NIMETUS</w:t>
      </w:r>
    </w:p>
    <w:p w14:paraId="74753647" w14:textId="77777777" w:rsidR="006C30A3" w:rsidRPr="006C30A3" w:rsidRDefault="006C30A3" w:rsidP="006C30A3">
      <w:pPr>
        <w:spacing w:line="240" w:lineRule="auto"/>
        <w:rPr>
          <w:szCs w:val="24"/>
          <w:lang w:val="et-EE"/>
        </w:rPr>
      </w:pPr>
    </w:p>
    <w:p w14:paraId="4FB02765" w14:textId="77777777" w:rsidR="006C30A3" w:rsidRPr="008758FB" w:rsidRDefault="006C30A3" w:rsidP="006C30A3">
      <w:pPr>
        <w:spacing w:line="240" w:lineRule="auto"/>
        <w:rPr>
          <w:szCs w:val="24"/>
          <w:lang w:val="et-EE"/>
        </w:rPr>
      </w:pPr>
      <w:r w:rsidRPr="008758FB">
        <w:rPr>
          <w:szCs w:val="24"/>
          <w:lang w:val="et-EE"/>
        </w:rPr>
        <w:t xml:space="preserve">Pemetrexed </w:t>
      </w:r>
      <w:r w:rsidR="00CD759E">
        <w:rPr>
          <w:szCs w:val="24"/>
          <w:lang w:val="et-EE"/>
        </w:rPr>
        <w:t>Pfizer</w:t>
      </w:r>
      <w:r w:rsidRPr="008758FB">
        <w:rPr>
          <w:szCs w:val="24"/>
          <w:lang w:val="et-EE"/>
        </w:rPr>
        <w:t xml:space="preserve"> 25 mg/ml infusioonilahuse kontsentraat</w:t>
      </w:r>
    </w:p>
    <w:p w14:paraId="33E43338" w14:textId="77777777" w:rsidR="006C30A3" w:rsidRPr="005843F5" w:rsidRDefault="006C30A3" w:rsidP="006C30A3">
      <w:pPr>
        <w:spacing w:line="240" w:lineRule="auto"/>
        <w:rPr>
          <w:szCs w:val="24"/>
          <w:lang w:val="et-EE"/>
        </w:rPr>
      </w:pPr>
      <w:r w:rsidRPr="008758FB">
        <w:rPr>
          <w:szCs w:val="24"/>
          <w:lang w:val="et-EE"/>
        </w:rPr>
        <w:t>pemetrekseed</w:t>
      </w:r>
    </w:p>
    <w:p w14:paraId="548DC9E7" w14:textId="77777777" w:rsidR="006C30A3" w:rsidRPr="005843F5" w:rsidRDefault="006C30A3" w:rsidP="006C30A3">
      <w:pPr>
        <w:spacing w:line="240" w:lineRule="auto"/>
        <w:rPr>
          <w:szCs w:val="24"/>
          <w:lang w:val="et-EE"/>
        </w:rPr>
      </w:pPr>
    </w:p>
    <w:p w14:paraId="5E878599" w14:textId="77777777" w:rsidR="006C30A3" w:rsidRPr="005843F5" w:rsidRDefault="006C30A3" w:rsidP="006C30A3">
      <w:pPr>
        <w:spacing w:line="240" w:lineRule="auto"/>
        <w:rPr>
          <w:szCs w:val="24"/>
          <w:lang w:val="et-EE"/>
        </w:rPr>
      </w:pPr>
    </w:p>
    <w:p w14:paraId="101D20E4" w14:textId="77777777" w:rsidR="006C30A3" w:rsidRPr="00FE6134" w:rsidRDefault="006C30A3" w:rsidP="002434FA">
      <w:pPr>
        <w:pBdr>
          <w:top w:val="single" w:sz="4" w:space="1" w:color="auto"/>
          <w:left w:val="single" w:sz="4" w:space="4" w:color="auto"/>
          <w:bottom w:val="single" w:sz="4" w:space="1" w:color="auto"/>
          <w:right w:val="single" w:sz="4" w:space="4" w:color="auto"/>
        </w:pBdr>
        <w:spacing w:line="240" w:lineRule="auto"/>
        <w:rPr>
          <w:bCs/>
          <w:szCs w:val="24"/>
          <w:lang w:val="et-EE"/>
        </w:rPr>
      </w:pPr>
      <w:r w:rsidRPr="00EF5B0A">
        <w:rPr>
          <w:b/>
          <w:szCs w:val="24"/>
          <w:lang w:val="et-EE"/>
        </w:rPr>
        <w:t>2.</w:t>
      </w:r>
      <w:r w:rsidRPr="00EF5B0A">
        <w:rPr>
          <w:b/>
          <w:szCs w:val="24"/>
          <w:lang w:val="et-EE"/>
        </w:rPr>
        <w:tab/>
        <w:t>TOIMEAINE(TE</w:t>
      </w:r>
      <w:r w:rsidRPr="00FE39CC">
        <w:rPr>
          <w:b/>
          <w:szCs w:val="24"/>
          <w:lang w:val="et-EE"/>
        </w:rPr>
        <w:t>) SISALDUS</w:t>
      </w:r>
    </w:p>
    <w:p w14:paraId="48838A4B" w14:textId="77777777" w:rsidR="006C30A3" w:rsidRPr="00FE6134" w:rsidRDefault="006C30A3" w:rsidP="006C30A3">
      <w:pPr>
        <w:spacing w:line="240" w:lineRule="auto"/>
        <w:rPr>
          <w:iCs/>
          <w:szCs w:val="24"/>
          <w:lang w:val="et-EE"/>
        </w:rPr>
      </w:pPr>
    </w:p>
    <w:p w14:paraId="795D3350" w14:textId="77777777" w:rsidR="006C30A3" w:rsidRPr="00F24661" w:rsidRDefault="006C30A3" w:rsidP="006C30A3">
      <w:pPr>
        <w:spacing w:line="240" w:lineRule="auto"/>
        <w:rPr>
          <w:szCs w:val="24"/>
          <w:lang w:val="et-EE"/>
        </w:rPr>
      </w:pPr>
      <w:r w:rsidRPr="00F24661">
        <w:rPr>
          <w:szCs w:val="24"/>
          <w:lang w:val="et-EE"/>
        </w:rPr>
        <w:t>Üks ml kontsentraati sisaldab dinaatriumpemetrekseedi koguses, mis vastab 25 mg pemetrekseedile.</w:t>
      </w:r>
    </w:p>
    <w:p w14:paraId="07867CA0" w14:textId="77777777" w:rsidR="006C30A3" w:rsidRPr="00F24661" w:rsidRDefault="006C30A3" w:rsidP="006C30A3">
      <w:pPr>
        <w:spacing w:line="240" w:lineRule="auto"/>
        <w:rPr>
          <w:szCs w:val="24"/>
          <w:lang w:val="et-EE"/>
        </w:rPr>
      </w:pPr>
    </w:p>
    <w:p w14:paraId="4D67C3A4" w14:textId="77777777" w:rsidR="006C30A3" w:rsidRPr="00F24661" w:rsidRDefault="006C30A3" w:rsidP="006C30A3">
      <w:pPr>
        <w:spacing w:line="240" w:lineRule="auto"/>
        <w:rPr>
          <w:szCs w:val="24"/>
          <w:lang w:val="et-EE"/>
        </w:rPr>
      </w:pPr>
      <w:r w:rsidRPr="00F24661">
        <w:rPr>
          <w:szCs w:val="24"/>
          <w:lang w:val="et-EE"/>
        </w:rPr>
        <w:t>Üks 4 ml viaal kontsentraati sisaldab dinaatriumpemetrekseedi koguses, mis vastab 100 mg pemetrekseedile.</w:t>
      </w:r>
    </w:p>
    <w:p w14:paraId="20C9494A" w14:textId="77777777" w:rsidR="006C30A3" w:rsidRPr="00A977B9" w:rsidRDefault="006C30A3" w:rsidP="006C30A3">
      <w:pPr>
        <w:spacing w:line="240" w:lineRule="auto"/>
        <w:rPr>
          <w:szCs w:val="24"/>
          <w:highlight w:val="lightGray"/>
          <w:lang w:val="et-EE"/>
        </w:rPr>
      </w:pPr>
      <w:r w:rsidRPr="00A977B9">
        <w:rPr>
          <w:szCs w:val="24"/>
          <w:highlight w:val="lightGray"/>
          <w:lang w:val="et-EE"/>
        </w:rPr>
        <w:t>Üks 20 ml viaal kontsentraati sisaldab dinaatriumpemetrekseedi koguses, mis vastab 500 mg pemetrekseedile.</w:t>
      </w:r>
    </w:p>
    <w:p w14:paraId="650D6623" w14:textId="77777777" w:rsidR="006C30A3" w:rsidRPr="00F24661" w:rsidRDefault="006C30A3" w:rsidP="006C30A3">
      <w:pPr>
        <w:spacing w:line="240" w:lineRule="auto"/>
        <w:rPr>
          <w:szCs w:val="24"/>
          <w:lang w:val="et-EE"/>
        </w:rPr>
      </w:pPr>
      <w:r w:rsidRPr="00A977B9">
        <w:rPr>
          <w:szCs w:val="24"/>
          <w:highlight w:val="lightGray"/>
          <w:lang w:val="et-EE"/>
        </w:rPr>
        <w:t>Üks 40 ml viaal kontsentraati sisaldab dinaatriumpemetrekseedi koguses, mis vastab 1000 mg pemetrekseedile.</w:t>
      </w:r>
    </w:p>
    <w:p w14:paraId="4E1426C7" w14:textId="77777777" w:rsidR="006C30A3" w:rsidRPr="00F24661" w:rsidRDefault="006C30A3" w:rsidP="006C30A3">
      <w:pPr>
        <w:spacing w:line="240" w:lineRule="auto"/>
        <w:rPr>
          <w:szCs w:val="24"/>
          <w:lang w:val="et-EE"/>
        </w:rPr>
      </w:pPr>
    </w:p>
    <w:p w14:paraId="762086DE" w14:textId="77777777" w:rsidR="006C30A3" w:rsidRPr="00F24661" w:rsidRDefault="006C30A3" w:rsidP="006C30A3">
      <w:pPr>
        <w:spacing w:line="240" w:lineRule="auto"/>
        <w:rPr>
          <w:szCs w:val="24"/>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6C30A3" w:rsidRPr="00F24661" w14:paraId="139FDCFC" w14:textId="77777777" w:rsidTr="005F6430">
        <w:tc>
          <w:tcPr>
            <w:tcW w:w="9322" w:type="dxa"/>
          </w:tcPr>
          <w:p w14:paraId="58E2E609" w14:textId="77777777" w:rsidR="006C30A3" w:rsidRPr="00F24661" w:rsidRDefault="006C30A3" w:rsidP="006C30A3">
            <w:pPr>
              <w:spacing w:line="240" w:lineRule="auto"/>
              <w:rPr>
                <w:b/>
                <w:szCs w:val="24"/>
                <w:lang w:val="et-EE"/>
              </w:rPr>
            </w:pPr>
            <w:r w:rsidRPr="00F24661">
              <w:rPr>
                <w:b/>
                <w:szCs w:val="24"/>
                <w:lang w:val="et-EE"/>
              </w:rPr>
              <w:t>3.</w:t>
            </w:r>
            <w:r w:rsidRPr="00F24661">
              <w:rPr>
                <w:b/>
                <w:szCs w:val="24"/>
                <w:lang w:val="et-EE"/>
              </w:rPr>
              <w:tab/>
              <w:t>ABIAINED</w:t>
            </w:r>
          </w:p>
        </w:tc>
      </w:tr>
    </w:tbl>
    <w:p w14:paraId="76ED70BB" w14:textId="77777777" w:rsidR="006C30A3" w:rsidRPr="00F24661" w:rsidRDefault="006C30A3" w:rsidP="006C30A3">
      <w:pPr>
        <w:spacing w:line="240" w:lineRule="auto"/>
        <w:rPr>
          <w:szCs w:val="24"/>
          <w:lang w:val="et-EE"/>
        </w:rPr>
      </w:pPr>
    </w:p>
    <w:p w14:paraId="0E0AB730" w14:textId="77777777" w:rsidR="006C30A3" w:rsidRPr="00F24661" w:rsidRDefault="006C30A3" w:rsidP="006C30A3">
      <w:pPr>
        <w:spacing w:line="240" w:lineRule="auto"/>
        <w:rPr>
          <w:szCs w:val="24"/>
          <w:lang w:val="et-EE"/>
        </w:rPr>
      </w:pPr>
      <w:r w:rsidRPr="00F24661">
        <w:rPr>
          <w:szCs w:val="24"/>
          <w:lang w:val="et-EE"/>
        </w:rPr>
        <w:t xml:space="preserve">Abiained: monotioglütserool, naatriumhüdroksiid </w:t>
      </w:r>
      <w:r w:rsidR="004273C6" w:rsidRPr="00F24661">
        <w:rPr>
          <w:szCs w:val="24"/>
          <w:lang w:val="et-EE"/>
        </w:rPr>
        <w:t xml:space="preserve">ja süstevesi </w:t>
      </w:r>
      <w:r w:rsidRPr="00A977B9">
        <w:rPr>
          <w:szCs w:val="24"/>
          <w:highlight w:val="lightGray"/>
          <w:lang w:val="et-EE"/>
        </w:rPr>
        <w:t>(lisainfot vt pakendi infolehest).</w:t>
      </w:r>
    </w:p>
    <w:p w14:paraId="4C226CA7" w14:textId="77777777" w:rsidR="006C30A3" w:rsidRPr="00F24661" w:rsidRDefault="006C30A3" w:rsidP="006C30A3">
      <w:pPr>
        <w:spacing w:line="240" w:lineRule="auto"/>
        <w:rPr>
          <w:szCs w:val="24"/>
          <w:lang w:val="et-EE"/>
        </w:rPr>
      </w:pPr>
    </w:p>
    <w:p w14:paraId="5FAF0FB1" w14:textId="77777777" w:rsidR="006C30A3" w:rsidRPr="00F24661" w:rsidRDefault="006C30A3" w:rsidP="006C30A3">
      <w:pPr>
        <w:spacing w:line="240" w:lineRule="auto"/>
        <w:rPr>
          <w:szCs w:val="24"/>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6C30A3" w:rsidRPr="00F24661" w14:paraId="64532DA4" w14:textId="77777777" w:rsidTr="005F6430">
        <w:tc>
          <w:tcPr>
            <w:tcW w:w="9322" w:type="dxa"/>
          </w:tcPr>
          <w:p w14:paraId="59F9EF03" w14:textId="77777777" w:rsidR="006C30A3" w:rsidRPr="00F24661" w:rsidRDefault="006C30A3" w:rsidP="006C30A3">
            <w:pPr>
              <w:spacing w:line="240" w:lineRule="auto"/>
              <w:rPr>
                <w:b/>
                <w:szCs w:val="24"/>
                <w:lang w:val="et-EE"/>
              </w:rPr>
            </w:pPr>
            <w:r w:rsidRPr="00F24661">
              <w:rPr>
                <w:b/>
                <w:szCs w:val="24"/>
                <w:lang w:val="et-EE"/>
              </w:rPr>
              <w:t>4.</w:t>
            </w:r>
            <w:r w:rsidRPr="00F24661">
              <w:rPr>
                <w:b/>
                <w:szCs w:val="24"/>
                <w:lang w:val="et-EE"/>
              </w:rPr>
              <w:tab/>
              <w:t>RAVIMVORM JA PAKENDI SUURUS</w:t>
            </w:r>
          </w:p>
        </w:tc>
      </w:tr>
    </w:tbl>
    <w:p w14:paraId="660AC777" w14:textId="77777777" w:rsidR="006C30A3" w:rsidRPr="00F24661" w:rsidRDefault="006C30A3" w:rsidP="006C30A3">
      <w:pPr>
        <w:spacing w:line="240" w:lineRule="auto"/>
        <w:rPr>
          <w:szCs w:val="24"/>
          <w:lang w:val="et-EE"/>
        </w:rPr>
      </w:pPr>
    </w:p>
    <w:p w14:paraId="469306BB" w14:textId="77777777" w:rsidR="006C30A3" w:rsidRPr="00F24661" w:rsidRDefault="006C30A3" w:rsidP="006C30A3">
      <w:pPr>
        <w:spacing w:line="240" w:lineRule="auto"/>
        <w:rPr>
          <w:szCs w:val="24"/>
          <w:lang w:val="et-EE"/>
        </w:rPr>
      </w:pPr>
      <w:r w:rsidRPr="00F24661">
        <w:rPr>
          <w:szCs w:val="24"/>
          <w:lang w:val="et-EE"/>
        </w:rPr>
        <w:t>Infusioonilahuse kontsentraa</w:t>
      </w:r>
      <w:r w:rsidR="004273C6" w:rsidRPr="00F24661">
        <w:rPr>
          <w:szCs w:val="24"/>
          <w:lang w:val="et-EE"/>
        </w:rPr>
        <w:t>t</w:t>
      </w:r>
    </w:p>
    <w:p w14:paraId="1176205C" w14:textId="77777777" w:rsidR="004273C6" w:rsidRPr="00F24661" w:rsidRDefault="004273C6" w:rsidP="006C30A3">
      <w:pPr>
        <w:spacing w:line="240" w:lineRule="auto"/>
        <w:rPr>
          <w:szCs w:val="24"/>
          <w:lang w:val="et-EE"/>
        </w:rPr>
      </w:pPr>
      <w:r w:rsidRPr="00F24661">
        <w:rPr>
          <w:szCs w:val="24"/>
          <w:lang w:val="et-EE"/>
        </w:rPr>
        <w:t>100 mg/4 ml</w:t>
      </w:r>
    </w:p>
    <w:p w14:paraId="7BC41686" w14:textId="77777777" w:rsidR="004273C6" w:rsidRPr="00A977B9" w:rsidRDefault="004273C6" w:rsidP="006C30A3">
      <w:pPr>
        <w:spacing w:line="240" w:lineRule="auto"/>
        <w:rPr>
          <w:szCs w:val="24"/>
          <w:highlight w:val="lightGray"/>
          <w:lang w:val="et-EE"/>
        </w:rPr>
      </w:pPr>
      <w:r w:rsidRPr="00A977B9">
        <w:rPr>
          <w:szCs w:val="24"/>
          <w:highlight w:val="lightGray"/>
          <w:lang w:val="et-EE"/>
        </w:rPr>
        <w:t>500 mg/20 ml</w:t>
      </w:r>
    </w:p>
    <w:p w14:paraId="2CA12039" w14:textId="77777777" w:rsidR="004273C6" w:rsidRPr="006C30A3" w:rsidRDefault="004273C6" w:rsidP="006C30A3">
      <w:pPr>
        <w:spacing w:line="240" w:lineRule="auto"/>
        <w:rPr>
          <w:szCs w:val="24"/>
          <w:lang w:val="et-EE"/>
        </w:rPr>
      </w:pPr>
      <w:r w:rsidRPr="00A977B9">
        <w:rPr>
          <w:szCs w:val="24"/>
          <w:highlight w:val="lightGray"/>
          <w:lang w:val="et-EE"/>
        </w:rPr>
        <w:t>1000 mg/40 ml</w:t>
      </w:r>
    </w:p>
    <w:p w14:paraId="3C5DE2D4" w14:textId="77777777" w:rsidR="006C30A3" w:rsidRPr="006C30A3" w:rsidRDefault="006C30A3" w:rsidP="006C30A3">
      <w:pPr>
        <w:spacing w:line="240" w:lineRule="auto"/>
        <w:rPr>
          <w:szCs w:val="24"/>
          <w:lang w:val="et-EE"/>
        </w:rPr>
      </w:pPr>
    </w:p>
    <w:p w14:paraId="78D3BABA" w14:textId="77777777" w:rsidR="006C30A3" w:rsidRPr="006C30A3" w:rsidRDefault="006C30A3" w:rsidP="006C30A3">
      <w:pPr>
        <w:spacing w:line="240" w:lineRule="auto"/>
        <w:rPr>
          <w:szCs w:val="24"/>
          <w:lang w:val="et-EE"/>
        </w:rPr>
      </w:pPr>
      <w:r w:rsidRPr="006C30A3">
        <w:rPr>
          <w:szCs w:val="24"/>
          <w:lang w:val="et-EE"/>
        </w:rPr>
        <w:t>1 viaal</w:t>
      </w:r>
    </w:p>
    <w:p w14:paraId="6DAF57FF" w14:textId="77777777" w:rsidR="006C30A3" w:rsidRPr="006C30A3" w:rsidRDefault="006C30A3" w:rsidP="006C30A3">
      <w:pPr>
        <w:spacing w:line="240" w:lineRule="auto"/>
        <w:rPr>
          <w:szCs w:val="24"/>
          <w:lang w:val="et-EE"/>
        </w:rPr>
      </w:pPr>
    </w:p>
    <w:p w14:paraId="7ACFB729" w14:textId="77777777" w:rsidR="006C30A3" w:rsidRPr="006C30A3" w:rsidRDefault="006C30A3" w:rsidP="006C30A3">
      <w:pPr>
        <w:spacing w:line="240" w:lineRule="auto"/>
        <w:rPr>
          <w:szCs w:val="24"/>
          <w:lang w:val="et-EE"/>
        </w:rPr>
      </w:pPr>
      <w:r w:rsidRPr="00A977B9">
        <w:rPr>
          <w:i/>
          <w:szCs w:val="24"/>
          <w:highlight w:val="lightGray"/>
          <w:lang w:val="et-EE"/>
        </w:rPr>
        <w:t>ONCO-TAIN</w:t>
      </w:r>
      <w:r w:rsidRPr="00A977B9">
        <w:rPr>
          <w:szCs w:val="24"/>
          <w:highlight w:val="lightGray"/>
          <w:lang w:val="et-EE"/>
        </w:rPr>
        <w:t xml:space="preserve"> viaal</w:t>
      </w:r>
    </w:p>
    <w:p w14:paraId="0DB2A4E5" w14:textId="77777777" w:rsidR="006C30A3" w:rsidRPr="006C30A3" w:rsidRDefault="006C30A3" w:rsidP="006C30A3">
      <w:pPr>
        <w:spacing w:line="240" w:lineRule="auto"/>
        <w:rPr>
          <w:szCs w:val="24"/>
          <w:lang w:val="et-EE"/>
        </w:rPr>
      </w:pPr>
    </w:p>
    <w:p w14:paraId="196CA88E" w14:textId="77777777" w:rsidR="006C30A3" w:rsidRPr="006C30A3" w:rsidRDefault="006C30A3" w:rsidP="006C30A3">
      <w:pPr>
        <w:spacing w:line="240" w:lineRule="auto"/>
        <w:rPr>
          <w:szCs w:val="24"/>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6C30A3" w:rsidRPr="006C30A3" w14:paraId="09B35AF6" w14:textId="77777777" w:rsidTr="005F6430">
        <w:tc>
          <w:tcPr>
            <w:tcW w:w="9322" w:type="dxa"/>
          </w:tcPr>
          <w:p w14:paraId="788B0E5F" w14:textId="77777777" w:rsidR="006C30A3" w:rsidRPr="006C30A3" w:rsidRDefault="006C30A3" w:rsidP="006C30A3">
            <w:pPr>
              <w:spacing w:line="240" w:lineRule="auto"/>
              <w:rPr>
                <w:b/>
                <w:szCs w:val="24"/>
                <w:lang w:val="et-EE"/>
              </w:rPr>
            </w:pPr>
            <w:r w:rsidRPr="006C30A3">
              <w:rPr>
                <w:b/>
                <w:szCs w:val="24"/>
                <w:lang w:val="et-EE"/>
              </w:rPr>
              <w:t>5.</w:t>
            </w:r>
            <w:r w:rsidRPr="006C30A3">
              <w:rPr>
                <w:b/>
                <w:szCs w:val="24"/>
                <w:lang w:val="et-EE"/>
              </w:rPr>
              <w:tab/>
              <w:t>MANUSTAMISVIIS JA –TEE(D)</w:t>
            </w:r>
          </w:p>
        </w:tc>
      </w:tr>
    </w:tbl>
    <w:p w14:paraId="40B53A00" w14:textId="77777777" w:rsidR="006C30A3" w:rsidRPr="006C30A3" w:rsidRDefault="006C30A3" w:rsidP="006C30A3">
      <w:pPr>
        <w:spacing w:line="240" w:lineRule="auto"/>
        <w:rPr>
          <w:szCs w:val="24"/>
          <w:lang w:val="et-EE"/>
        </w:rPr>
      </w:pPr>
    </w:p>
    <w:p w14:paraId="037EF968" w14:textId="77777777" w:rsidR="006C30A3" w:rsidRPr="006C30A3" w:rsidRDefault="006C30A3" w:rsidP="006C30A3">
      <w:pPr>
        <w:spacing w:line="240" w:lineRule="auto"/>
        <w:rPr>
          <w:szCs w:val="24"/>
          <w:lang w:val="et-EE"/>
        </w:rPr>
      </w:pPr>
      <w:r w:rsidRPr="008758FB">
        <w:rPr>
          <w:szCs w:val="24"/>
          <w:lang w:val="et-EE"/>
        </w:rPr>
        <w:t>Intravenoosne.</w:t>
      </w:r>
      <w:r w:rsidR="004273C6" w:rsidRPr="008758FB">
        <w:rPr>
          <w:szCs w:val="24"/>
          <w:lang w:val="et-EE"/>
        </w:rPr>
        <w:t xml:space="preserve"> Enne kasutamist lahjendada.</w:t>
      </w:r>
    </w:p>
    <w:p w14:paraId="3932B15F" w14:textId="77777777" w:rsidR="006C30A3" w:rsidRPr="006C30A3" w:rsidRDefault="006C30A3" w:rsidP="006C30A3">
      <w:pPr>
        <w:spacing w:line="240" w:lineRule="auto"/>
        <w:rPr>
          <w:szCs w:val="24"/>
          <w:lang w:val="et-EE"/>
        </w:rPr>
      </w:pPr>
      <w:r w:rsidRPr="006C30A3">
        <w:rPr>
          <w:szCs w:val="24"/>
          <w:lang w:val="et-EE"/>
        </w:rPr>
        <w:t>Ainult ühekordseks kasutamiseks.</w:t>
      </w:r>
    </w:p>
    <w:p w14:paraId="68CB51E4" w14:textId="77777777" w:rsidR="006C30A3" w:rsidRPr="006C30A3" w:rsidRDefault="006C30A3" w:rsidP="006C30A3">
      <w:pPr>
        <w:spacing w:line="240" w:lineRule="auto"/>
        <w:rPr>
          <w:szCs w:val="24"/>
          <w:lang w:val="et-EE"/>
        </w:rPr>
      </w:pPr>
    </w:p>
    <w:p w14:paraId="5B118380" w14:textId="77777777" w:rsidR="006C30A3" w:rsidRPr="006C30A3" w:rsidRDefault="006C30A3" w:rsidP="006C30A3">
      <w:pPr>
        <w:spacing w:line="240" w:lineRule="auto"/>
        <w:rPr>
          <w:szCs w:val="24"/>
          <w:lang w:val="et-EE"/>
        </w:rPr>
      </w:pPr>
      <w:r w:rsidRPr="006C30A3">
        <w:rPr>
          <w:szCs w:val="24"/>
          <w:lang w:val="et-EE"/>
        </w:rPr>
        <w:t>Enne ravimi kasutamist lugege pakendi infolehte.</w:t>
      </w:r>
    </w:p>
    <w:p w14:paraId="49EEA003" w14:textId="77777777" w:rsidR="006C30A3" w:rsidRPr="006C30A3" w:rsidRDefault="006C30A3" w:rsidP="006C30A3">
      <w:pPr>
        <w:spacing w:line="240" w:lineRule="auto"/>
        <w:rPr>
          <w:szCs w:val="24"/>
          <w:lang w:val="et-EE"/>
        </w:rPr>
      </w:pPr>
    </w:p>
    <w:p w14:paraId="627D7D1D" w14:textId="77777777" w:rsidR="006C30A3" w:rsidRPr="006C30A3" w:rsidRDefault="006C30A3" w:rsidP="006C30A3">
      <w:pPr>
        <w:spacing w:line="240" w:lineRule="auto"/>
        <w:rPr>
          <w:szCs w:val="24"/>
          <w:lang w:val="et-EE"/>
        </w:rPr>
      </w:pPr>
    </w:p>
    <w:p w14:paraId="03359C34" w14:textId="77777777" w:rsidR="006C30A3" w:rsidRPr="006C30A3" w:rsidRDefault="006C30A3" w:rsidP="002434FA">
      <w:pPr>
        <w:pBdr>
          <w:top w:val="single" w:sz="4" w:space="1" w:color="auto"/>
          <w:left w:val="single" w:sz="4" w:space="0" w:color="auto"/>
          <w:bottom w:val="single" w:sz="4" w:space="1" w:color="auto"/>
          <w:right w:val="single" w:sz="4" w:space="4" w:color="auto"/>
          <w:between w:val="single" w:sz="4" w:space="1" w:color="auto"/>
        </w:pBdr>
        <w:spacing w:line="240" w:lineRule="auto"/>
        <w:rPr>
          <w:szCs w:val="24"/>
          <w:lang w:val="et-EE"/>
        </w:rPr>
      </w:pPr>
      <w:r w:rsidRPr="006C30A3">
        <w:rPr>
          <w:b/>
          <w:szCs w:val="24"/>
          <w:lang w:val="et-EE"/>
        </w:rPr>
        <w:t>6.</w:t>
      </w:r>
      <w:r w:rsidRPr="006C30A3">
        <w:rPr>
          <w:b/>
          <w:szCs w:val="24"/>
          <w:lang w:val="et-EE"/>
        </w:rPr>
        <w:tab/>
        <w:t>ERIHOIATUS, ET RAVIMIT TULEB HOIDA LASTE EEST VARJATUD JA KÄTTESAAMATUS KOHAS</w:t>
      </w:r>
    </w:p>
    <w:p w14:paraId="3AB62220" w14:textId="77777777" w:rsidR="006C30A3" w:rsidRPr="006C30A3" w:rsidRDefault="006C30A3" w:rsidP="006C30A3">
      <w:pPr>
        <w:spacing w:line="240" w:lineRule="auto"/>
        <w:rPr>
          <w:szCs w:val="24"/>
          <w:lang w:val="et-EE"/>
        </w:rPr>
      </w:pPr>
    </w:p>
    <w:p w14:paraId="7847F80C" w14:textId="77777777" w:rsidR="006C30A3" w:rsidRPr="006C30A3" w:rsidRDefault="006C30A3" w:rsidP="006C30A3">
      <w:pPr>
        <w:spacing w:line="240" w:lineRule="auto"/>
        <w:rPr>
          <w:szCs w:val="24"/>
          <w:lang w:val="et-EE"/>
        </w:rPr>
      </w:pPr>
      <w:r w:rsidRPr="00A977B9">
        <w:rPr>
          <w:szCs w:val="24"/>
          <w:highlight w:val="lightGray"/>
          <w:lang w:val="et-EE"/>
        </w:rPr>
        <w:t>Hoida laste eest varjatud ja kättesaamatus kohas.</w:t>
      </w:r>
    </w:p>
    <w:p w14:paraId="7C03CDB5" w14:textId="77777777" w:rsidR="006C30A3" w:rsidRPr="006C30A3" w:rsidRDefault="006C30A3" w:rsidP="006C30A3">
      <w:pPr>
        <w:spacing w:line="240" w:lineRule="auto"/>
        <w:rPr>
          <w:szCs w:val="24"/>
          <w:lang w:val="et-EE"/>
        </w:rPr>
      </w:pPr>
    </w:p>
    <w:p w14:paraId="38F78194" w14:textId="77777777" w:rsidR="006C30A3" w:rsidRPr="006C30A3" w:rsidRDefault="006C30A3" w:rsidP="006C30A3">
      <w:pPr>
        <w:spacing w:line="240" w:lineRule="auto"/>
        <w:rPr>
          <w:szCs w:val="24"/>
          <w:lang w:val="et-EE"/>
        </w:rPr>
      </w:pPr>
    </w:p>
    <w:p w14:paraId="0A32E91B" w14:textId="77777777" w:rsidR="006C30A3" w:rsidRPr="006C30A3" w:rsidRDefault="006C30A3" w:rsidP="004F0D1F">
      <w:pPr>
        <w:keepNext/>
        <w:pBdr>
          <w:top w:val="single" w:sz="4" w:space="1" w:color="auto"/>
          <w:left w:val="single" w:sz="4" w:space="0" w:color="auto"/>
          <w:bottom w:val="single" w:sz="4" w:space="1" w:color="auto"/>
          <w:right w:val="single" w:sz="4" w:space="4" w:color="auto"/>
          <w:between w:val="single" w:sz="4" w:space="1" w:color="auto"/>
        </w:pBdr>
        <w:spacing w:line="240" w:lineRule="auto"/>
        <w:rPr>
          <w:szCs w:val="24"/>
          <w:lang w:val="et-EE"/>
        </w:rPr>
      </w:pPr>
      <w:r w:rsidRPr="006C30A3">
        <w:rPr>
          <w:b/>
          <w:szCs w:val="24"/>
          <w:lang w:val="et-EE"/>
        </w:rPr>
        <w:t>7.</w:t>
      </w:r>
      <w:r w:rsidRPr="006C30A3">
        <w:rPr>
          <w:b/>
          <w:szCs w:val="24"/>
          <w:lang w:val="et-EE"/>
        </w:rPr>
        <w:tab/>
        <w:t>TEISED ERIHOIATUSED (VAJADUSEL)</w:t>
      </w:r>
    </w:p>
    <w:p w14:paraId="5E255838" w14:textId="77777777" w:rsidR="006C30A3" w:rsidRPr="006C30A3" w:rsidRDefault="006C30A3" w:rsidP="006C30A3">
      <w:pPr>
        <w:spacing w:line="240" w:lineRule="auto"/>
        <w:rPr>
          <w:szCs w:val="24"/>
          <w:lang w:val="et-EE"/>
        </w:rPr>
      </w:pPr>
    </w:p>
    <w:p w14:paraId="59B64B03" w14:textId="77777777" w:rsidR="006C30A3" w:rsidRPr="006C30A3" w:rsidRDefault="006C30A3" w:rsidP="006C30A3">
      <w:pPr>
        <w:spacing w:line="240" w:lineRule="auto"/>
        <w:rPr>
          <w:szCs w:val="24"/>
          <w:lang w:val="et-EE"/>
        </w:rPr>
      </w:pPr>
      <w:r w:rsidRPr="006C30A3">
        <w:rPr>
          <w:szCs w:val="24"/>
          <w:lang w:val="et-EE"/>
        </w:rPr>
        <w:lastRenderedPageBreak/>
        <w:t>Tsütotoksiline</w:t>
      </w:r>
    </w:p>
    <w:p w14:paraId="416896CB" w14:textId="77777777" w:rsidR="006C30A3" w:rsidRPr="006C30A3" w:rsidRDefault="006C30A3" w:rsidP="006C30A3">
      <w:pPr>
        <w:spacing w:line="240" w:lineRule="auto"/>
        <w:rPr>
          <w:szCs w:val="24"/>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6C30A3" w:rsidRPr="006C30A3" w14:paraId="62AD1AE3" w14:textId="77777777" w:rsidTr="005F6430">
        <w:tc>
          <w:tcPr>
            <w:tcW w:w="9322" w:type="dxa"/>
          </w:tcPr>
          <w:p w14:paraId="646DC861" w14:textId="77777777" w:rsidR="006C30A3" w:rsidRPr="006C30A3" w:rsidRDefault="006C30A3" w:rsidP="006C30A3">
            <w:pPr>
              <w:spacing w:line="240" w:lineRule="auto"/>
              <w:rPr>
                <w:b/>
                <w:szCs w:val="24"/>
                <w:lang w:val="et-EE"/>
              </w:rPr>
            </w:pPr>
            <w:r w:rsidRPr="006C30A3">
              <w:rPr>
                <w:b/>
                <w:szCs w:val="24"/>
                <w:lang w:val="et-EE"/>
              </w:rPr>
              <w:t>8.</w:t>
            </w:r>
            <w:r w:rsidRPr="006C30A3">
              <w:rPr>
                <w:b/>
                <w:szCs w:val="24"/>
                <w:lang w:val="et-EE"/>
              </w:rPr>
              <w:tab/>
              <w:t>KÕLBLIKKUSAEG</w:t>
            </w:r>
          </w:p>
        </w:tc>
      </w:tr>
    </w:tbl>
    <w:p w14:paraId="25ED54A7" w14:textId="77777777" w:rsidR="006C30A3" w:rsidRPr="006C30A3" w:rsidRDefault="006C30A3" w:rsidP="006C30A3">
      <w:pPr>
        <w:spacing w:line="240" w:lineRule="auto"/>
        <w:rPr>
          <w:szCs w:val="24"/>
          <w:lang w:val="et-EE"/>
        </w:rPr>
      </w:pPr>
    </w:p>
    <w:p w14:paraId="1CD54A82" w14:textId="77777777" w:rsidR="006C30A3" w:rsidRPr="006C30A3" w:rsidRDefault="006C30A3" w:rsidP="006C30A3">
      <w:pPr>
        <w:spacing w:line="240" w:lineRule="auto"/>
        <w:rPr>
          <w:szCs w:val="24"/>
          <w:lang w:val="et-EE"/>
        </w:rPr>
      </w:pPr>
      <w:r w:rsidRPr="006C30A3">
        <w:rPr>
          <w:szCs w:val="24"/>
          <w:lang w:val="et-EE"/>
        </w:rPr>
        <w:t>EXP</w:t>
      </w:r>
    </w:p>
    <w:p w14:paraId="3D982DC6" w14:textId="77777777" w:rsidR="006C30A3" w:rsidRPr="006C30A3" w:rsidRDefault="006C30A3" w:rsidP="006C30A3">
      <w:pPr>
        <w:spacing w:line="240" w:lineRule="auto"/>
        <w:rPr>
          <w:szCs w:val="24"/>
          <w:lang w:val="et-EE"/>
        </w:rPr>
      </w:pPr>
    </w:p>
    <w:p w14:paraId="1220E8E3" w14:textId="77777777" w:rsidR="006C30A3" w:rsidRPr="006C30A3" w:rsidRDefault="006C30A3" w:rsidP="006C30A3">
      <w:pPr>
        <w:spacing w:line="240" w:lineRule="auto"/>
        <w:rPr>
          <w:szCs w:val="24"/>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6C30A3" w:rsidRPr="006C30A3" w14:paraId="0B37BDCB" w14:textId="77777777" w:rsidTr="005F6430">
        <w:tc>
          <w:tcPr>
            <w:tcW w:w="9322" w:type="dxa"/>
          </w:tcPr>
          <w:p w14:paraId="13930BC8" w14:textId="77777777" w:rsidR="006C30A3" w:rsidRPr="006C30A3" w:rsidRDefault="006C30A3" w:rsidP="006C30A3">
            <w:pPr>
              <w:spacing w:line="240" w:lineRule="auto"/>
              <w:rPr>
                <w:szCs w:val="24"/>
                <w:lang w:val="et-EE"/>
              </w:rPr>
            </w:pPr>
            <w:r w:rsidRPr="006C30A3">
              <w:rPr>
                <w:b/>
                <w:szCs w:val="24"/>
                <w:lang w:val="et-EE"/>
              </w:rPr>
              <w:t>9.</w:t>
            </w:r>
            <w:r w:rsidRPr="006C30A3">
              <w:rPr>
                <w:b/>
                <w:szCs w:val="24"/>
                <w:lang w:val="et-EE"/>
              </w:rPr>
              <w:tab/>
              <w:t>SÄILITAMISE ERITINGIMUSED</w:t>
            </w:r>
          </w:p>
        </w:tc>
      </w:tr>
    </w:tbl>
    <w:p w14:paraId="7478C8D2" w14:textId="77777777" w:rsidR="006C30A3" w:rsidRPr="006C30A3" w:rsidRDefault="006C30A3" w:rsidP="006C30A3">
      <w:pPr>
        <w:spacing w:line="240" w:lineRule="auto"/>
        <w:rPr>
          <w:szCs w:val="24"/>
          <w:lang w:val="et-EE"/>
        </w:rPr>
      </w:pPr>
    </w:p>
    <w:p w14:paraId="58BD0358" w14:textId="77777777" w:rsidR="006C30A3" w:rsidRPr="006C30A3" w:rsidRDefault="006C30A3" w:rsidP="006C30A3">
      <w:pPr>
        <w:spacing w:line="240" w:lineRule="auto"/>
        <w:rPr>
          <w:szCs w:val="24"/>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6C30A3" w:rsidRPr="006F4FA0" w14:paraId="4658EE14" w14:textId="77777777" w:rsidTr="005F6430">
        <w:tc>
          <w:tcPr>
            <w:tcW w:w="9322" w:type="dxa"/>
          </w:tcPr>
          <w:p w14:paraId="663625E7" w14:textId="77777777" w:rsidR="006C30A3" w:rsidRPr="006C30A3" w:rsidRDefault="006C30A3" w:rsidP="006C30A3">
            <w:pPr>
              <w:spacing w:line="240" w:lineRule="auto"/>
              <w:rPr>
                <w:b/>
                <w:szCs w:val="24"/>
                <w:lang w:val="et-EE"/>
              </w:rPr>
            </w:pPr>
            <w:r w:rsidRPr="006C30A3">
              <w:rPr>
                <w:b/>
                <w:szCs w:val="24"/>
                <w:lang w:val="et-EE"/>
              </w:rPr>
              <w:t>10.</w:t>
            </w:r>
            <w:r w:rsidRPr="006C30A3">
              <w:rPr>
                <w:b/>
                <w:szCs w:val="24"/>
                <w:lang w:val="et-EE"/>
              </w:rPr>
              <w:tab/>
              <w:t>ERINÕUDED KASUTAMATA JÄÄNUD RAVIMPREPARAADI VÕI SELLEST TEKKINUD JÄÄTMEMATERJALI HÄVITAMISEKS, VASTAVALT VAJADUSELE</w:t>
            </w:r>
          </w:p>
        </w:tc>
      </w:tr>
    </w:tbl>
    <w:p w14:paraId="5CB242F7" w14:textId="77777777" w:rsidR="006C30A3" w:rsidRPr="006C30A3" w:rsidRDefault="006C30A3" w:rsidP="006C30A3">
      <w:pPr>
        <w:spacing w:line="240" w:lineRule="auto"/>
        <w:rPr>
          <w:szCs w:val="24"/>
          <w:lang w:val="et-EE"/>
        </w:rPr>
      </w:pPr>
    </w:p>
    <w:p w14:paraId="3DBFE56F" w14:textId="77777777" w:rsidR="006C30A3" w:rsidRPr="006C30A3" w:rsidRDefault="006C30A3" w:rsidP="006C30A3">
      <w:pPr>
        <w:spacing w:line="240" w:lineRule="auto"/>
        <w:rPr>
          <w:szCs w:val="24"/>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6C30A3" w:rsidRPr="006C30A3" w14:paraId="546C1E47" w14:textId="77777777" w:rsidTr="005F6430">
        <w:tc>
          <w:tcPr>
            <w:tcW w:w="9322" w:type="dxa"/>
          </w:tcPr>
          <w:p w14:paraId="05D195CA" w14:textId="77777777" w:rsidR="006C30A3" w:rsidRPr="006C30A3" w:rsidRDefault="006C30A3" w:rsidP="006C30A3">
            <w:pPr>
              <w:spacing w:line="240" w:lineRule="auto"/>
              <w:rPr>
                <w:b/>
                <w:szCs w:val="24"/>
                <w:lang w:val="et-EE"/>
              </w:rPr>
            </w:pPr>
            <w:r w:rsidRPr="006C30A3">
              <w:rPr>
                <w:b/>
                <w:szCs w:val="24"/>
                <w:lang w:val="et-EE"/>
              </w:rPr>
              <w:t>11.</w:t>
            </w:r>
            <w:r w:rsidRPr="006C30A3">
              <w:rPr>
                <w:b/>
                <w:szCs w:val="24"/>
                <w:lang w:val="et-EE"/>
              </w:rPr>
              <w:tab/>
              <w:t>MÜÜGILOA HOIDJA NIMI JA AADRESS</w:t>
            </w:r>
          </w:p>
        </w:tc>
      </w:tr>
    </w:tbl>
    <w:p w14:paraId="52D276F6" w14:textId="77777777" w:rsidR="006C30A3" w:rsidRPr="006C30A3" w:rsidRDefault="006C30A3" w:rsidP="006C30A3">
      <w:pPr>
        <w:spacing w:line="240" w:lineRule="auto"/>
        <w:rPr>
          <w:szCs w:val="24"/>
          <w:lang w:val="et-EE"/>
        </w:rPr>
      </w:pPr>
    </w:p>
    <w:p w14:paraId="6F2AAE28" w14:textId="77777777" w:rsidR="006C30A3" w:rsidRPr="002434FA" w:rsidRDefault="006C30A3" w:rsidP="006C30A3">
      <w:pPr>
        <w:spacing w:line="240" w:lineRule="auto"/>
        <w:rPr>
          <w:szCs w:val="24"/>
          <w:lang w:val="fr-CH"/>
        </w:rPr>
      </w:pPr>
      <w:r w:rsidRPr="002434FA">
        <w:rPr>
          <w:szCs w:val="24"/>
          <w:lang w:val="fr-CH"/>
        </w:rPr>
        <w:t>Pfizer Europe MA EEIG</w:t>
      </w:r>
    </w:p>
    <w:p w14:paraId="536818DC" w14:textId="77777777" w:rsidR="006C30A3" w:rsidRPr="002434FA" w:rsidRDefault="006C30A3" w:rsidP="006C30A3">
      <w:pPr>
        <w:spacing w:line="240" w:lineRule="auto"/>
        <w:rPr>
          <w:szCs w:val="24"/>
          <w:lang w:val="fr-CH"/>
        </w:rPr>
      </w:pPr>
      <w:r w:rsidRPr="002434FA">
        <w:rPr>
          <w:szCs w:val="24"/>
          <w:lang w:val="fr-CH"/>
        </w:rPr>
        <w:t>Boulevard de la Plaine 17</w:t>
      </w:r>
    </w:p>
    <w:p w14:paraId="5B8E9227" w14:textId="77777777" w:rsidR="006C30A3" w:rsidRPr="006C30A3" w:rsidRDefault="006C30A3" w:rsidP="006C30A3">
      <w:pPr>
        <w:spacing w:line="240" w:lineRule="auto"/>
        <w:rPr>
          <w:szCs w:val="24"/>
          <w:lang w:val="de-DE"/>
        </w:rPr>
      </w:pPr>
      <w:r w:rsidRPr="006C30A3">
        <w:rPr>
          <w:szCs w:val="24"/>
          <w:lang w:val="de-DE"/>
        </w:rPr>
        <w:t>1050 Brüssel</w:t>
      </w:r>
    </w:p>
    <w:p w14:paraId="0789C108" w14:textId="77777777" w:rsidR="006C30A3" w:rsidRPr="006C30A3" w:rsidRDefault="006C30A3" w:rsidP="006C30A3">
      <w:pPr>
        <w:spacing w:line="240" w:lineRule="auto"/>
        <w:rPr>
          <w:szCs w:val="24"/>
          <w:lang w:val="de-DE"/>
        </w:rPr>
      </w:pPr>
      <w:r w:rsidRPr="006C30A3">
        <w:rPr>
          <w:szCs w:val="24"/>
          <w:lang w:val="de-DE"/>
        </w:rPr>
        <w:t>Belgia</w:t>
      </w:r>
    </w:p>
    <w:p w14:paraId="4ABF01BC" w14:textId="77777777" w:rsidR="006C30A3" w:rsidRPr="006C30A3" w:rsidRDefault="006C30A3" w:rsidP="006C30A3">
      <w:pPr>
        <w:spacing w:line="240" w:lineRule="auto"/>
        <w:rPr>
          <w:szCs w:val="24"/>
          <w:lang w:val="et-EE"/>
        </w:rPr>
      </w:pPr>
    </w:p>
    <w:p w14:paraId="1CB25B1F" w14:textId="77777777" w:rsidR="006C30A3" w:rsidRPr="006C30A3" w:rsidRDefault="006C30A3" w:rsidP="006C30A3">
      <w:pPr>
        <w:spacing w:line="240" w:lineRule="auto"/>
        <w:rPr>
          <w:szCs w:val="24"/>
          <w:lang w:val="et-EE"/>
        </w:rPr>
      </w:pPr>
    </w:p>
    <w:p w14:paraId="015E753B" w14:textId="77777777" w:rsidR="006C30A3" w:rsidRPr="006C30A3" w:rsidRDefault="006C30A3" w:rsidP="00DB0954">
      <w:pPr>
        <w:pBdr>
          <w:top w:val="single" w:sz="4" w:space="1" w:color="auto"/>
          <w:left w:val="single" w:sz="4" w:space="4" w:color="auto"/>
          <w:bottom w:val="single" w:sz="4" w:space="1" w:color="auto"/>
          <w:right w:val="single" w:sz="4" w:space="4" w:color="auto"/>
        </w:pBdr>
        <w:spacing w:line="240" w:lineRule="auto"/>
        <w:rPr>
          <w:szCs w:val="24"/>
          <w:lang w:val="et-EE"/>
        </w:rPr>
      </w:pPr>
      <w:r w:rsidRPr="006C30A3">
        <w:rPr>
          <w:b/>
          <w:szCs w:val="24"/>
          <w:lang w:val="et-EE"/>
        </w:rPr>
        <w:t>12.</w:t>
      </w:r>
      <w:r w:rsidRPr="006C30A3">
        <w:rPr>
          <w:b/>
          <w:szCs w:val="24"/>
          <w:lang w:val="et-EE"/>
        </w:rPr>
        <w:tab/>
        <w:t>MÜÜGILOA NUMBER (NUMBRID)</w:t>
      </w:r>
    </w:p>
    <w:p w14:paraId="1FC3F80E" w14:textId="77777777" w:rsidR="006C30A3" w:rsidRPr="006C30A3" w:rsidRDefault="006C30A3" w:rsidP="006C30A3">
      <w:pPr>
        <w:spacing w:line="240" w:lineRule="auto"/>
        <w:rPr>
          <w:szCs w:val="24"/>
          <w:lang w:val="et-EE"/>
        </w:rPr>
      </w:pPr>
    </w:p>
    <w:p w14:paraId="3C0FFD97" w14:textId="77777777" w:rsidR="006C30A3" w:rsidRPr="004F0D1F" w:rsidRDefault="006C30A3" w:rsidP="006C30A3">
      <w:pPr>
        <w:spacing w:line="240" w:lineRule="auto"/>
        <w:rPr>
          <w:szCs w:val="24"/>
          <w:lang w:val="fr-FR"/>
        </w:rPr>
      </w:pPr>
      <w:r w:rsidRPr="004F0D1F">
        <w:rPr>
          <w:szCs w:val="24"/>
          <w:lang w:val="fr-FR"/>
        </w:rPr>
        <w:t>EU/1/15/1057/00</w:t>
      </w:r>
      <w:r w:rsidR="004273C6" w:rsidRPr="004F0D1F">
        <w:rPr>
          <w:szCs w:val="24"/>
          <w:lang w:val="fr-FR"/>
        </w:rPr>
        <w:t xml:space="preserve">4 </w:t>
      </w:r>
      <w:r w:rsidR="004273C6" w:rsidRPr="00A977B9">
        <w:rPr>
          <w:szCs w:val="24"/>
          <w:highlight w:val="lightGray"/>
          <w:lang w:val="fr-FR"/>
        </w:rPr>
        <w:t>100 mg/4 ml viaal</w:t>
      </w:r>
    </w:p>
    <w:p w14:paraId="4C805A4A" w14:textId="77777777" w:rsidR="004273C6" w:rsidRPr="00A977B9" w:rsidRDefault="004273C6" w:rsidP="004273C6">
      <w:pPr>
        <w:spacing w:line="240" w:lineRule="auto"/>
        <w:rPr>
          <w:szCs w:val="24"/>
          <w:highlight w:val="lightGray"/>
          <w:lang w:val="fr-FR"/>
        </w:rPr>
      </w:pPr>
      <w:r w:rsidRPr="00A977B9">
        <w:rPr>
          <w:szCs w:val="24"/>
          <w:highlight w:val="lightGray"/>
          <w:lang w:val="fr-FR"/>
        </w:rPr>
        <w:t>EU/1/15/1057/005 500 mg/20 ml viaal</w:t>
      </w:r>
    </w:p>
    <w:p w14:paraId="7314B587" w14:textId="77777777" w:rsidR="004273C6" w:rsidRPr="004273C6" w:rsidRDefault="004273C6" w:rsidP="004273C6">
      <w:pPr>
        <w:spacing w:line="240" w:lineRule="auto"/>
        <w:rPr>
          <w:szCs w:val="24"/>
        </w:rPr>
      </w:pPr>
      <w:r w:rsidRPr="00A977B9">
        <w:rPr>
          <w:szCs w:val="24"/>
          <w:highlight w:val="lightGray"/>
        </w:rPr>
        <w:t>EU/1/15/1057/006 1000 mg/40 ml viaal</w:t>
      </w:r>
    </w:p>
    <w:p w14:paraId="7C84E46A" w14:textId="77777777" w:rsidR="004273C6" w:rsidRPr="006C30A3" w:rsidRDefault="004273C6" w:rsidP="006C30A3">
      <w:pPr>
        <w:spacing w:line="240" w:lineRule="auto"/>
        <w:rPr>
          <w:szCs w:val="24"/>
        </w:rPr>
      </w:pPr>
    </w:p>
    <w:p w14:paraId="113BB7C3" w14:textId="77777777" w:rsidR="006C30A3" w:rsidRPr="006C30A3" w:rsidRDefault="006C30A3" w:rsidP="006C30A3">
      <w:pPr>
        <w:spacing w:line="240" w:lineRule="auto"/>
        <w:rPr>
          <w:szCs w:val="24"/>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6C30A3" w:rsidRPr="006C30A3" w14:paraId="5B420A1C" w14:textId="77777777" w:rsidTr="005F6430">
        <w:tc>
          <w:tcPr>
            <w:tcW w:w="9322" w:type="dxa"/>
          </w:tcPr>
          <w:p w14:paraId="3B05740E" w14:textId="77777777" w:rsidR="006C30A3" w:rsidRPr="006C30A3" w:rsidRDefault="006C30A3" w:rsidP="006C30A3">
            <w:pPr>
              <w:spacing w:line="240" w:lineRule="auto"/>
              <w:rPr>
                <w:b/>
                <w:szCs w:val="24"/>
                <w:lang w:val="et-EE"/>
              </w:rPr>
            </w:pPr>
            <w:r w:rsidRPr="006C30A3">
              <w:rPr>
                <w:b/>
                <w:szCs w:val="24"/>
                <w:lang w:val="et-EE"/>
              </w:rPr>
              <w:t>13.</w:t>
            </w:r>
            <w:r w:rsidRPr="006C30A3">
              <w:rPr>
                <w:b/>
                <w:szCs w:val="24"/>
                <w:lang w:val="et-EE"/>
              </w:rPr>
              <w:tab/>
              <w:t>PARTII NUMBER</w:t>
            </w:r>
          </w:p>
        </w:tc>
      </w:tr>
    </w:tbl>
    <w:p w14:paraId="0F8AC9E3" w14:textId="77777777" w:rsidR="006C30A3" w:rsidRPr="006C30A3" w:rsidRDefault="006C30A3" w:rsidP="006C30A3">
      <w:pPr>
        <w:spacing w:line="240" w:lineRule="auto"/>
        <w:rPr>
          <w:szCs w:val="24"/>
          <w:lang w:val="et-EE"/>
        </w:rPr>
      </w:pPr>
    </w:p>
    <w:p w14:paraId="5A6FCAA7" w14:textId="77777777" w:rsidR="006C30A3" w:rsidRPr="006C30A3" w:rsidRDefault="006C30A3" w:rsidP="006C30A3">
      <w:pPr>
        <w:spacing w:line="240" w:lineRule="auto"/>
        <w:rPr>
          <w:szCs w:val="24"/>
          <w:lang w:val="et-EE"/>
        </w:rPr>
      </w:pPr>
      <w:r w:rsidRPr="006C30A3">
        <w:rPr>
          <w:szCs w:val="24"/>
          <w:lang w:val="et-EE"/>
        </w:rPr>
        <w:t>Lot</w:t>
      </w:r>
    </w:p>
    <w:p w14:paraId="0DBE438F" w14:textId="77777777" w:rsidR="006C30A3" w:rsidRPr="006C30A3" w:rsidRDefault="006C30A3" w:rsidP="006C30A3">
      <w:pPr>
        <w:spacing w:line="240" w:lineRule="auto"/>
        <w:rPr>
          <w:szCs w:val="24"/>
          <w:lang w:val="et-EE"/>
        </w:rPr>
      </w:pPr>
    </w:p>
    <w:p w14:paraId="57328516" w14:textId="77777777" w:rsidR="006C30A3" w:rsidRPr="006C30A3" w:rsidRDefault="006C30A3" w:rsidP="006C30A3">
      <w:pPr>
        <w:spacing w:line="240" w:lineRule="auto"/>
        <w:rPr>
          <w:szCs w:val="24"/>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6C30A3" w:rsidRPr="006C30A3" w14:paraId="562C7AFA" w14:textId="77777777" w:rsidTr="005F6430">
        <w:tc>
          <w:tcPr>
            <w:tcW w:w="9322" w:type="dxa"/>
          </w:tcPr>
          <w:p w14:paraId="4828896A" w14:textId="77777777" w:rsidR="006C30A3" w:rsidRPr="006C30A3" w:rsidRDefault="006C30A3" w:rsidP="006C30A3">
            <w:pPr>
              <w:spacing w:line="240" w:lineRule="auto"/>
              <w:rPr>
                <w:b/>
                <w:szCs w:val="24"/>
                <w:lang w:val="et-EE"/>
              </w:rPr>
            </w:pPr>
            <w:r w:rsidRPr="006C30A3">
              <w:rPr>
                <w:b/>
                <w:szCs w:val="24"/>
                <w:lang w:val="et-EE"/>
              </w:rPr>
              <w:t>14.</w:t>
            </w:r>
            <w:r w:rsidRPr="006C30A3">
              <w:rPr>
                <w:b/>
                <w:szCs w:val="24"/>
                <w:lang w:val="et-EE"/>
              </w:rPr>
              <w:tab/>
              <w:t>RAVIMI VÄLJASTAMISTINGIMUSED</w:t>
            </w:r>
          </w:p>
        </w:tc>
      </w:tr>
    </w:tbl>
    <w:p w14:paraId="0376B000" w14:textId="77777777" w:rsidR="006C30A3" w:rsidRPr="006C30A3" w:rsidRDefault="006C30A3" w:rsidP="006C30A3">
      <w:pPr>
        <w:spacing w:line="240" w:lineRule="auto"/>
        <w:rPr>
          <w:szCs w:val="24"/>
          <w:lang w:val="et-EE"/>
        </w:rPr>
      </w:pPr>
    </w:p>
    <w:p w14:paraId="7B4AA80B" w14:textId="77777777" w:rsidR="006C30A3" w:rsidRPr="006C30A3" w:rsidRDefault="006C30A3" w:rsidP="006C30A3">
      <w:pPr>
        <w:spacing w:line="240" w:lineRule="auto"/>
        <w:rPr>
          <w:szCs w:val="24"/>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6C30A3" w:rsidRPr="006C30A3" w14:paraId="5EED3511" w14:textId="77777777" w:rsidTr="005F6430">
        <w:tc>
          <w:tcPr>
            <w:tcW w:w="9322" w:type="dxa"/>
          </w:tcPr>
          <w:p w14:paraId="7A1DA91A" w14:textId="77777777" w:rsidR="006C30A3" w:rsidRPr="006C30A3" w:rsidRDefault="006C30A3" w:rsidP="006C30A3">
            <w:pPr>
              <w:spacing w:line="240" w:lineRule="auto"/>
              <w:rPr>
                <w:b/>
                <w:szCs w:val="24"/>
                <w:lang w:val="et-EE"/>
              </w:rPr>
            </w:pPr>
            <w:r w:rsidRPr="006C30A3">
              <w:rPr>
                <w:b/>
                <w:szCs w:val="24"/>
                <w:lang w:val="et-EE"/>
              </w:rPr>
              <w:t>15.</w:t>
            </w:r>
            <w:r w:rsidRPr="006C30A3">
              <w:rPr>
                <w:b/>
                <w:szCs w:val="24"/>
                <w:lang w:val="et-EE"/>
              </w:rPr>
              <w:tab/>
              <w:t>KASUTUSJUHEND</w:t>
            </w:r>
          </w:p>
        </w:tc>
      </w:tr>
    </w:tbl>
    <w:p w14:paraId="4D19B94C" w14:textId="77777777" w:rsidR="006C30A3" w:rsidRPr="006C30A3" w:rsidRDefault="006C30A3" w:rsidP="006C30A3">
      <w:pPr>
        <w:spacing w:line="240" w:lineRule="auto"/>
        <w:rPr>
          <w:szCs w:val="24"/>
          <w:u w:val="single"/>
          <w:lang w:val="et-EE"/>
        </w:rPr>
      </w:pPr>
    </w:p>
    <w:p w14:paraId="6EE67691" w14:textId="77777777" w:rsidR="006C30A3" w:rsidRPr="006C30A3" w:rsidRDefault="006C30A3" w:rsidP="006C30A3">
      <w:pPr>
        <w:spacing w:line="240" w:lineRule="auto"/>
        <w:rPr>
          <w:szCs w:val="24"/>
          <w:u w:val="single"/>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6C30A3" w:rsidRPr="006C30A3" w14:paraId="5F31103A" w14:textId="77777777" w:rsidTr="005F6430">
        <w:tc>
          <w:tcPr>
            <w:tcW w:w="9322" w:type="dxa"/>
          </w:tcPr>
          <w:p w14:paraId="1A5F9057" w14:textId="77777777" w:rsidR="006C30A3" w:rsidRPr="006C30A3" w:rsidRDefault="006C30A3" w:rsidP="006C30A3">
            <w:pPr>
              <w:spacing w:line="240" w:lineRule="auto"/>
              <w:rPr>
                <w:b/>
                <w:szCs w:val="24"/>
                <w:lang w:val="et-EE"/>
              </w:rPr>
            </w:pPr>
            <w:r w:rsidRPr="006C30A3">
              <w:rPr>
                <w:b/>
                <w:szCs w:val="24"/>
                <w:lang w:val="et-EE"/>
              </w:rPr>
              <w:t>16.</w:t>
            </w:r>
            <w:r w:rsidRPr="006C30A3">
              <w:rPr>
                <w:b/>
                <w:szCs w:val="24"/>
                <w:lang w:val="et-EE"/>
              </w:rPr>
              <w:tab/>
              <w:t>TEAVE BRAILLE’ KIRJAS (PUNKTKIRJAS)</w:t>
            </w:r>
          </w:p>
        </w:tc>
      </w:tr>
    </w:tbl>
    <w:p w14:paraId="78486ADE" w14:textId="77777777" w:rsidR="006C30A3" w:rsidRPr="006C30A3" w:rsidRDefault="006C30A3" w:rsidP="006C30A3">
      <w:pPr>
        <w:spacing w:line="240" w:lineRule="auto"/>
        <w:rPr>
          <w:szCs w:val="24"/>
          <w:lang w:val="et-EE"/>
        </w:rPr>
      </w:pPr>
    </w:p>
    <w:p w14:paraId="0D38B2C6" w14:textId="77777777" w:rsidR="006C30A3" w:rsidRPr="006C30A3" w:rsidRDefault="006C30A3" w:rsidP="006C30A3">
      <w:pPr>
        <w:spacing w:line="240" w:lineRule="auto"/>
        <w:rPr>
          <w:szCs w:val="24"/>
          <w:lang w:val="et-EE"/>
        </w:rPr>
      </w:pPr>
      <w:r w:rsidRPr="00A977B9">
        <w:rPr>
          <w:szCs w:val="24"/>
          <w:highlight w:val="lightGray"/>
          <w:lang w:val="et-EE"/>
        </w:rPr>
        <w:t>Põhjendus Braille mitte lisamiseks aktsepteeritud</w:t>
      </w:r>
    </w:p>
    <w:p w14:paraId="532F0D9A" w14:textId="77777777" w:rsidR="006C30A3" w:rsidRPr="006C30A3" w:rsidRDefault="006C30A3" w:rsidP="006C30A3">
      <w:pPr>
        <w:spacing w:line="240" w:lineRule="auto"/>
        <w:rPr>
          <w:szCs w:val="24"/>
          <w:lang w:val="et-EE"/>
        </w:rPr>
      </w:pPr>
    </w:p>
    <w:p w14:paraId="4F29A536" w14:textId="77777777" w:rsidR="006C30A3" w:rsidRPr="006C30A3" w:rsidRDefault="006C30A3" w:rsidP="006C30A3">
      <w:pPr>
        <w:spacing w:line="240" w:lineRule="auto"/>
        <w:rPr>
          <w:szCs w:val="24"/>
          <w:u w:val="single"/>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6C30A3" w:rsidRPr="006C30A3" w14:paraId="0EDB35FD" w14:textId="77777777" w:rsidTr="005F6430">
        <w:tc>
          <w:tcPr>
            <w:tcW w:w="9322" w:type="dxa"/>
          </w:tcPr>
          <w:p w14:paraId="0BB3E169" w14:textId="77777777" w:rsidR="006C30A3" w:rsidRPr="006C30A3" w:rsidRDefault="006C30A3" w:rsidP="006C30A3">
            <w:pPr>
              <w:spacing w:line="240" w:lineRule="auto"/>
              <w:rPr>
                <w:b/>
                <w:szCs w:val="24"/>
              </w:rPr>
            </w:pPr>
            <w:r w:rsidRPr="006C30A3">
              <w:rPr>
                <w:b/>
                <w:szCs w:val="24"/>
              </w:rPr>
              <w:t>17. AINULAADNE IDENTIFIKAATOR – 2D-vöötkood</w:t>
            </w:r>
          </w:p>
        </w:tc>
      </w:tr>
    </w:tbl>
    <w:p w14:paraId="0AB2F145" w14:textId="77777777" w:rsidR="006C30A3" w:rsidRPr="006C30A3" w:rsidRDefault="006C30A3" w:rsidP="006C30A3">
      <w:pPr>
        <w:spacing w:line="240" w:lineRule="auto"/>
        <w:rPr>
          <w:szCs w:val="24"/>
          <w:lang w:val="et-EE"/>
        </w:rPr>
      </w:pPr>
    </w:p>
    <w:p w14:paraId="0DDEAD0D" w14:textId="77777777" w:rsidR="006C30A3" w:rsidRPr="006C30A3" w:rsidRDefault="006C30A3" w:rsidP="006C30A3">
      <w:pPr>
        <w:spacing w:line="240" w:lineRule="auto"/>
        <w:rPr>
          <w:szCs w:val="24"/>
          <w:lang w:val="et-EE"/>
        </w:rPr>
      </w:pPr>
      <w:r w:rsidRPr="00A977B9">
        <w:rPr>
          <w:szCs w:val="24"/>
          <w:highlight w:val="lightGray"/>
        </w:rPr>
        <w:t>Lisatud on 2D-vöötkood, mis sisaldab ainulaadset identifikaatorit</w:t>
      </w:r>
    </w:p>
    <w:p w14:paraId="32A17C0D" w14:textId="77777777" w:rsidR="006C30A3" w:rsidRPr="00FE6134" w:rsidRDefault="006C30A3" w:rsidP="006C30A3">
      <w:pPr>
        <w:spacing w:line="240" w:lineRule="auto"/>
        <w:rPr>
          <w:bCs/>
          <w:szCs w:val="24"/>
          <w:u w:val="single"/>
          <w:lang w:val="et-EE"/>
        </w:rPr>
      </w:pPr>
    </w:p>
    <w:p w14:paraId="7820DEA1" w14:textId="77777777" w:rsidR="006C30A3" w:rsidRPr="00FE6134" w:rsidRDefault="006C30A3" w:rsidP="006C30A3">
      <w:pPr>
        <w:spacing w:line="240" w:lineRule="auto"/>
        <w:rPr>
          <w:bCs/>
          <w:szCs w:val="24"/>
          <w:u w:val="single"/>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6C30A3" w:rsidRPr="006C30A3" w14:paraId="2F386728" w14:textId="77777777" w:rsidTr="005F6430">
        <w:tc>
          <w:tcPr>
            <w:tcW w:w="9322" w:type="dxa"/>
          </w:tcPr>
          <w:p w14:paraId="2009B383" w14:textId="77777777" w:rsidR="006C30A3" w:rsidRPr="006C30A3" w:rsidRDefault="006C30A3" w:rsidP="00FE39CC">
            <w:pPr>
              <w:keepNext/>
              <w:spacing w:line="240" w:lineRule="auto"/>
              <w:rPr>
                <w:i/>
                <w:szCs w:val="24"/>
              </w:rPr>
            </w:pPr>
            <w:r w:rsidRPr="006C30A3">
              <w:rPr>
                <w:b/>
                <w:szCs w:val="24"/>
                <w:lang w:val="et-EE"/>
              </w:rPr>
              <w:t>18.</w:t>
            </w:r>
            <w:r w:rsidRPr="006C30A3">
              <w:rPr>
                <w:b/>
                <w:szCs w:val="24"/>
                <w:lang w:val="et-EE"/>
              </w:rPr>
              <w:tab/>
            </w:r>
            <w:r w:rsidRPr="006C30A3">
              <w:rPr>
                <w:b/>
                <w:szCs w:val="24"/>
              </w:rPr>
              <w:t>AINULAADNE IDENTIFIKAATOR – INIMLOETAVAD ANDMED</w:t>
            </w:r>
          </w:p>
        </w:tc>
      </w:tr>
    </w:tbl>
    <w:p w14:paraId="21DA36B6" w14:textId="77777777" w:rsidR="006C30A3" w:rsidRPr="006C30A3" w:rsidRDefault="006C30A3" w:rsidP="00FE39CC">
      <w:pPr>
        <w:keepNext/>
        <w:spacing w:line="240" w:lineRule="auto"/>
        <w:rPr>
          <w:szCs w:val="24"/>
          <w:lang w:val="et-EE"/>
        </w:rPr>
      </w:pPr>
    </w:p>
    <w:p w14:paraId="4B719B0A" w14:textId="77777777" w:rsidR="006C30A3" w:rsidRPr="006C30A3" w:rsidRDefault="006C30A3" w:rsidP="00FE39CC">
      <w:pPr>
        <w:keepNext/>
        <w:spacing w:line="240" w:lineRule="auto"/>
        <w:rPr>
          <w:szCs w:val="24"/>
        </w:rPr>
      </w:pPr>
      <w:r w:rsidRPr="006C30A3">
        <w:rPr>
          <w:szCs w:val="24"/>
        </w:rPr>
        <w:t>PC</w:t>
      </w:r>
    </w:p>
    <w:p w14:paraId="6055ADF1" w14:textId="77777777" w:rsidR="006C30A3" w:rsidRPr="006C30A3" w:rsidRDefault="006C30A3" w:rsidP="001D26B1">
      <w:pPr>
        <w:keepNext/>
        <w:spacing w:line="240" w:lineRule="auto"/>
        <w:rPr>
          <w:szCs w:val="24"/>
        </w:rPr>
      </w:pPr>
      <w:r w:rsidRPr="006C30A3">
        <w:rPr>
          <w:szCs w:val="24"/>
        </w:rPr>
        <w:t>SN</w:t>
      </w:r>
    </w:p>
    <w:p w14:paraId="51FED230" w14:textId="77777777" w:rsidR="006C30A3" w:rsidRPr="006C30A3" w:rsidRDefault="006C30A3" w:rsidP="001D26B1">
      <w:pPr>
        <w:keepNext/>
        <w:spacing w:line="240" w:lineRule="auto"/>
        <w:rPr>
          <w:szCs w:val="24"/>
        </w:rPr>
      </w:pPr>
      <w:r w:rsidRPr="006C30A3">
        <w:rPr>
          <w:szCs w:val="24"/>
        </w:rPr>
        <w:t>NN</w:t>
      </w:r>
    </w:p>
    <w:p w14:paraId="37D25AE6" w14:textId="77777777" w:rsidR="006C30A3" w:rsidRPr="006C30A3" w:rsidRDefault="006C30A3" w:rsidP="006C30A3">
      <w:pPr>
        <w:spacing w:line="240" w:lineRule="auto"/>
        <w:rPr>
          <w:szCs w:val="24"/>
          <w:u w:val="single"/>
          <w:lang w:val="et-EE"/>
        </w:rPr>
      </w:pPr>
      <w:r w:rsidRPr="006C30A3">
        <w:rPr>
          <w:b/>
          <w:szCs w:val="24"/>
          <w:u w:val="single"/>
          <w:lang w:val="et-EE"/>
        </w:rPr>
        <w:br w:type="page"/>
      </w:r>
    </w:p>
    <w:p w14:paraId="1BF5ECC5" w14:textId="77777777" w:rsidR="006C30A3" w:rsidRPr="00FE6134" w:rsidRDefault="006C30A3" w:rsidP="004273C6">
      <w:pPr>
        <w:pBdr>
          <w:top w:val="single" w:sz="4" w:space="1" w:color="auto"/>
          <w:left w:val="single" w:sz="4" w:space="4" w:color="auto"/>
          <w:bottom w:val="single" w:sz="4" w:space="1" w:color="auto"/>
          <w:right w:val="single" w:sz="4" w:space="4" w:color="auto"/>
        </w:pBdr>
        <w:spacing w:line="240" w:lineRule="auto"/>
        <w:rPr>
          <w:bCs/>
          <w:szCs w:val="24"/>
          <w:lang w:val="et-EE"/>
        </w:rPr>
      </w:pPr>
      <w:r w:rsidRPr="006C30A3">
        <w:rPr>
          <w:b/>
          <w:szCs w:val="24"/>
          <w:lang w:val="et-EE"/>
        </w:rPr>
        <w:lastRenderedPageBreak/>
        <w:t>MINIMAALSED ANDMED, MIS PEAVAD OLEMA VÄIKESEL VAHETUL SISEPAKENDIL</w:t>
      </w:r>
    </w:p>
    <w:p w14:paraId="4488F26B" w14:textId="77777777" w:rsidR="004273C6" w:rsidRPr="00FE6134" w:rsidRDefault="004273C6" w:rsidP="004273C6">
      <w:pPr>
        <w:pBdr>
          <w:top w:val="single" w:sz="4" w:space="1" w:color="auto"/>
          <w:left w:val="single" w:sz="4" w:space="4" w:color="auto"/>
          <w:bottom w:val="single" w:sz="4" w:space="1" w:color="auto"/>
          <w:right w:val="single" w:sz="4" w:space="4" w:color="auto"/>
        </w:pBdr>
        <w:spacing w:line="240" w:lineRule="auto"/>
        <w:rPr>
          <w:bCs/>
          <w:szCs w:val="24"/>
          <w:lang w:val="et-EE"/>
        </w:rPr>
      </w:pPr>
    </w:p>
    <w:p w14:paraId="54C8DD32" w14:textId="77777777" w:rsidR="004273C6" w:rsidRPr="00FE6134" w:rsidRDefault="004273C6" w:rsidP="004273C6">
      <w:pPr>
        <w:pBdr>
          <w:top w:val="single" w:sz="4" w:space="1" w:color="auto"/>
          <w:left w:val="single" w:sz="4" w:space="4" w:color="auto"/>
          <w:bottom w:val="single" w:sz="4" w:space="1" w:color="auto"/>
          <w:right w:val="single" w:sz="4" w:space="4" w:color="auto"/>
        </w:pBdr>
        <w:spacing w:line="240" w:lineRule="auto"/>
        <w:rPr>
          <w:bCs/>
          <w:szCs w:val="24"/>
          <w:lang w:val="et-EE"/>
        </w:rPr>
      </w:pPr>
      <w:r>
        <w:rPr>
          <w:b/>
          <w:szCs w:val="24"/>
          <w:lang w:val="et-EE"/>
        </w:rPr>
        <w:t>V</w:t>
      </w:r>
      <w:r w:rsidR="00FE39CC">
        <w:rPr>
          <w:b/>
          <w:szCs w:val="24"/>
          <w:lang w:val="et-EE"/>
        </w:rPr>
        <w:t>iaali silt</w:t>
      </w:r>
    </w:p>
    <w:p w14:paraId="38DA9757" w14:textId="77777777" w:rsidR="006C30A3" w:rsidRPr="00FE6134" w:rsidRDefault="006C30A3" w:rsidP="006C30A3">
      <w:pPr>
        <w:spacing w:line="240" w:lineRule="auto"/>
        <w:rPr>
          <w:bCs/>
          <w:szCs w:val="24"/>
          <w:lang w:val="et-EE"/>
        </w:rPr>
      </w:pPr>
    </w:p>
    <w:p w14:paraId="34ECA5B8" w14:textId="77777777" w:rsidR="006C30A3" w:rsidRPr="00FE6134" w:rsidRDefault="006C30A3" w:rsidP="004273C6">
      <w:pPr>
        <w:pBdr>
          <w:top w:val="single" w:sz="4" w:space="1" w:color="auto"/>
          <w:left w:val="single" w:sz="4" w:space="4" w:color="auto"/>
          <w:bottom w:val="single" w:sz="4" w:space="1" w:color="auto"/>
          <w:right w:val="single" w:sz="4" w:space="4" w:color="auto"/>
        </w:pBdr>
        <w:spacing w:line="240" w:lineRule="auto"/>
        <w:rPr>
          <w:bCs/>
          <w:szCs w:val="24"/>
          <w:lang w:val="et-EE"/>
        </w:rPr>
      </w:pPr>
      <w:r w:rsidRPr="006C30A3">
        <w:rPr>
          <w:b/>
          <w:szCs w:val="24"/>
          <w:lang w:val="et-EE"/>
        </w:rPr>
        <w:t>1.</w:t>
      </w:r>
      <w:r w:rsidRPr="006C30A3">
        <w:rPr>
          <w:b/>
          <w:szCs w:val="24"/>
          <w:lang w:val="et-EE"/>
        </w:rPr>
        <w:tab/>
        <w:t>RAVIMPREPARAADI NIMETUS JA MANUSTAMISTEE(D)</w:t>
      </w:r>
    </w:p>
    <w:p w14:paraId="759E57C3" w14:textId="77777777" w:rsidR="006C30A3" w:rsidRPr="006C30A3" w:rsidRDefault="006C30A3" w:rsidP="006C30A3">
      <w:pPr>
        <w:spacing w:line="240" w:lineRule="auto"/>
        <w:rPr>
          <w:szCs w:val="24"/>
          <w:lang w:val="et-EE"/>
        </w:rPr>
      </w:pPr>
    </w:p>
    <w:p w14:paraId="5699BE76" w14:textId="77777777" w:rsidR="006C30A3" w:rsidRPr="006C30A3" w:rsidRDefault="006C30A3" w:rsidP="006C30A3">
      <w:pPr>
        <w:spacing w:line="240" w:lineRule="auto"/>
        <w:rPr>
          <w:szCs w:val="24"/>
          <w:lang w:val="et-EE"/>
        </w:rPr>
      </w:pPr>
      <w:r w:rsidRPr="008758FB">
        <w:rPr>
          <w:szCs w:val="24"/>
          <w:lang w:val="et-EE"/>
        </w:rPr>
        <w:t xml:space="preserve">Pemetrexed </w:t>
      </w:r>
      <w:r w:rsidR="00CD759E">
        <w:rPr>
          <w:szCs w:val="24"/>
          <w:lang w:val="et-EE"/>
        </w:rPr>
        <w:t>Pfizer</w:t>
      </w:r>
      <w:r w:rsidRPr="008758FB">
        <w:rPr>
          <w:szCs w:val="24"/>
          <w:lang w:val="et-EE"/>
        </w:rPr>
        <w:t xml:space="preserve"> </w:t>
      </w:r>
      <w:r w:rsidR="004273C6" w:rsidRPr="008758FB">
        <w:rPr>
          <w:szCs w:val="24"/>
          <w:lang w:val="et-EE"/>
        </w:rPr>
        <w:t>25 mg/ml steriilne kontsentraat</w:t>
      </w:r>
    </w:p>
    <w:p w14:paraId="632CA0FD" w14:textId="77777777" w:rsidR="006C30A3" w:rsidRPr="006C30A3" w:rsidRDefault="006C30A3" w:rsidP="006C30A3">
      <w:pPr>
        <w:spacing w:line="240" w:lineRule="auto"/>
        <w:rPr>
          <w:szCs w:val="24"/>
          <w:lang w:val="et-EE"/>
        </w:rPr>
      </w:pPr>
      <w:r w:rsidRPr="006C30A3">
        <w:rPr>
          <w:szCs w:val="24"/>
          <w:lang w:val="et-EE"/>
        </w:rPr>
        <w:t>pemetrekseed</w:t>
      </w:r>
    </w:p>
    <w:p w14:paraId="4228E7DF" w14:textId="77777777" w:rsidR="006C30A3" w:rsidRPr="006C30A3" w:rsidRDefault="005F2FEB" w:rsidP="006C30A3">
      <w:pPr>
        <w:spacing w:line="240" w:lineRule="auto"/>
        <w:rPr>
          <w:szCs w:val="24"/>
          <w:lang w:val="et-EE"/>
        </w:rPr>
      </w:pPr>
      <w:r>
        <w:rPr>
          <w:szCs w:val="24"/>
          <w:lang w:val="et-EE"/>
        </w:rPr>
        <w:t>i</w:t>
      </w:r>
      <w:r w:rsidR="00FE39CC">
        <w:rPr>
          <w:szCs w:val="24"/>
          <w:lang w:val="et-EE"/>
        </w:rPr>
        <w:t>.v.</w:t>
      </w:r>
    </w:p>
    <w:p w14:paraId="3654274F" w14:textId="77777777" w:rsidR="006C30A3" w:rsidRPr="006C30A3" w:rsidRDefault="006C30A3" w:rsidP="006C30A3">
      <w:pPr>
        <w:spacing w:line="240" w:lineRule="auto"/>
        <w:rPr>
          <w:szCs w:val="24"/>
          <w:lang w:val="et-EE"/>
        </w:rPr>
      </w:pPr>
    </w:p>
    <w:p w14:paraId="5574DE9C" w14:textId="77777777" w:rsidR="006C30A3" w:rsidRPr="006C30A3" w:rsidRDefault="006C30A3" w:rsidP="006C30A3">
      <w:pPr>
        <w:spacing w:line="240" w:lineRule="auto"/>
        <w:rPr>
          <w:szCs w:val="24"/>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6C30A3" w:rsidRPr="006C30A3" w14:paraId="5BE6C3BE" w14:textId="77777777" w:rsidTr="005F6430">
        <w:tc>
          <w:tcPr>
            <w:tcW w:w="9322" w:type="dxa"/>
          </w:tcPr>
          <w:p w14:paraId="7F8CE980" w14:textId="77777777" w:rsidR="006C30A3" w:rsidRPr="006C30A3" w:rsidRDefault="006C30A3" w:rsidP="006C30A3">
            <w:pPr>
              <w:spacing w:line="240" w:lineRule="auto"/>
              <w:rPr>
                <w:b/>
                <w:szCs w:val="24"/>
                <w:lang w:val="et-EE"/>
              </w:rPr>
            </w:pPr>
            <w:r w:rsidRPr="006C30A3">
              <w:rPr>
                <w:b/>
                <w:szCs w:val="24"/>
                <w:lang w:val="et-EE"/>
              </w:rPr>
              <w:t>2.</w:t>
            </w:r>
            <w:r w:rsidRPr="006C30A3">
              <w:rPr>
                <w:b/>
                <w:szCs w:val="24"/>
                <w:lang w:val="et-EE"/>
              </w:rPr>
              <w:tab/>
              <w:t>MANUSTAMISVIIS</w:t>
            </w:r>
          </w:p>
        </w:tc>
      </w:tr>
    </w:tbl>
    <w:p w14:paraId="3EF02DC2" w14:textId="77777777" w:rsidR="006C30A3" w:rsidRPr="006C30A3" w:rsidRDefault="006C30A3" w:rsidP="006C30A3">
      <w:pPr>
        <w:spacing w:line="240" w:lineRule="auto"/>
        <w:rPr>
          <w:szCs w:val="24"/>
          <w:lang w:val="et-EE"/>
        </w:rPr>
      </w:pPr>
    </w:p>
    <w:p w14:paraId="1F184E3C" w14:textId="77777777" w:rsidR="006C30A3" w:rsidRPr="006C30A3" w:rsidRDefault="006C30A3" w:rsidP="006C30A3">
      <w:pPr>
        <w:spacing w:line="240" w:lineRule="auto"/>
        <w:rPr>
          <w:szCs w:val="24"/>
          <w:lang w:val="et-EE"/>
        </w:rPr>
      </w:pPr>
      <w:r w:rsidRPr="006C30A3">
        <w:rPr>
          <w:szCs w:val="24"/>
          <w:lang w:val="et-EE"/>
        </w:rPr>
        <w:t xml:space="preserve">Enne </w:t>
      </w:r>
      <w:r w:rsidRPr="001D26B1">
        <w:rPr>
          <w:szCs w:val="24"/>
          <w:lang w:val="et-EE"/>
        </w:rPr>
        <w:t>kasutamist lahjendada.</w:t>
      </w:r>
    </w:p>
    <w:p w14:paraId="027E16B6" w14:textId="77777777" w:rsidR="006C30A3" w:rsidRPr="006C30A3" w:rsidRDefault="006C30A3" w:rsidP="006C30A3">
      <w:pPr>
        <w:spacing w:line="240" w:lineRule="auto"/>
        <w:rPr>
          <w:szCs w:val="24"/>
          <w:lang w:val="et-EE"/>
        </w:rPr>
      </w:pPr>
    </w:p>
    <w:p w14:paraId="3A39FF76" w14:textId="77777777" w:rsidR="006C30A3" w:rsidRPr="006C30A3" w:rsidRDefault="006C30A3" w:rsidP="006C30A3">
      <w:pPr>
        <w:spacing w:line="240" w:lineRule="auto"/>
        <w:rPr>
          <w:szCs w:val="24"/>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6C30A3" w:rsidRPr="006C30A3" w14:paraId="466CB0BD" w14:textId="77777777" w:rsidTr="005F6430">
        <w:tc>
          <w:tcPr>
            <w:tcW w:w="9322" w:type="dxa"/>
          </w:tcPr>
          <w:p w14:paraId="5E0A2650" w14:textId="77777777" w:rsidR="006C30A3" w:rsidRPr="006C30A3" w:rsidRDefault="006C30A3" w:rsidP="006C30A3">
            <w:pPr>
              <w:spacing w:line="240" w:lineRule="auto"/>
              <w:rPr>
                <w:b/>
                <w:szCs w:val="24"/>
                <w:lang w:val="et-EE"/>
              </w:rPr>
            </w:pPr>
            <w:r w:rsidRPr="006C30A3">
              <w:rPr>
                <w:b/>
                <w:szCs w:val="24"/>
                <w:lang w:val="et-EE"/>
              </w:rPr>
              <w:t>3.</w:t>
            </w:r>
            <w:r w:rsidRPr="006C30A3">
              <w:rPr>
                <w:b/>
                <w:szCs w:val="24"/>
                <w:lang w:val="et-EE"/>
              </w:rPr>
              <w:tab/>
              <w:t>KÕLBLIKKUSAEG</w:t>
            </w:r>
          </w:p>
        </w:tc>
      </w:tr>
    </w:tbl>
    <w:p w14:paraId="52C52F28" w14:textId="77777777" w:rsidR="006C30A3" w:rsidRPr="006C30A3" w:rsidRDefault="006C30A3" w:rsidP="006C30A3">
      <w:pPr>
        <w:spacing w:line="240" w:lineRule="auto"/>
        <w:rPr>
          <w:szCs w:val="24"/>
          <w:lang w:val="et-EE"/>
        </w:rPr>
      </w:pPr>
    </w:p>
    <w:p w14:paraId="71AEEBF8" w14:textId="77777777" w:rsidR="006C30A3" w:rsidRPr="006C30A3" w:rsidRDefault="006C30A3" w:rsidP="006C30A3">
      <w:pPr>
        <w:spacing w:line="240" w:lineRule="auto"/>
        <w:rPr>
          <w:szCs w:val="24"/>
          <w:lang w:val="et-EE"/>
        </w:rPr>
      </w:pPr>
      <w:r w:rsidRPr="006C30A3">
        <w:rPr>
          <w:szCs w:val="24"/>
          <w:lang w:val="et-EE"/>
        </w:rPr>
        <w:t>EXP</w:t>
      </w:r>
    </w:p>
    <w:p w14:paraId="5E9F6C26" w14:textId="77777777" w:rsidR="006C30A3" w:rsidRPr="006C30A3" w:rsidRDefault="006C30A3" w:rsidP="006C30A3">
      <w:pPr>
        <w:spacing w:line="240" w:lineRule="auto"/>
        <w:rPr>
          <w:szCs w:val="24"/>
          <w:lang w:val="et-EE"/>
        </w:rPr>
      </w:pPr>
    </w:p>
    <w:p w14:paraId="2504CCBE" w14:textId="77777777" w:rsidR="006C30A3" w:rsidRPr="006C30A3" w:rsidRDefault="006C30A3" w:rsidP="006C30A3">
      <w:pPr>
        <w:spacing w:line="240" w:lineRule="auto"/>
        <w:rPr>
          <w:szCs w:val="24"/>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6C30A3" w:rsidRPr="006C30A3" w14:paraId="65C93EFD" w14:textId="77777777" w:rsidTr="005F6430">
        <w:tc>
          <w:tcPr>
            <w:tcW w:w="9322" w:type="dxa"/>
          </w:tcPr>
          <w:p w14:paraId="442F4DD2" w14:textId="77777777" w:rsidR="006C30A3" w:rsidRPr="006C30A3" w:rsidRDefault="006C30A3" w:rsidP="006C30A3">
            <w:pPr>
              <w:spacing w:line="240" w:lineRule="auto"/>
              <w:rPr>
                <w:b/>
                <w:szCs w:val="24"/>
                <w:lang w:val="et-EE"/>
              </w:rPr>
            </w:pPr>
            <w:r w:rsidRPr="006C30A3">
              <w:rPr>
                <w:b/>
                <w:szCs w:val="24"/>
                <w:lang w:val="et-EE"/>
              </w:rPr>
              <w:t>4.</w:t>
            </w:r>
            <w:r w:rsidRPr="006C30A3">
              <w:rPr>
                <w:b/>
                <w:szCs w:val="24"/>
                <w:lang w:val="et-EE"/>
              </w:rPr>
              <w:tab/>
              <w:t>PARTII NUMBER</w:t>
            </w:r>
          </w:p>
        </w:tc>
      </w:tr>
    </w:tbl>
    <w:p w14:paraId="7482579C" w14:textId="77777777" w:rsidR="006C30A3" w:rsidRPr="006C30A3" w:rsidRDefault="006C30A3" w:rsidP="006C30A3">
      <w:pPr>
        <w:spacing w:line="240" w:lineRule="auto"/>
        <w:rPr>
          <w:szCs w:val="24"/>
          <w:lang w:val="et-EE"/>
        </w:rPr>
      </w:pPr>
    </w:p>
    <w:p w14:paraId="4767E47F" w14:textId="77777777" w:rsidR="006C30A3" w:rsidRPr="006C30A3" w:rsidRDefault="006C30A3" w:rsidP="006C30A3">
      <w:pPr>
        <w:spacing w:line="240" w:lineRule="auto"/>
        <w:rPr>
          <w:szCs w:val="24"/>
          <w:lang w:val="et-EE"/>
        </w:rPr>
      </w:pPr>
      <w:r w:rsidRPr="006C30A3">
        <w:rPr>
          <w:szCs w:val="24"/>
          <w:lang w:val="et-EE"/>
        </w:rPr>
        <w:t>Lot</w:t>
      </w:r>
    </w:p>
    <w:p w14:paraId="77B5BA78" w14:textId="77777777" w:rsidR="006C30A3" w:rsidRPr="006C30A3" w:rsidRDefault="006C30A3" w:rsidP="006C30A3">
      <w:pPr>
        <w:spacing w:line="240" w:lineRule="auto"/>
        <w:rPr>
          <w:szCs w:val="24"/>
          <w:lang w:val="et-EE"/>
        </w:rPr>
      </w:pPr>
    </w:p>
    <w:p w14:paraId="11BF81BC" w14:textId="77777777" w:rsidR="006C30A3" w:rsidRPr="006C30A3" w:rsidRDefault="006C30A3" w:rsidP="006C30A3">
      <w:pPr>
        <w:spacing w:line="240" w:lineRule="auto"/>
        <w:rPr>
          <w:szCs w:val="24"/>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6C30A3" w:rsidRPr="006F4FA0" w14:paraId="1DDBA565" w14:textId="77777777" w:rsidTr="005F6430">
        <w:tc>
          <w:tcPr>
            <w:tcW w:w="9322" w:type="dxa"/>
          </w:tcPr>
          <w:p w14:paraId="7AE0D1C0" w14:textId="77777777" w:rsidR="006C30A3" w:rsidRPr="006C30A3" w:rsidRDefault="006C30A3" w:rsidP="006C30A3">
            <w:pPr>
              <w:spacing w:line="240" w:lineRule="auto"/>
              <w:rPr>
                <w:b/>
                <w:szCs w:val="24"/>
                <w:lang w:val="et-EE"/>
              </w:rPr>
            </w:pPr>
            <w:r w:rsidRPr="006C30A3">
              <w:rPr>
                <w:b/>
                <w:szCs w:val="24"/>
                <w:lang w:val="et-EE"/>
              </w:rPr>
              <w:t>5.</w:t>
            </w:r>
            <w:r w:rsidRPr="006C30A3">
              <w:rPr>
                <w:b/>
                <w:szCs w:val="24"/>
                <w:lang w:val="et-EE"/>
              </w:rPr>
              <w:tab/>
              <w:t>PAKENDI SISU KAALU, MAHU VÕI ÜHIKUTE JÄRGI</w:t>
            </w:r>
          </w:p>
        </w:tc>
      </w:tr>
    </w:tbl>
    <w:p w14:paraId="0E64C3E0" w14:textId="77777777" w:rsidR="006C30A3" w:rsidRPr="006C30A3" w:rsidRDefault="006C30A3" w:rsidP="006C30A3">
      <w:pPr>
        <w:spacing w:line="240" w:lineRule="auto"/>
        <w:rPr>
          <w:szCs w:val="24"/>
          <w:lang w:val="et-EE"/>
        </w:rPr>
      </w:pPr>
    </w:p>
    <w:p w14:paraId="4ABB13FC" w14:textId="77777777" w:rsidR="006C30A3" w:rsidRPr="008758FB" w:rsidRDefault="006C30A3" w:rsidP="006C30A3">
      <w:pPr>
        <w:spacing w:line="240" w:lineRule="auto"/>
        <w:rPr>
          <w:szCs w:val="24"/>
          <w:lang w:val="et-EE"/>
        </w:rPr>
      </w:pPr>
      <w:r w:rsidRPr="008758FB">
        <w:rPr>
          <w:szCs w:val="24"/>
          <w:lang w:val="et-EE"/>
        </w:rPr>
        <w:t>100 mg</w:t>
      </w:r>
      <w:r w:rsidR="004273C6" w:rsidRPr="008758FB">
        <w:rPr>
          <w:szCs w:val="24"/>
          <w:lang w:val="et-EE"/>
        </w:rPr>
        <w:t>/4 ml</w:t>
      </w:r>
    </w:p>
    <w:p w14:paraId="05FA7973" w14:textId="77777777" w:rsidR="004273C6" w:rsidRPr="005843F5" w:rsidRDefault="004273C6" w:rsidP="006C30A3">
      <w:pPr>
        <w:spacing w:line="240" w:lineRule="auto"/>
        <w:rPr>
          <w:szCs w:val="24"/>
          <w:lang w:val="et-EE"/>
        </w:rPr>
      </w:pPr>
      <w:r w:rsidRPr="005843F5">
        <w:rPr>
          <w:szCs w:val="24"/>
          <w:lang w:val="et-EE"/>
        </w:rPr>
        <w:t>500 mg/20 ml</w:t>
      </w:r>
    </w:p>
    <w:p w14:paraId="7511EE84" w14:textId="77777777" w:rsidR="004273C6" w:rsidRPr="006C30A3" w:rsidRDefault="004273C6" w:rsidP="006C30A3">
      <w:pPr>
        <w:spacing w:line="240" w:lineRule="auto"/>
        <w:rPr>
          <w:szCs w:val="24"/>
          <w:lang w:val="et-EE"/>
        </w:rPr>
      </w:pPr>
      <w:r w:rsidRPr="005843F5">
        <w:rPr>
          <w:szCs w:val="24"/>
          <w:lang w:val="et-EE"/>
        </w:rPr>
        <w:t>1000 mg/40</w:t>
      </w:r>
      <w:r w:rsidRPr="00EF5B0A">
        <w:rPr>
          <w:szCs w:val="24"/>
          <w:lang w:val="et-EE"/>
        </w:rPr>
        <w:t> ml</w:t>
      </w:r>
    </w:p>
    <w:p w14:paraId="4BF83191" w14:textId="77777777" w:rsidR="006C30A3" w:rsidRPr="006C30A3" w:rsidRDefault="006C30A3" w:rsidP="006C30A3">
      <w:pPr>
        <w:spacing w:line="240" w:lineRule="auto"/>
        <w:rPr>
          <w:szCs w:val="24"/>
          <w:lang w:val="et-EE"/>
        </w:rPr>
      </w:pPr>
    </w:p>
    <w:p w14:paraId="0B926C02" w14:textId="77777777" w:rsidR="006C30A3" w:rsidRPr="006C30A3" w:rsidRDefault="006C30A3" w:rsidP="006C30A3">
      <w:pPr>
        <w:spacing w:line="240" w:lineRule="auto"/>
        <w:rPr>
          <w:szCs w:val="24"/>
          <w:lang w:val="et-E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6C30A3" w:rsidRPr="006C30A3" w14:paraId="21BF7A36" w14:textId="77777777" w:rsidTr="005F6430">
        <w:tc>
          <w:tcPr>
            <w:tcW w:w="9322" w:type="dxa"/>
          </w:tcPr>
          <w:p w14:paraId="0B464486" w14:textId="77777777" w:rsidR="006C30A3" w:rsidRPr="006C30A3" w:rsidRDefault="006C30A3" w:rsidP="006C30A3">
            <w:pPr>
              <w:spacing w:line="240" w:lineRule="auto"/>
              <w:rPr>
                <w:b/>
                <w:szCs w:val="24"/>
                <w:lang w:val="et-EE"/>
              </w:rPr>
            </w:pPr>
            <w:r w:rsidRPr="006C30A3">
              <w:rPr>
                <w:b/>
                <w:szCs w:val="24"/>
                <w:lang w:val="et-EE"/>
              </w:rPr>
              <w:t>6.</w:t>
            </w:r>
            <w:r w:rsidRPr="006C30A3">
              <w:rPr>
                <w:b/>
                <w:szCs w:val="24"/>
                <w:lang w:val="et-EE"/>
              </w:rPr>
              <w:tab/>
              <w:t>MUU</w:t>
            </w:r>
          </w:p>
        </w:tc>
      </w:tr>
    </w:tbl>
    <w:p w14:paraId="49C01F91" w14:textId="77777777" w:rsidR="00FE39CC" w:rsidRDefault="00FE39CC">
      <w:pPr>
        <w:spacing w:line="240" w:lineRule="auto"/>
        <w:rPr>
          <w:szCs w:val="24"/>
          <w:lang w:val="et-EE"/>
        </w:rPr>
      </w:pPr>
    </w:p>
    <w:p w14:paraId="6A87CF1F" w14:textId="77777777" w:rsidR="00FE39CC" w:rsidRDefault="00FE39CC">
      <w:pPr>
        <w:spacing w:line="240" w:lineRule="auto"/>
        <w:rPr>
          <w:szCs w:val="24"/>
          <w:lang w:val="et-EE"/>
        </w:rPr>
      </w:pPr>
    </w:p>
    <w:p w14:paraId="7721C31B" w14:textId="77777777" w:rsidR="00A33946" w:rsidRPr="00FE6134" w:rsidRDefault="006C30A3">
      <w:pPr>
        <w:spacing w:line="240" w:lineRule="auto"/>
        <w:rPr>
          <w:bCs/>
          <w:lang w:val="et-EE"/>
        </w:rPr>
      </w:pPr>
      <w:r w:rsidRPr="006C30A3">
        <w:rPr>
          <w:szCs w:val="24"/>
          <w:lang w:val="et-EE"/>
        </w:rPr>
        <w:br w:type="page"/>
      </w:r>
    </w:p>
    <w:p w14:paraId="6546E3C2" w14:textId="77777777" w:rsidR="00A33946" w:rsidRPr="00FE6134" w:rsidRDefault="00A33946">
      <w:pPr>
        <w:spacing w:line="240" w:lineRule="auto"/>
        <w:outlineLvl w:val="0"/>
        <w:rPr>
          <w:bCs/>
          <w:lang w:val="et-EE"/>
        </w:rPr>
      </w:pPr>
    </w:p>
    <w:p w14:paraId="6B9C7A8B" w14:textId="77777777" w:rsidR="00A33946" w:rsidRPr="00FE6134" w:rsidRDefault="00A33946">
      <w:pPr>
        <w:spacing w:line="240" w:lineRule="auto"/>
        <w:outlineLvl w:val="0"/>
        <w:rPr>
          <w:bCs/>
          <w:lang w:val="et-EE"/>
        </w:rPr>
      </w:pPr>
    </w:p>
    <w:p w14:paraId="6D160401" w14:textId="77777777" w:rsidR="00A33946" w:rsidRPr="00FE6134" w:rsidRDefault="00A33946">
      <w:pPr>
        <w:spacing w:line="240" w:lineRule="auto"/>
        <w:outlineLvl w:val="0"/>
        <w:rPr>
          <w:bCs/>
          <w:lang w:val="et-EE"/>
        </w:rPr>
      </w:pPr>
    </w:p>
    <w:p w14:paraId="00A48E95" w14:textId="77777777" w:rsidR="00A33946" w:rsidRPr="00FE6134" w:rsidRDefault="00A33946">
      <w:pPr>
        <w:spacing w:line="240" w:lineRule="auto"/>
        <w:outlineLvl w:val="0"/>
        <w:rPr>
          <w:bCs/>
          <w:lang w:val="et-EE"/>
        </w:rPr>
      </w:pPr>
    </w:p>
    <w:p w14:paraId="43FE931D" w14:textId="77777777" w:rsidR="00A33946" w:rsidRPr="00FE6134" w:rsidRDefault="00A33946">
      <w:pPr>
        <w:spacing w:line="240" w:lineRule="auto"/>
        <w:outlineLvl w:val="0"/>
        <w:rPr>
          <w:bCs/>
          <w:lang w:val="et-EE"/>
        </w:rPr>
      </w:pPr>
    </w:p>
    <w:p w14:paraId="185EA717" w14:textId="77777777" w:rsidR="00A33946" w:rsidRPr="00FE6134" w:rsidRDefault="00A33946">
      <w:pPr>
        <w:spacing w:line="240" w:lineRule="auto"/>
        <w:outlineLvl w:val="0"/>
        <w:rPr>
          <w:bCs/>
          <w:lang w:val="et-EE"/>
        </w:rPr>
      </w:pPr>
    </w:p>
    <w:p w14:paraId="023CDD59" w14:textId="77777777" w:rsidR="00A33946" w:rsidRPr="00FE6134" w:rsidRDefault="00A33946">
      <w:pPr>
        <w:spacing w:line="240" w:lineRule="auto"/>
        <w:outlineLvl w:val="0"/>
        <w:rPr>
          <w:bCs/>
          <w:lang w:val="et-EE"/>
        </w:rPr>
      </w:pPr>
    </w:p>
    <w:p w14:paraId="74045773" w14:textId="77777777" w:rsidR="00A33946" w:rsidRPr="00FE6134" w:rsidRDefault="00A33946">
      <w:pPr>
        <w:spacing w:line="240" w:lineRule="auto"/>
        <w:outlineLvl w:val="0"/>
        <w:rPr>
          <w:bCs/>
          <w:lang w:val="et-EE"/>
        </w:rPr>
      </w:pPr>
    </w:p>
    <w:p w14:paraId="659BD8DA" w14:textId="77777777" w:rsidR="00A33946" w:rsidRPr="00FE6134" w:rsidRDefault="00A33946">
      <w:pPr>
        <w:spacing w:line="240" w:lineRule="auto"/>
        <w:outlineLvl w:val="0"/>
        <w:rPr>
          <w:bCs/>
          <w:lang w:val="et-EE"/>
        </w:rPr>
      </w:pPr>
    </w:p>
    <w:p w14:paraId="26DB20B4" w14:textId="77777777" w:rsidR="00A33946" w:rsidRPr="00FE6134" w:rsidRDefault="00A33946">
      <w:pPr>
        <w:spacing w:line="240" w:lineRule="auto"/>
        <w:outlineLvl w:val="0"/>
        <w:rPr>
          <w:bCs/>
          <w:lang w:val="et-EE"/>
        </w:rPr>
      </w:pPr>
    </w:p>
    <w:p w14:paraId="3F825662" w14:textId="77777777" w:rsidR="00A33946" w:rsidRPr="00FE6134" w:rsidRDefault="00A33946">
      <w:pPr>
        <w:spacing w:line="240" w:lineRule="auto"/>
        <w:outlineLvl w:val="0"/>
        <w:rPr>
          <w:bCs/>
          <w:lang w:val="et-EE"/>
        </w:rPr>
      </w:pPr>
    </w:p>
    <w:p w14:paraId="0638C1E6" w14:textId="77777777" w:rsidR="00A33946" w:rsidRPr="00FE6134" w:rsidRDefault="00A33946">
      <w:pPr>
        <w:spacing w:line="240" w:lineRule="auto"/>
        <w:outlineLvl w:val="0"/>
        <w:rPr>
          <w:bCs/>
          <w:lang w:val="et-EE"/>
        </w:rPr>
      </w:pPr>
    </w:p>
    <w:p w14:paraId="4A73554B" w14:textId="77777777" w:rsidR="00A33946" w:rsidRPr="00FE6134" w:rsidRDefault="00A33946">
      <w:pPr>
        <w:spacing w:line="240" w:lineRule="auto"/>
        <w:outlineLvl w:val="0"/>
        <w:rPr>
          <w:bCs/>
          <w:lang w:val="et-EE"/>
        </w:rPr>
      </w:pPr>
    </w:p>
    <w:p w14:paraId="459BF5B0" w14:textId="77777777" w:rsidR="00A33946" w:rsidRPr="00FE6134" w:rsidRDefault="00A33946">
      <w:pPr>
        <w:spacing w:line="240" w:lineRule="auto"/>
        <w:outlineLvl w:val="0"/>
        <w:rPr>
          <w:bCs/>
          <w:lang w:val="et-EE"/>
        </w:rPr>
      </w:pPr>
    </w:p>
    <w:p w14:paraId="0B2D39CE" w14:textId="77777777" w:rsidR="00A33946" w:rsidRPr="00FE6134" w:rsidRDefault="00A33946">
      <w:pPr>
        <w:spacing w:line="240" w:lineRule="auto"/>
        <w:outlineLvl w:val="0"/>
        <w:rPr>
          <w:bCs/>
          <w:lang w:val="et-EE"/>
        </w:rPr>
      </w:pPr>
    </w:p>
    <w:p w14:paraId="610F57A5" w14:textId="77777777" w:rsidR="00A33946" w:rsidRPr="00FE6134" w:rsidRDefault="00A33946">
      <w:pPr>
        <w:spacing w:line="240" w:lineRule="auto"/>
        <w:outlineLvl w:val="0"/>
        <w:rPr>
          <w:bCs/>
          <w:lang w:val="et-EE"/>
        </w:rPr>
      </w:pPr>
    </w:p>
    <w:p w14:paraId="24A23D8B" w14:textId="77777777" w:rsidR="00A33946" w:rsidRPr="00FE6134" w:rsidRDefault="00A33946">
      <w:pPr>
        <w:spacing w:line="240" w:lineRule="auto"/>
        <w:outlineLvl w:val="0"/>
        <w:rPr>
          <w:bCs/>
          <w:lang w:val="et-EE"/>
        </w:rPr>
      </w:pPr>
    </w:p>
    <w:p w14:paraId="7F1FC6D9" w14:textId="77777777" w:rsidR="00A33946" w:rsidRPr="00FE6134" w:rsidRDefault="00A33946">
      <w:pPr>
        <w:spacing w:line="240" w:lineRule="auto"/>
        <w:outlineLvl w:val="0"/>
        <w:rPr>
          <w:bCs/>
          <w:lang w:val="et-EE"/>
        </w:rPr>
      </w:pPr>
    </w:p>
    <w:p w14:paraId="011C6C5F" w14:textId="77777777" w:rsidR="00A33946" w:rsidRDefault="00A33946">
      <w:pPr>
        <w:spacing w:line="240" w:lineRule="auto"/>
        <w:outlineLvl w:val="0"/>
        <w:rPr>
          <w:bCs/>
          <w:lang w:val="et-EE"/>
        </w:rPr>
      </w:pPr>
    </w:p>
    <w:p w14:paraId="51B7F586" w14:textId="77777777" w:rsidR="00976548" w:rsidRPr="00FE6134" w:rsidRDefault="00976548">
      <w:pPr>
        <w:spacing w:line="240" w:lineRule="auto"/>
        <w:outlineLvl w:val="0"/>
        <w:rPr>
          <w:bCs/>
          <w:lang w:val="et-EE"/>
        </w:rPr>
      </w:pPr>
    </w:p>
    <w:p w14:paraId="3A761D9A" w14:textId="77777777" w:rsidR="00A33946" w:rsidRPr="00FE6134" w:rsidRDefault="00A33946">
      <w:pPr>
        <w:spacing w:line="240" w:lineRule="auto"/>
        <w:outlineLvl w:val="0"/>
        <w:rPr>
          <w:bCs/>
          <w:lang w:val="et-EE"/>
        </w:rPr>
      </w:pPr>
    </w:p>
    <w:p w14:paraId="605A7369" w14:textId="77777777" w:rsidR="00A33946" w:rsidRPr="00FE6134" w:rsidRDefault="00A33946">
      <w:pPr>
        <w:spacing w:line="240" w:lineRule="auto"/>
        <w:outlineLvl w:val="0"/>
        <w:rPr>
          <w:bCs/>
          <w:lang w:val="et-EE"/>
        </w:rPr>
      </w:pPr>
    </w:p>
    <w:p w14:paraId="090A7FFB" w14:textId="77777777" w:rsidR="00A33946" w:rsidRPr="00FE6134" w:rsidRDefault="00A33946">
      <w:pPr>
        <w:spacing w:line="240" w:lineRule="auto"/>
        <w:outlineLvl w:val="0"/>
        <w:rPr>
          <w:bCs/>
          <w:szCs w:val="24"/>
          <w:lang w:val="et-EE"/>
        </w:rPr>
      </w:pPr>
    </w:p>
    <w:p w14:paraId="72DC64D2" w14:textId="77777777" w:rsidR="00A33946" w:rsidRPr="00FE6134" w:rsidRDefault="00A33946" w:rsidP="00B54675">
      <w:pPr>
        <w:pStyle w:val="Heading1"/>
        <w:jc w:val="center"/>
        <w:rPr>
          <w:b w:val="0"/>
          <w:bCs w:val="0"/>
          <w:szCs w:val="24"/>
          <w:lang w:val="et-EE"/>
        </w:rPr>
      </w:pPr>
      <w:r w:rsidRPr="00CC3E47">
        <w:rPr>
          <w:lang w:val="et-EE"/>
        </w:rPr>
        <w:t>B. PAKENDI INFOLEHT</w:t>
      </w:r>
    </w:p>
    <w:p w14:paraId="0C14C5AD" w14:textId="77777777" w:rsidR="00A33946" w:rsidRPr="00CC3E47" w:rsidRDefault="00A33946">
      <w:pPr>
        <w:spacing w:line="240" w:lineRule="auto"/>
        <w:jc w:val="center"/>
        <w:outlineLvl w:val="0"/>
        <w:rPr>
          <w:lang w:val="et-EE"/>
        </w:rPr>
      </w:pPr>
      <w:r w:rsidRPr="00CC3E47">
        <w:rPr>
          <w:lang w:val="et-EE"/>
        </w:rPr>
        <w:br w:type="page"/>
      </w:r>
      <w:r w:rsidRPr="00CC3E47">
        <w:rPr>
          <w:b/>
          <w:lang w:val="et-EE"/>
        </w:rPr>
        <w:lastRenderedPageBreak/>
        <w:t>Pakendi infoleht:</w:t>
      </w:r>
      <w:r w:rsidRPr="00CC3E47">
        <w:rPr>
          <w:b/>
          <w:szCs w:val="24"/>
          <w:lang w:val="et-EE"/>
        </w:rPr>
        <w:t xml:space="preserve"> </w:t>
      </w:r>
      <w:r w:rsidRPr="00CC3E47">
        <w:rPr>
          <w:b/>
          <w:lang w:val="et-EE"/>
        </w:rPr>
        <w:t>teave kasutajale</w:t>
      </w:r>
    </w:p>
    <w:p w14:paraId="13F03B38" w14:textId="77777777" w:rsidR="00A33946" w:rsidRPr="00CC3E47" w:rsidRDefault="00A33946" w:rsidP="00FE6134">
      <w:pPr>
        <w:numPr>
          <w:ilvl w:val="12"/>
          <w:numId w:val="0"/>
        </w:numPr>
        <w:shd w:val="clear" w:color="auto" w:fill="FFFFFF"/>
        <w:tabs>
          <w:tab w:val="clear" w:pos="567"/>
        </w:tabs>
        <w:spacing w:line="240" w:lineRule="auto"/>
        <w:rPr>
          <w:szCs w:val="24"/>
          <w:lang w:val="et-EE"/>
        </w:rPr>
      </w:pPr>
    </w:p>
    <w:p w14:paraId="021C7DC2" w14:textId="77777777" w:rsidR="00A33946" w:rsidRPr="00FE6134" w:rsidRDefault="00A33946">
      <w:pPr>
        <w:numPr>
          <w:ilvl w:val="12"/>
          <w:numId w:val="0"/>
        </w:numPr>
        <w:tabs>
          <w:tab w:val="clear" w:pos="567"/>
        </w:tabs>
        <w:spacing w:line="240" w:lineRule="auto"/>
        <w:jc w:val="center"/>
        <w:rPr>
          <w:bCs/>
          <w:noProof/>
          <w:szCs w:val="24"/>
          <w:lang w:val="et-EE"/>
        </w:rPr>
      </w:pPr>
      <w:r w:rsidRPr="00CC3E47">
        <w:rPr>
          <w:b/>
          <w:noProof/>
          <w:szCs w:val="24"/>
          <w:lang w:val="et-EE"/>
        </w:rPr>
        <w:t xml:space="preserve">Pemetrexed </w:t>
      </w:r>
      <w:r w:rsidR="00CD759E">
        <w:rPr>
          <w:b/>
          <w:noProof/>
          <w:szCs w:val="24"/>
          <w:lang w:val="et-EE"/>
        </w:rPr>
        <w:t>Pfizer</w:t>
      </w:r>
      <w:r w:rsidRPr="00CC3E47">
        <w:rPr>
          <w:b/>
          <w:noProof/>
          <w:szCs w:val="24"/>
          <w:lang w:val="et-EE"/>
        </w:rPr>
        <w:t>, 100 mg infusioonilahuse kontsentraadi pulber</w:t>
      </w:r>
    </w:p>
    <w:p w14:paraId="1A11279D" w14:textId="77777777" w:rsidR="00A33946" w:rsidRPr="00FE6134" w:rsidRDefault="00A33946">
      <w:pPr>
        <w:numPr>
          <w:ilvl w:val="12"/>
          <w:numId w:val="0"/>
        </w:numPr>
        <w:tabs>
          <w:tab w:val="clear" w:pos="567"/>
        </w:tabs>
        <w:spacing w:line="240" w:lineRule="auto"/>
        <w:jc w:val="center"/>
        <w:rPr>
          <w:bCs/>
          <w:noProof/>
          <w:szCs w:val="24"/>
          <w:lang w:val="et-EE"/>
        </w:rPr>
      </w:pPr>
      <w:r w:rsidRPr="00CC3E47">
        <w:rPr>
          <w:b/>
          <w:noProof/>
          <w:szCs w:val="24"/>
          <w:lang w:val="et-EE"/>
        </w:rPr>
        <w:t xml:space="preserve">Pemetrexed </w:t>
      </w:r>
      <w:r w:rsidR="00CD759E">
        <w:rPr>
          <w:b/>
          <w:noProof/>
          <w:szCs w:val="24"/>
          <w:lang w:val="et-EE"/>
        </w:rPr>
        <w:t>Pfizer</w:t>
      </w:r>
      <w:r w:rsidRPr="00CC3E47">
        <w:rPr>
          <w:b/>
          <w:noProof/>
          <w:szCs w:val="24"/>
          <w:lang w:val="et-EE"/>
        </w:rPr>
        <w:t>, 500 mg infusioonilahuse kontsentraadi pulber</w:t>
      </w:r>
    </w:p>
    <w:p w14:paraId="1F2964FE" w14:textId="77777777" w:rsidR="00A33946" w:rsidRPr="00FE6134" w:rsidRDefault="00A33946">
      <w:pPr>
        <w:numPr>
          <w:ilvl w:val="12"/>
          <w:numId w:val="0"/>
        </w:numPr>
        <w:tabs>
          <w:tab w:val="clear" w:pos="567"/>
        </w:tabs>
        <w:spacing w:line="240" w:lineRule="auto"/>
        <w:jc w:val="center"/>
        <w:rPr>
          <w:bCs/>
          <w:noProof/>
          <w:szCs w:val="24"/>
          <w:lang w:val="et-EE"/>
        </w:rPr>
      </w:pPr>
      <w:r w:rsidRPr="00CC3E47">
        <w:rPr>
          <w:b/>
          <w:noProof/>
          <w:szCs w:val="24"/>
          <w:lang w:val="et-EE"/>
        </w:rPr>
        <w:t xml:space="preserve">Pemetrexed </w:t>
      </w:r>
      <w:r w:rsidR="00CD759E">
        <w:rPr>
          <w:b/>
          <w:noProof/>
          <w:szCs w:val="24"/>
          <w:lang w:val="et-EE"/>
        </w:rPr>
        <w:t>Pfizer</w:t>
      </w:r>
      <w:r w:rsidRPr="00CC3E47">
        <w:rPr>
          <w:b/>
          <w:noProof/>
          <w:szCs w:val="24"/>
          <w:lang w:val="et-EE"/>
        </w:rPr>
        <w:t>, 1000 mg infusioonilahuse kontsentraadi pulber</w:t>
      </w:r>
    </w:p>
    <w:p w14:paraId="12141C2C" w14:textId="77777777" w:rsidR="00A33946" w:rsidRPr="00CC3E47" w:rsidRDefault="0032519A">
      <w:pPr>
        <w:numPr>
          <w:ilvl w:val="12"/>
          <w:numId w:val="0"/>
        </w:numPr>
        <w:tabs>
          <w:tab w:val="clear" w:pos="567"/>
        </w:tabs>
        <w:spacing w:line="240" w:lineRule="auto"/>
        <w:jc w:val="center"/>
        <w:rPr>
          <w:noProof/>
          <w:szCs w:val="24"/>
          <w:lang w:val="et-EE"/>
        </w:rPr>
      </w:pPr>
      <w:r>
        <w:rPr>
          <w:noProof/>
          <w:szCs w:val="24"/>
          <w:lang w:val="et-EE"/>
        </w:rPr>
        <w:t>p</w:t>
      </w:r>
      <w:r w:rsidR="00A33946" w:rsidRPr="00CC3E47">
        <w:rPr>
          <w:noProof/>
          <w:szCs w:val="24"/>
          <w:lang w:val="et-EE"/>
        </w:rPr>
        <w:t>emetrekseed</w:t>
      </w:r>
    </w:p>
    <w:p w14:paraId="28898ACB" w14:textId="77777777" w:rsidR="00A33946" w:rsidRPr="00CC3E47" w:rsidRDefault="00A33946" w:rsidP="00FE6134">
      <w:pPr>
        <w:numPr>
          <w:ilvl w:val="12"/>
          <w:numId w:val="0"/>
        </w:numPr>
        <w:tabs>
          <w:tab w:val="clear" w:pos="567"/>
        </w:tabs>
        <w:spacing w:line="240" w:lineRule="auto"/>
        <w:rPr>
          <w:szCs w:val="24"/>
          <w:lang w:val="et-EE"/>
        </w:rPr>
      </w:pPr>
    </w:p>
    <w:p w14:paraId="3F9E5A2C" w14:textId="77777777" w:rsidR="00A33946" w:rsidRPr="00CC3E47" w:rsidRDefault="00A33946">
      <w:pPr>
        <w:tabs>
          <w:tab w:val="clear" w:pos="567"/>
        </w:tabs>
        <w:suppressAutoHyphens/>
        <w:spacing w:line="240" w:lineRule="auto"/>
        <w:ind w:left="142" w:hanging="142"/>
        <w:rPr>
          <w:szCs w:val="24"/>
          <w:lang w:val="et-EE"/>
        </w:rPr>
      </w:pPr>
      <w:r w:rsidRPr="00CC3E47">
        <w:rPr>
          <w:b/>
          <w:noProof/>
          <w:szCs w:val="24"/>
          <w:lang w:val="et-EE"/>
        </w:rPr>
        <w:t>Enne ravimi kasutamist lugege hoolikalt infolehte, sest siin on teile vajalikku teavet.</w:t>
      </w:r>
    </w:p>
    <w:p w14:paraId="38F62E50" w14:textId="77777777" w:rsidR="00A33946" w:rsidRPr="00CC3E47" w:rsidRDefault="00A33946">
      <w:pPr>
        <w:tabs>
          <w:tab w:val="clear" w:pos="567"/>
        </w:tabs>
        <w:spacing w:line="240" w:lineRule="auto"/>
        <w:ind w:left="567" w:hanging="567"/>
        <w:rPr>
          <w:lang w:val="et-EE"/>
        </w:rPr>
      </w:pPr>
      <w:r w:rsidRPr="00CC3E47">
        <w:rPr>
          <w:lang w:val="et-EE"/>
        </w:rPr>
        <w:t>-</w:t>
      </w:r>
      <w:r w:rsidRPr="00CC3E47">
        <w:rPr>
          <w:lang w:val="et-EE"/>
        </w:rPr>
        <w:tab/>
        <w:t>Hoidke infoleht alles, et seda vajadusel uuesti lugeda.</w:t>
      </w:r>
    </w:p>
    <w:p w14:paraId="575B9538" w14:textId="77777777" w:rsidR="00A33946" w:rsidRPr="00CC3E47" w:rsidRDefault="00A33946">
      <w:pPr>
        <w:tabs>
          <w:tab w:val="clear" w:pos="567"/>
        </w:tabs>
        <w:spacing w:line="240" w:lineRule="auto"/>
        <w:ind w:left="567" w:hanging="567"/>
        <w:rPr>
          <w:lang w:val="et-EE"/>
        </w:rPr>
      </w:pPr>
      <w:r w:rsidRPr="00CC3E47">
        <w:rPr>
          <w:lang w:val="et-EE"/>
        </w:rPr>
        <w:t>-</w:t>
      </w:r>
      <w:r w:rsidRPr="00CC3E47">
        <w:rPr>
          <w:lang w:val="et-EE"/>
        </w:rPr>
        <w:tab/>
        <w:t>Kui teil on lisaküsimusi, pidage nõu oma arsti, apteekri või meditsiiniõega.</w:t>
      </w:r>
    </w:p>
    <w:p w14:paraId="6F785D3B" w14:textId="77777777" w:rsidR="00A33946" w:rsidRPr="00CC3E47" w:rsidRDefault="00A33946">
      <w:pPr>
        <w:spacing w:line="240" w:lineRule="auto"/>
        <w:ind w:left="567" w:hanging="567"/>
        <w:rPr>
          <w:szCs w:val="24"/>
          <w:lang w:val="et-EE"/>
        </w:rPr>
      </w:pPr>
      <w:r w:rsidRPr="00CC3E47">
        <w:rPr>
          <w:noProof/>
          <w:szCs w:val="24"/>
          <w:lang w:val="et-EE"/>
        </w:rPr>
        <w:t>-</w:t>
      </w:r>
      <w:r w:rsidRPr="00CC3E47">
        <w:rPr>
          <w:noProof/>
          <w:szCs w:val="24"/>
          <w:lang w:val="et-EE"/>
        </w:rPr>
        <w:tab/>
        <w:t>Kui teil tekib ükskõik milline kõrvaltoime, pidage nõu oma arsti, apteekri või meditsiiniõega.</w:t>
      </w:r>
      <w:r w:rsidRPr="00CC3E47">
        <w:rPr>
          <w:szCs w:val="24"/>
          <w:lang w:val="et-EE"/>
        </w:rPr>
        <w:t xml:space="preserve"> </w:t>
      </w:r>
      <w:r w:rsidRPr="00CC3E47">
        <w:rPr>
          <w:noProof/>
          <w:szCs w:val="24"/>
          <w:lang w:val="et-EE"/>
        </w:rPr>
        <w:t>Kõrvaltoime võib olla ka selline, mida selles infolehes ei ole nimetatud. Vt lõik</w:t>
      </w:r>
      <w:r w:rsidR="007A4FE6">
        <w:rPr>
          <w:noProof/>
          <w:szCs w:val="24"/>
          <w:lang w:val="et-EE"/>
        </w:rPr>
        <w:t> </w:t>
      </w:r>
      <w:r w:rsidRPr="00CC3E47">
        <w:rPr>
          <w:noProof/>
          <w:szCs w:val="24"/>
          <w:lang w:val="et-EE"/>
        </w:rPr>
        <w:t>4</w:t>
      </w:r>
      <w:r w:rsidRPr="00CC3E47">
        <w:rPr>
          <w:lang w:val="et-EE"/>
        </w:rPr>
        <w:t>.</w:t>
      </w:r>
    </w:p>
    <w:p w14:paraId="779DA31B" w14:textId="77777777" w:rsidR="00A33946" w:rsidRPr="00CC3E47" w:rsidRDefault="00A33946">
      <w:pPr>
        <w:tabs>
          <w:tab w:val="clear" w:pos="567"/>
        </w:tabs>
        <w:spacing w:line="240" w:lineRule="auto"/>
        <w:ind w:right="-2"/>
        <w:rPr>
          <w:lang w:val="et-EE"/>
        </w:rPr>
      </w:pPr>
    </w:p>
    <w:p w14:paraId="75873A9E" w14:textId="77777777" w:rsidR="00A33946" w:rsidRPr="00CC3E47" w:rsidRDefault="00A33946">
      <w:pPr>
        <w:keepNext/>
        <w:numPr>
          <w:ilvl w:val="12"/>
          <w:numId w:val="0"/>
        </w:numPr>
        <w:tabs>
          <w:tab w:val="clear" w:pos="567"/>
        </w:tabs>
        <w:spacing w:line="240" w:lineRule="auto"/>
        <w:ind w:right="-2"/>
        <w:outlineLvl w:val="0"/>
        <w:rPr>
          <w:lang w:val="et-EE"/>
        </w:rPr>
      </w:pPr>
      <w:r w:rsidRPr="00CC3E47">
        <w:rPr>
          <w:b/>
          <w:lang w:val="et-EE"/>
        </w:rPr>
        <w:t>Infolehe sisukord</w:t>
      </w:r>
    </w:p>
    <w:p w14:paraId="5FE0AA52" w14:textId="77777777" w:rsidR="00A33946" w:rsidRPr="00CC3E47" w:rsidRDefault="00A33946">
      <w:pPr>
        <w:numPr>
          <w:ilvl w:val="12"/>
          <w:numId w:val="0"/>
        </w:numPr>
        <w:tabs>
          <w:tab w:val="clear" w:pos="567"/>
          <w:tab w:val="left" w:pos="426"/>
        </w:tabs>
        <w:spacing w:line="240" w:lineRule="auto"/>
        <w:ind w:right="-29"/>
        <w:rPr>
          <w:szCs w:val="24"/>
          <w:lang w:val="et-EE"/>
        </w:rPr>
      </w:pPr>
      <w:r w:rsidRPr="00CC3E47">
        <w:rPr>
          <w:szCs w:val="24"/>
          <w:lang w:val="et-EE"/>
        </w:rPr>
        <w:t>1.</w:t>
      </w:r>
      <w:r w:rsidRPr="00CC3E47">
        <w:rPr>
          <w:szCs w:val="24"/>
          <w:lang w:val="et-EE"/>
        </w:rPr>
        <w:tab/>
      </w:r>
      <w:r w:rsidRPr="00CC3E47">
        <w:rPr>
          <w:lang w:val="et-EE"/>
        </w:rPr>
        <w:t xml:space="preserve">Mis ravim on Pemetrexed </w:t>
      </w:r>
      <w:r w:rsidR="00CD759E">
        <w:rPr>
          <w:lang w:val="et-EE"/>
        </w:rPr>
        <w:t>Pfizer</w:t>
      </w:r>
      <w:r w:rsidRPr="00CC3E47">
        <w:rPr>
          <w:lang w:val="et-EE"/>
        </w:rPr>
        <w:t xml:space="preserve"> ja milleks seda kasutatakse</w:t>
      </w:r>
    </w:p>
    <w:p w14:paraId="48F2ED6C" w14:textId="77777777" w:rsidR="00A33946" w:rsidRPr="00CC3E47" w:rsidRDefault="00A33946">
      <w:pPr>
        <w:numPr>
          <w:ilvl w:val="12"/>
          <w:numId w:val="0"/>
        </w:numPr>
        <w:tabs>
          <w:tab w:val="clear" w:pos="567"/>
          <w:tab w:val="left" w:pos="426"/>
        </w:tabs>
        <w:spacing w:line="240" w:lineRule="auto"/>
        <w:ind w:right="-29"/>
        <w:rPr>
          <w:szCs w:val="24"/>
          <w:lang w:val="et-EE"/>
        </w:rPr>
      </w:pPr>
      <w:r w:rsidRPr="00CC3E47">
        <w:rPr>
          <w:szCs w:val="24"/>
          <w:lang w:val="et-EE"/>
        </w:rPr>
        <w:t>2.</w:t>
      </w:r>
      <w:r w:rsidRPr="00CC3E47">
        <w:rPr>
          <w:szCs w:val="24"/>
          <w:lang w:val="et-EE"/>
        </w:rPr>
        <w:tab/>
      </w:r>
      <w:r w:rsidRPr="00CC3E47">
        <w:rPr>
          <w:lang w:val="et-EE"/>
        </w:rPr>
        <w:t xml:space="preserve">Mida on vaja teada enne Pemetrexed </w:t>
      </w:r>
      <w:r w:rsidR="00CD759E">
        <w:rPr>
          <w:lang w:val="et-EE"/>
        </w:rPr>
        <w:t>Pfizer’i</w:t>
      </w:r>
      <w:r w:rsidRPr="00CC3E47">
        <w:rPr>
          <w:lang w:val="et-EE"/>
        </w:rPr>
        <w:t xml:space="preserve"> kasutamist</w:t>
      </w:r>
    </w:p>
    <w:p w14:paraId="2A8B15B6" w14:textId="77777777" w:rsidR="00A33946" w:rsidRPr="00CC3E47" w:rsidRDefault="00A33946">
      <w:pPr>
        <w:numPr>
          <w:ilvl w:val="12"/>
          <w:numId w:val="0"/>
        </w:numPr>
        <w:tabs>
          <w:tab w:val="clear" w:pos="567"/>
          <w:tab w:val="left" w:pos="426"/>
        </w:tabs>
        <w:spacing w:line="240" w:lineRule="auto"/>
        <w:ind w:right="-29"/>
        <w:rPr>
          <w:szCs w:val="24"/>
          <w:lang w:val="et-EE"/>
        </w:rPr>
      </w:pPr>
      <w:r w:rsidRPr="00CC3E47">
        <w:rPr>
          <w:szCs w:val="24"/>
          <w:lang w:val="et-EE"/>
        </w:rPr>
        <w:t>3.</w:t>
      </w:r>
      <w:r w:rsidRPr="00CC3E47">
        <w:rPr>
          <w:szCs w:val="24"/>
          <w:lang w:val="et-EE"/>
        </w:rPr>
        <w:tab/>
      </w:r>
      <w:r w:rsidRPr="00CC3E47">
        <w:rPr>
          <w:lang w:val="et-EE"/>
        </w:rPr>
        <w:t xml:space="preserve">Kuidas Pemetrexed </w:t>
      </w:r>
      <w:r w:rsidR="00CD759E">
        <w:rPr>
          <w:lang w:val="et-EE"/>
        </w:rPr>
        <w:t>Pfizer</w:t>
      </w:r>
      <w:r w:rsidRPr="00CC3E47">
        <w:rPr>
          <w:lang w:val="et-EE"/>
        </w:rPr>
        <w:t>’</w:t>
      </w:r>
      <w:r w:rsidR="00CD759E">
        <w:rPr>
          <w:lang w:val="et-EE"/>
        </w:rPr>
        <w:t>i</w:t>
      </w:r>
      <w:r w:rsidRPr="00CC3E47">
        <w:rPr>
          <w:lang w:val="et-EE"/>
        </w:rPr>
        <w:t>t kasutada</w:t>
      </w:r>
    </w:p>
    <w:p w14:paraId="34CCB9EA" w14:textId="77777777" w:rsidR="00A33946" w:rsidRPr="00CC3E47" w:rsidRDefault="00A33946">
      <w:pPr>
        <w:numPr>
          <w:ilvl w:val="12"/>
          <w:numId w:val="0"/>
        </w:numPr>
        <w:tabs>
          <w:tab w:val="clear" w:pos="567"/>
          <w:tab w:val="left" w:pos="426"/>
        </w:tabs>
        <w:spacing w:line="240" w:lineRule="auto"/>
        <w:ind w:right="-29"/>
        <w:rPr>
          <w:lang w:val="et-EE"/>
        </w:rPr>
      </w:pPr>
      <w:r w:rsidRPr="00CC3E47">
        <w:rPr>
          <w:lang w:val="et-EE"/>
        </w:rPr>
        <w:t>4.</w:t>
      </w:r>
      <w:r w:rsidRPr="00CC3E47">
        <w:rPr>
          <w:lang w:val="et-EE"/>
        </w:rPr>
        <w:tab/>
        <w:t>Võimalikud kõrvaltoimed</w:t>
      </w:r>
    </w:p>
    <w:p w14:paraId="2D0514D5" w14:textId="77777777" w:rsidR="00A33946" w:rsidRPr="00CC3E47" w:rsidRDefault="00A33946">
      <w:pPr>
        <w:numPr>
          <w:ilvl w:val="0"/>
          <w:numId w:val="1"/>
        </w:numPr>
        <w:tabs>
          <w:tab w:val="clear" w:pos="570"/>
          <w:tab w:val="left" w:pos="426"/>
          <w:tab w:val="num" w:pos="709"/>
        </w:tabs>
        <w:spacing w:line="240" w:lineRule="auto"/>
        <w:ind w:right="-29"/>
        <w:rPr>
          <w:lang w:val="et-EE"/>
        </w:rPr>
      </w:pPr>
      <w:r w:rsidRPr="00CC3E47">
        <w:rPr>
          <w:lang w:val="et-EE"/>
        </w:rPr>
        <w:t xml:space="preserve">Kuidas Pemetrexed </w:t>
      </w:r>
      <w:r w:rsidR="00CD759E">
        <w:rPr>
          <w:lang w:val="et-EE"/>
        </w:rPr>
        <w:t>Pfizer</w:t>
      </w:r>
      <w:r w:rsidRPr="00CC3E47">
        <w:rPr>
          <w:lang w:val="et-EE"/>
        </w:rPr>
        <w:t>’</w:t>
      </w:r>
      <w:r w:rsidR="00CD759E">
        <w:rPr>
          <w:lang w:val="et-EE"/>
        </w:rPr>
        <w:t>i</w:t>
      </w:r>
      <w:r w:rsidRPr="00CC3E47">
        <w:rPr>
          <w:lang w:val="et-EE"/>
        </w:rPr>
        <w:t>t säilitada</w:t>
      </w:r>
    </w:p>
    <w:p w14:paraId="36FD0C84" w14:textId="77777777" w:rsidR="00A33946" w:rsidRPr="00CC3E47" w:rsidRDefault="00A33946">
      <w:pPr>
        <w:tabs>
          <w:tab w:val="clear" w:pos="567"/>
          <w:tab w:val="left" w:pos="426"/>
        </w:tabs>
        <w:spacing w:line="240" w:lineRule="auto"/>
        <w:ind w:right="-29"/>
        <w:rPr>
          <w:lang w:val="et-EE"/>
        </w:rPr>
      </w:pPr>
      <w:r w:rsidRPr="00CC3E47">
        <w:rPr>
          <w:lang w:val="et-EE"/>
        </w:rPr>
        <w:t>6.</w:t>
      </w:r>
      <w:r w:rsidRPr="00CC3E47">
        <w:rPr>
          <w:lang w:val="et-EE"/>
        </w:rPr>
        <w:tab/>
        <w:t>Pakendi sisu ja muu teave</w:t>
      </w:r>
    </w:p>
    <w:p w14:paraId="24D5F554" w14:textId="77777777" w:rsidR="00A33946" w:rsidRPr="00CC3E47" w:rsidRDefault="00A33946">
      <w:pPr>
        <w:numPr>
          <w:ilvl w:val="12"/>
          <w:numId w:val="0"/>
        </w:numPr>
        <w:tabs>
          <w:tab w:val="clear" w:pos="567"/>
        </w:tabs>
        <w:spacing w:line="240" w:lineRule="auto"/>
        <w:ind w:right="-2"/>
        <w:rPr>
          <w:lang w:val="et-EE"/>
        </w:rPr>
      </w:pPr>
    </w:p>
    <w:p w14:paraId="3F315508" w14:textId="77777777" w:rsidR="00A33946" w:rsidRPr="00CC3E47" w:rsidRDefault="00A33946">
      <w:pPr>
        <w:numPr>
          <w:ilvl w:val="12"/>
          <w:numId w:val="0"/>
        </w:numPr>
        <w:tabs>
          <w:tab w:val="clear" w:pos="567"/>
        </w:tabs>
        <w:spacing w:line="240" w:lineRule="auto"/>
        <w:rPr>
          <w:lang w:val="et-EE"/>
        </w:rPr>
      </w:pPr>
    </w:p>
    <w:p w14:paraId="6297F29D" w14:textId="77777777" w:rsidR="00A33946" w:rsidRPr="00FE6134" w:rsidRDefault="00A33946">
      <w:pPr>
        <w:tabs>
          <w:tab w:val="clear" w:pos="567"/>
        </w:tabs>
        <w:spacing w:line="240" w:lineRule="auto"/>
        <w:ind w:right="-2"/>
        <w:rPr>
          <w:bCs/>
          <w:lang w:val="et-EE"/>
        </w:rPr>
      </w:pPr>
      <w:r w:rsidRPr="00CC3E47">
        <w:rPr>
          <w:b/>
          <w:lang w:val="et-EE"/>
        </w:rPr>
        <w:t>1.</w:t>
      </w:r>
      <w:r w:rsidRPr="00CC3E47">
        <w:rPr>
          <w:b/>
          <w:lang w:val="et-EE"/>
        </w:rPr>
        <w:tab/>
        <w:t xml:space="preserve">Mis ravim on Pemetrexed </w:t>
      </w:r>
      <w:r w:rsidR="00CD759E">
        <w:rPr>
          <w:b/>
          <w:lang w:val="et-EE"/>
        </w:rPr>
        <w:t>Pfizer</w:t>
      </w:r>
      <w:r w:rsidRPr="00CC3E47">
        <w:rPr>
          <w:b/>
          <w:lang w:val="et-EE"/>
        </w:rPr>
        <w:t xml:space="preserve"> ja milleks seda kasutatakse</w:t>
      </w:r>
    </w:p>
    <w:p w14:paraId="7A4361A6" w14:textId="77777777" w:rsidR="00A33946" w:rsidRPr="00CC3E47" w:rsidRDefault="00A33946">
      <w:pPr>
        <w:numPr>
          <w:ilvl w:val="12"/>
          <w:numId w:val="0"/>
        </w:numPr>
        <w:tabs>
          <w:tab w:val="clear" w:pos="567"/>
        </w:tabs>
        <w:spacing w:line="240" w:lineRule="auto"/>
        <w:rPr>
          <w:lang w:val="et-EE"/>
        </w:rPr>
      </w:pPr>
    </w:p>
    <w:p w14:paraId="06061DBC" w14:textId="77777777" w:rsidR="00A33946" w:rsidRPr="00CC3E47" w:rsidRDefault="00A33946">
      <w:pPr>
        <w:tabs>
          <w:tab w:val="clear" w:pos="567"/>
        </w:tabs>
        <w:spacing w:line="240" w:lineRule="auto"/>
        <w:ind w:right="-2"/>
        <w:rPr>
          <w:lang w:val="et-EE"/>
        </w:rPr>
      </w:pPr>
      <w:r w:rsidRPr="00CC3E47">
        <w:rPr>
          <w:lang w:val="et-EE"/>
        </w:rPr>
        <w:t xml:space="preserve">Pemetrexed </w:t>
      </w:r>
      <w:r w:rsidR="00CD759E">
        <w:rPr>
          <w:lang w:val="et-EE"/>
        </w:rPr>
        <w:t>Pfizer</w:t>
      </w:r>
      <w:r w:rsidRPr="00CC3E47">
        <w:rPr>
          <w:lang w:val="et-EE"/>
        </w:rPr>
        <w:t xml:space="preserve"> on ravim, mida kasutatakse vähktõve raviks.</w:t>
      </w:r>
    </w:p>
    <w:p w14:paraId="33AF75A9" w14:textId="77777777" w:rsidR="00A33946" w:rsidRPr="00CC3E47" w:rsidRDefault="00A33946">
      <w:pPr>
        <w:tabs>
          <w:tab w:val="clear" w:pos="567"/>
        </w:tabs>
        <w:spacing w:line="240" w:lineRule="auto"/>
        <w:ind w:right="-2"/>
        <w:rPr>
          <w:lang w:val="et-EE"/>
        </w:rPr>
      </w:pPr>
    </w:p>
    <w:p w14:paraId="6D41AF5B" w14:textId="77777777" w:rsidR="00A33946" w:rsidRPr="00CC3E47" w:rsidRDefault="00A33946">
      <w:pPr>
        <w:tabs>
          <w:tab w:val="clear" w:pos="567"/>
        </w:tabs>
        <w:spacing w:line="240" w:lineRule="auto"/>
        <w:ind w:right="-2"/>
        <w:rPr>
          <w:lang w:val="et-EE"/>
        </w:rPr>
      </w:pPr>
      <w:r w:rsidRPr="00CC3E47">
        <w:rPr>
          <w:lang w:val="et-EE"/>
        </w:rPr>
        <w:t xml:space="preserve">Pemetrexed </w:t>
      </w:r>
      <w:r w:rsidR="00CD759E">
        <w:rPr>
          <w:lang w:val="et-EE"/>
        </w:rPr>
        <w:t>Pfizer</w:t>
      </w:r>
      <w:r w:rsidRPr="00CC3E47">
        <w:rPr>
          <w:lang w:val="et-EE"/>
        </w:rPr>
        <w:t>’</w:t>
      </w:r>
      <w:r w:rsidR="00CD759E">
        <w:rPr>
          <w:lang w:val="et-EE"/>
        </w:rPr>
        <w:t>i</w:t>
      </w:r>
      <w:r w:rsidRPr="00CC3E47">
        <w:rPr>
          <w:lang w:val="et-EE"/>
        </w:rPr>
        <w:t>t kasutatakse koos teise vähivastase ravimi – tsisplatiiniga – kopsukelme pahaloomulise mesotelioomi (see on vähivorm, mis kahjustab kopsu sisepinda) raviks patsientidel, kes ei ole eelnevat keemiaravi saanud.</w:t>
      </w:r>
    </w:p>
    <w:p w14:paraId="0BF12388" w14:textId="77777777" w:rsidR="00A33946" w:rsidRPr="00CC3E47" w:rsidRDefault="00A33946">
      <w:pPr>
        <w:tabs>
          <w:tab w:val="clear" w:pos="567"/>
        </w:tabs>
        <w:spacing w:line="240" w:lineRule="auto"/>
        <w:ind w:right="-2"/>
        <w:rPr>
          <w:lang w:val="et-EE"/>
        </w:rPr>
      </w:pPr>
    </w:p>
    <w:p w14:paraId="3CECDA6B" w14:textId="77777777" w:rsidR="00A33946" w:rsidRPr="00CC3E47" w:rsidRDefault="00A33946">
      <w:pPr>
        <w:tabs>
          <w:tab w:val="clear" w:pos="567"/>
        </w:tabs>
        <w:spacing w:line="240" w:lineRule="auto"/>
        <w:ind w:right="-2"/>
        <w:rPr>
          <w:lang w:val="et-EE"/>
        </w:rPr>
      </w:pPr>
      <w:r w:rsidRPr="00CC3E47">
        <w:rPr>
          <w:lang w:val="et-EE"/>
        </w:rPr>
        <w:t xml:space="preserve">Pemetrexed </w:t>
      </w:r>
      <w:r w:rsidR="00CD759E">
        <w:rPr>
          <w:lang w:val="et-EE"/>
        </w:rPr>
        <w:t>Pfizer</w:t>
      </w:r>
      <w:r w:rsidRPr="00CC3E47">
        <w:rPr>
          <w:lang w:val="et-EE"/>
        </w:rPr>
        <w:t>’</w:t>
      </w:r>
      <w:r w:rsidR="00CD759E">
        <w:rPr>
          <w:lang w:val="et-EE"/>
        </w:rPr>
        <w:t>i</w:t>
      </w:r>
      <w:r w:rsidRPr="00CC3E47">
        <w:rPr>
          <w:lang w:val="et-EE"/>
        </w:rPr>
        <w:t>t kasutatakse ka kombinatsioonis tsisplatiiniga kopsuvähi kaugelearenenud staadiumis patsientidel esialgseks raviks.</w:t>
      </w:r>
    </w:p>
    <w:p w14:paraId="658415AF" w14:textId="77777777" w:rsidR="00A33946" w:rsidRPr="00CC3E47" w:rsidRDefault="00A33946">
      <w:pPr>
        <w:tabs>
          <w:tab w:val="clear" w:pos="567"/>
        </w:tabs>
        <w:spacing w:line="240" w:lineRule="auto"/>
        <w:ind w:right="-2"/>
        <w:rPr>
          <w:lang w:val="et-EE"/>
        </w:rPr>
      </w:pPr>
    </w:p>
    <w:p w14:paraId="1740BA1C" w14:textId="77777777" w:rsidR="00A33946" w:rsidRPr="00CC3E47" w:rsidRDefault="00A33946">
      <w:pPr>
        <w:tabs>
          <w:tab w:val="clear" w:pos="567"/>
        </w:tabs>
        <w:spacing w:line="240" w:lineRule="auto"/>
        <w:ind w:right="-2"/>
        <w:rPr>
          <w:lang w:val="et-EE"/>
        </w:rPr>
      </w:pPr>
      <w:r w:rsidRPr="00CC3E47">
        <w:rPr>
          <w:lang w:val="et-EE"/>
        </w:rPr>
        <w:t xml:space="preserve">Pemetrexed </w:t>
      </w:r>
      <w:r w:rsidR="00CD759E">
        <w:rPr>
          <w:lang w:val="et-EE"/>
        </w:rPr>
        <w:t>Pfizer</w:t>
      </w:r>
      <w:r w:rsidRPr="00CC3E47">
        <w:rPr>
          <w:lang w:val="et-EE"/>
        </w:rPr>
        <w:t>’</w:t>
      </w:r>
      <w:r w:rsidR="00CD759E">
        <w:rPr>
          <w:lang w:val="et-EE"/>
        </w:rPr>
        <w:t>i</w:t>
      </w:r>
      <w:r w:rsidRPr="00CC3E47">
        <w:rPr>
          <w:lang w:val="et-EE"/>
        </w:rPr>
        <w:t>t võib teile määrata, kui teie kopsuvähk on kaugele arenenud staadiumis, kui teie haigus on ravile allunud või on jäänud pärast esmast keemiaravi suuremalt jaolt muutumatuks.</w:t>
      </w:r>
    </w:p>
    <w:p w14:paraId="29308E5A" w14:textId="77777777" w:rsidR="00A33946" w:rsidRPr="00CC3E47" w:rsidRDefault="00A33946">
      <w:pPr>
        <w:tabs>
          <w:tab w:val="clear" w:pos="567"/>
        </w:tabs>
        <w:spacing w:line="240" w:lineRule="auto"/>
        <w:ind w:right="-2"/>
        <w:rPr>
          <w:lang w:val="et-EE"/>
        </w:rPr>
      </w:pPr>
    </w:p>
    <w:p w14:paraId="46D1E5CA" w14:textId="77777777" w:rsidR="00A33946" w:rsidRPr="00CC3E47" w:rsidRDefault="00A33946">
      <w:pPr>
        <w:tabs>
          <w:tab w:val="clear" w:pos="567"/>
        </w:tabs>
        <w:spacing w:line="240" w:lineRule="auto"/>
        <w:ind w:right="-2"/>
        <w:rPr>
          <w:lang w:val="et-EE"/>
        </w:rPr>
      </w:pPr>
      <w:r w:rsidRPr="00CC3E47">
        <w:rPr>
          <w:lang w:val="et-EE"/>
        </w:rPr>
        <w:t xml:space="preserve">Pemetrexed </w:t>
      </w:r>
      <w:r w:rsidR="00CD759E">
        <w:rPr>
          <w:lang w:val="et-EE"/>
        </w:rPr>
        <w:t>Pfizer</w:t>
      </w:r>
      <w:r w:rsidRPr="00CC3E47">
        <w:rPr>
          <w:lang w:val="et-EE"/>
        </w:rPr>
        <w:t>’</w:t>
      </w:r>
      <w:r w:rsidR="00CD759E">
        <w:rPr>
          <w:lang w:val="et-EE"/>
        </w:rPr>
        <w:t>i</w:t>
      </w:r>
      <w:r w:rsidRPr="00CC3E47">
        <w:rPr>
          <w:lang w:val="et-EE"/>
        </w:rPr>
        <w:t>t kasutatakse ka patsientidel, kes põevad kaugelearenenud kopsuvähki ja kelle haigus on progresseerunud pärast eelnevat kasutatud teist keemiaravimit.</w:t>
      </w:r>
    </w:p>
    <w:p w14:paraId="7D696114" w14:textId="77777777" w:rsidR="00A33946" w:rsidRPr="00CC3E47" w:rsidRDefault="00A33946">
      <w:pPr>
        <w:tabs>
          <w:tab w:val="clear" w:pos="567"/>
        </w:tabs>
        <w:spacing w:line="240" w:lineRule="auto"/>
        <w:ind w:right="-2"/>
        <w:rPr>
          <w:lang w:val="et-EE"/>
        </w:rPr>
      </w:pPr>
    </w:p>
    <w:p w14:paraId="4EBE2F48" w14:textId="77777777" w:rsidR="00A33946" w:rsidRPr="00CC3E47" w:rsidRDefault="00A33946">
      <w:pPr>
        <w:tabs>
          <w:tab w:val="clear" w:pos="567"/>
        </w:tabs>
        <w:spacing w:line="240" w:lineRule="auto"/>
        <w:ind w:right="-2"/>
        <w:rPr>
          <w:lang w:val="et-EE"/>
        </w:rPr>
      </w:pPr>
    </w:p>
    <w:p w14:paraId="7128B019" w14:textId="77777777" w:rsidR="00A33946" w:rsidRPr="00FE6134" w:rsidRDefault="00A33946">
      <w:pPr>
        <w:tabs>
          <w:tab w:val="clear" w:pos="567"/>
        </w:tabs>
        <w:spacing w:line="240" w:lineRule="auto"/>
        <w:ind w:right="-2"/>
        <w:rPr>
          <w:bCs/>
          <w:szCs w:val="24"/>
          <w:lang w:val="et-EE"/>
        </w:rPr>
      </w:pPr>
      <w:r w:rsidRPr="00CC3E47">
        <w:rPr>
          <w:b/>
          <w:lang w:val="et-EE"/>
        </w:rPr>
        <w:t>2.</w:t>
      </w:r>
      <w:r w:rsidRPr="00CC3E47">
        <w:rPr>
          <w:b/>
          <w:lang w:val="et-EE"/>
        </w:rPr>
        <w:tab/>
        <w:t xml:space="preserve">Mida on vaja teada enne Pemetrexed </w:t>
      </w:r>
      <w:r w:rsidR="00CD759E">
        <w:rPr>
          <w:b/>
          <w:lang w:val="et-EE"/>
        </w:rPr>
        <w:t>Pfizer’i</w:t>
      </w:r>
      <w:r w:rsidRPr="00CC3E47">
        <w:rPr>
          <w:b/>
          <w:lang w:val="et-EE"/>
        </w:rPr>
        <w:t xml:space="preserve"> kasutamist</w:t>
      </w:r>
    </w:p>
    <w:p w14:paraId="40F8B235" w14:textId="77777777" w:rsidR="00A33946" w:rsidRPr="00FE6134" w:rsidRDefault="00A33946">
      <w:pPr>
        <w:numPr>
          <w:ilvl w:val="12"/>
          <w:numId w:val="0"/>
        </w:numPr>
        <w:tabs>
          <w:tab w:val="clear" w:pos="567"/>
        </w:tabs>
        <w:spacing w:line="240" w:lineRule="auto"/>
        <w:outlineLvl w:val="0"/>
        <w:rPr>
          <w:iCs/>
          <w:szCs w:val="24"/>
          <w:lang w:val="et-EE"/>
        </w:rPr>
      </w:pPr>
    </w:p>
    <w:p w14:paraId="1FD9704D" w14:textId="77777777" w:rsidR="00A33946" w:rsidRPr="00CC3E47" w:rsidRDefault="00A33946">
      <w:pPr>
        <w:numPr>
          <w:ilvl w:val="12"/>
          <w:numId w:val="0"/>
        </w:numPr>
        <w:tabs>
          <w:tab w:val="clear" w:pos="567"/>
        </w:tabs>
        <w:spacing w:line="240" w:lineRule="auto"/>
        <w:outlineLvl w:val="0"/>
        <w:rPr>
          <w:szCs w:val="24"/>
          <w:lang w:val="et-EE"/>
        </w:rPr>
      </w:pPr>
      <w:r w:rsidRPr="00CC3E47">
        <w:rPr>
          <w:b/>
          <w:noProof/>
          <w:szCs w:val="24"/>
          <w:lang w:val="et-EE"/>
        </w:rPr>
        <w:t xml:space="preserve">Pemetrexed </w:t>
      </w:r>
      <w:r w:rsidR="00CD759E">
        <w:rPr>
          <w:b/>
          <w:noProof/>
          <w:szCs w:val="24"/>
          <w:lang w:val="et-EE"/>
        </w:rPr>
        <w:t>Pfizer</w:t>
      </w:r>
      <w:r w:rsidRPr="00CC3E47">
        <w:rPr>
          <w:b/>
          <w:noProof/>
          <w:szCs w:val="24"/>
          <w:lang w:val="et-EE"/>
        </w:rPr>
        <w:t>’</w:t>
      </w:r>
      <w:r w:rsidR="00CD759E">
        <w:rPr>
          <w:b/>
          <w:noProof/>
          <w:szCs w:val="24"/>
          <w:lang w:val="et-EE"/>
        </w:rPr>
        <w:t>i</w:t>
      </w:r>
      <w:r w:rsidRPr="00CC3E47">
        <w:rPr>
          <w:b/>
          <w:noProof/>
          <w:szCs w:val="24"/>
          <w:lang w:val="et-EE"/>
        </w:rPr>
        <w:t>t</w:t>
      </w:r>
      <w:r w:rsidR="00196FF4">
        <w:rPr>
          <w:b/>
          <w:noProof/>
          <w:szCs w:val="24"/>
          <w:lang w:val="et-EE"/>
        </w:rPr>
        <w:t xml:space="preserve"> ei tohi kasutada</w:t>
      </w:r>
    </w:p>
    <w:p w14:paraId="73B5F3AA" w14:textId="77777777" w:rsidR="00A33946" w:rsidRPr="00CC3E47" w:rsidRDefault="00A33946">
      <w:pPr>
        <w:numPr>
          <w:ilvl w:val="12"/>
          <w:numId w:val="0"/>
        </w:numPr>
        <w:tabs>
          <w:tab w:val="clear" w:pos="567"/>
        </w:tabs>
        <w:spacing w:line="240" w:lineRule="auto"/>
        <w:ind w:left="567" w:hanging="567"/>
        <w:rPr>
          <w:noProof/>
          <w:szCs w:val="24"/>
          <w:lang w:val="et-EE"/>
        </w:rPr>
      </w:pPr>
      <w:r w:rsidRPr="00CC3E47">
        <w:rPr>
          <w:szCs w:val="24"/>
          <w:lang w:val="et-EE"/>
        </w:rPr>
        <w:t>-</w:t>
      </w:r>
      <w:r w:rsidRPr="00CC3E47">
        <w:rPr>
          <w:szCs w:val="24"/>
          <w:lang w:val="et-EE"/>
        </w:rPr>
        <w:tab/>
      </w:r>
      <w:r w:rsidRPr="00CC3E47">
        <w:rPr>
          <w:noProof/>
          <w:szCs w:val="24"/>
          <w:lang w:val="et-EE"/>
        </w:rPr>
        <w:t>kui olete pemetrekseedi või selle ravimi mis tahes koostisosade (loetletud lõigus</w:t>
      </w:r>
      <w:r w:rsidR="007A4FE6">
        <w:rPr>
          <w:noProof/>
          <w:szCs w:val="24"/>
          <w:lang w:val="et-EE"/>
        </w:rPr>
        <w:t> </w:t>
      </w:r>
      <w:r w:rsidRPr="00CC3E47">
        <w:rPr>
          <w:noProof/>
          <w:szCs w:val="24"/>
          <w:lang w:val="et-EE"/>
        </w:rPr>
        <w:t>6) suhtes allergiline.</w:t>
      </w:r>
    </w:p>
    <w:p w14:paraId="2651BBB8" w14:textId="77777777" w:rsidR="00A33946" w:rsidRPr="00CC3E47" w:rsidRDefault="00A33946">
      <w:pPr>
        <w:numPr>
          <w:ilvl w:val="12"/>
          <w:numId w:val="0"/>
        </w:numPr>
        <w:tabs>
          <w:tab w:val="clear" w:pos="567"/>
        </w:tabs>
        <w:spacing w:line="240" w:lineRule="auto"/>
        <w:ind w:left="567" w:hanging="567"/>
        <w:rPr>
          <w:noProof/>
          <w:szCs w:val="24"/>
          <w:lang w:val="et-EE"/>
        </w:rPr>
      </w:pPr>
      <w:r w:rsidRPr="00CC3E47">
        <w:rPr>
          <w:noProof/>
          <w:szCs w:val="24"/>
          <w:lang w:val="et-EE"/>
        </w:rPr>
        <w:t>-</w:t>
      </w:r>
      <w:r w:rsidRPr="00CC3E47">
        <w:rPr>
          <w:noProof/>
          <w:szCs w:val="24"/>
          <w:lang w:val="et-EE"/>
        </w:rPr>
        <w:tab/>
        <w:t xml:space="preserve">kui te toidate last rinnapiimaga, siis peate Pemetrexed </w:t>
      </w:r>
      <w:r w:rsidR="00CD759E">
        <w:rPr>
          <w:noProof/>
          <w:szCs w:val="24"/>
          <w:lang w:val="et-EE"/>
        </w:rPr>
        <w:t>Pfizer’iga</w:t>
      </w:r>
      <w:r w:rsidRPr="00CC3E47">
        <w:rPr>
          <w:noProof/>
          <w:szCs w:val="24"/>
          <w:lang w:val="et-EE"/>
        </w:rPr>
        <w:t xml:space="preserve"> ravi ajaks imetamise katkestama.</w:t>
      </w:r>
    </w:p>
    <w:p w14:paraId="289B382B" w14:textId="77777777" w:rsidR="00A33946" w:rsidRPr="00CC3E47" w:rsidRDefault="00A33946">
      <w:pPr>
        <w:numPr>
          <w:ilvl w:val="12"/>
          <w:numId w:val="0"/>
        </w:numPr>
        <w:tabs>
          <w:tab w:val="clear" w:pos="567"/>
        </w:tabs>
        <w:spacing w:line="240" w:lineRule="auto"/>
        <w:ind w:left="567" w:hanging="567"/>
        <w:rPr>
          <w:noProof/>
          <w:szCs w:val="24"/>
          <w:lang w:val="et-EE"/>
        </w:rPr>
      </w:pPr>
      <w:r w:rsidRPr="00CC3E47">
        <w:rPr>
          <w:noProof/>
          <w:szCs w:val="24"/>
          <w:lang w:val="et-EE"/>
        </w:rPr>
        <w:t>-</w:t>
      </w:r>
      <w:r w:rsidRPr="00CC3E47">
        <w:rPr>
          <w:noProof/>
          <w:szCs w:val="24"/>
          <w:lang w:val="et-EE"/>
        </w:rPr>
        <w:tab/>
        <w:t>kui olete hiljuti saanud või teile hakatakse tegema vaktsineeriminei kollapalaviku vastu.</w:t>
      </w:r>
    </w:p>
    <w:p w14:paraId="65C6978B" w14:textId="77777777" w:rsidR="00A33946" w:rsidRPr="00CC3E47" w:rsidRDefault="00A33946">
      <w:pPr>
        <w:numPr>
          <w:ilvl w:val="12"/>
          <w:numId w:val="0"/>
        </w:numPr>
        <w:tabs>
          <w:tab w:val="clear" w:pos="567"/>
        </w:tabs>
        <w:spacing w:line="240" w:lineRule="auto"/>
        <w:ind w:left="567" w:hanging="567"/>
        <w:rPr>
          <w:noProof/>
          <w:szCs w:val="24"/>
          <w:lang w:val="et-EE"/>
        </w:rPr>
      </w:pPr>
    </w:p>
    <w:p w14:paraId="0EB0AC1B" w14:textId="77777777" w:rsidR="00A33946" w:rsidRPr="00FE6134" w:rsidRDefault="00A33946">
      <w:pPr>
        <w:numPr>
          <w:ilvl w:val="12"/>
          <w:numId w:val="0"/>
        </w:numPr>
        <w:tabs>
          <w:tab w:val="clear" w:pos="567"/>
        </w:tabs>
        <w:spacing w:line="240" w:lineRule="auto"/>
        <w:ind w:right="-2"/>
        <w:rPr>
          <w:bCs/>
          <w:noProof/>
          <w:szCs w:val="24"/>
          <w:lang w:val="et-EE"/>
        </w:rPr>
      </w:pPr>
      <w:r w:rsidRPr="00CC3E47">
        <w:rPr>
          <w:b/>
          <w:noProof/>
          <w:szCs w:val="24"/>
          <w:lang w:val="et-EE"/>
        </w:rPr>
        <w:t>Hoiatused ja ettevaatusabinõud</w:t>
      </w:r>
    </w:p>
    <w:p w14:paraId="2AC73DE9" w14:textId="77777777" w:rsidR="00BC1837" w:rsidRDefault="00BC1837">
      <w:pPr>
        <w:numPr>
          <w:ilvl w:val="12"/>
          <w:numId w:val="0"/>
        </w:numPr>
        <w:tabs>
          <w:tab w:val="clear" w:pos="567"/>
        </w:tabs>
        <w:spacing w:line="240" w:lineRule="auto"/>
        <w:rPr>
          <w:noProof/>
          <w:szCs w:val="24"/>
          <w:lang w:val="et-EE"/>
        </w:rPr>
      </w:pPr>
    </w:p>
    <w:p w14:paraId="389ECCAA" w14:textId="77777777" w:rsidR="00A33946" w:rsidRPr="00C10544" w:rsidRDefault="00A33946">
      <w:pPr>
        <w:numPr>
          <w:ilvl w:val="12"/>
          <w:numId w:val="0"/>
        </w:numPr>
        <w:tabs>
          <w:tab w:val="clear" w:pos="567"/>
        </w:tabs>
        <w:spacing w:line="240" w:lineRule="auto"/>
        <w:rPr>
          <w:noProof/>
          <w:szCs w:val="24"/>
          <w:u w:val="single"/>
          <w:lang w:val="et-EE"/>
        </w:rPr>
      </w:pPr>
      <w:r w:rsidRPr="00C10544">
        <w:rPr>
          <w:noProof/>
          <w:szCs w:val="24"/>
          <w:u w:val="single"/>
          <w:lang w:val="et-EE"/>
        </w:rPr>
        <w:t xml:space="preserve">Enne </w:t>
      </w:r>
      <w:r w:rsidRPr="00C10544">
        <w:rPr>
          <w:u w:val="single"/>
          <w:lang w:val="et-EE"/>
        </w:rPr>
        <w:t xml:space="preserve">Pemetrexed </w:t>
      </w:r>
      <w:r w:rsidR="00CD759E" w:rsidRPr="00C10544">
        <w:rPr>
          <w:u w:val="single"/>
          <w:lang w:val="et-EE"/>
        </w:rPr>
        <w:t>Pfizer’i</w:t>
      </w:r>
      <w:r w:rsidRPr="00C10544">
        <w:rPr>
          <w:u w:val="single"/>
          <w:lang w:val="et-EE"/>
        </w:rPr>
        <w:t xml:space="preserve"> </w:t>
      </w:r>
      <w:r w:rsidRPr="00C10544">
        <w:rPr>
          <w:noProof/>
          <w:szCs w:val="24"/>
          <w:u w:val="single"/>
          <w:lang w:val="et-EE"/>
        </w:rPr>
        <w:t>kasutamist pidage nõu oma arsti või haigla apteekriga.</w:t>
      </w:r>
    </w:p>
    <w:p w14:paraId="3F1E785D" w14:textId="77777777" w:rsidR="00A33946" w:rsidRPr="00CC3E47" w:rsidRDefault="00A33946">
      <w:pPr>
        <w:numPr>
          <w:ilvl w:val="12"/>
          <w:numId w:val="0"/>
        </w:numPr>
        <w:tabs>
          <w:tab w:val="clear" w:pos="567"/>
        </w:tabs>
        <w:spacing w:line="240" w:lineRule="auto"/>
        <w:rPr>
          <w:noProof/>
          <w:szCs w:val="24"/>
          <w:lang w:val="et-EE"/>
        </w:rPr>
      </w:pPr>
    </w:p>
    <w:p w14:paraId="0EFC6320" w14:textId="77777777" w:rsidR="00A33946" w:rsidRPr="00CC3E47" w:rsidRDefault="00A33946">
      <w:pPr>
        <w:numPr>
          <w:ilvl w:val="12"/>
          <w:numId w:val="0"/>
        </w:numPr>
        <w:tabs>
          <w:tab w:val="clear" w:pos="567"/>
        </w:tabs>
        <w:spacing w:line="240" w:lineRule="auto"/>
        <w:rPr>
          <w:noProof/>
          <w:szCs w:val="24"/>
          <w:lang w:val="et-EE"/>
        </w:rPr>
      </w:pPr>
      <w:r w:rsidRPr="00CC3E47">
        <w:rPr>
          <w:noProof/>
          <w:szCs w:val="24"/>
          <w:lang w:val="et-EE"/>
        </w:rPr>
        <w:t xml:space="preserve">Kui teil esineb või on esinenud neerufunktsiooni häireid, siis rääkige sellest arstile või haigla apteekrile, sest te võib-olla ei tohi Pemetrexed </w:t>
      </w:r>
      <w:r w:rsidR="00CD759E">
        <w:rPr>
          <w:noProof/>
          <w:szCs w:val="24"/>
          <w:lang w:val="et-EE"/>
        </w:rPr>
        <w:t>Pfizer</w:t>
      </w:r>
      <w:r w:rsidRPr="00CC3E47">
        <w:rPr>
          <w:noProof/>
          <w:szCs w:val="24"/>
          <w:lang w:val="et-EE"/>
        </w:rPr>
        <w:t>’</w:t>
      </w:r>
      <w:r w:rsidR="00CD759E">
        <w:rPr>
          <w:noProof/>
          <w:szCs w:val="24"/>
          <w:lang w:val="et-EE"/>
        </w:rPr>
        <w:t>i</w:t>
      </w:r>
      <w:r w:rsidRPr="00CC3E47">
        <w:rPr>
          <w:noProof/>
          <w:szCs w:val="24"/>
          <w:lang w:val="et-EE"/>
        </w:rPr>
        <w:t>t saada.</w:t>
      </w:r>
    </w:p>
    <w:p w14:paraId="03738637" w14:textId="77777777" w:rsidR="00A33946" w:rsidRPr="00CC3E47" w:rsidRDefault="00A33946">
      <w:pPr>
        <w:numPr>
          <w:ilvl w:val="12"/>
          <w:numId w:val="0"/>
        </w:numPr>
        <w:tabs>
          <w:tab w:val="clear" w:pos="567"/>
        </w:tabs>
        <w:spacing w:line="240" w:lineRule="auto"/>
        <w:rPr>
          <w:noProof/>
          <w:szCs w:val="24"/>
          <w:lang w:val="et-EE"/>
        </w:rPr>
      </w:pPr>
      <w:r w:rsidRPr="00CC3E47">
        <w:rPr>
          <w:noProof/>
          <w:szCs w:val="24"/>
          <w:lang w:val="et-EE"/>
        </w:rPr>
        <w:t xml:space="preserve">Enne iga infusiooni tehakse teile vereanalüüs, mille järgi hinnatakse, kas teil on piisavalt hea neeru- ja maksafunktsioon, ning vaadatakse, kas teil on piisaval hulgal vererakke, mis lubab Pemetrexed </w:t>
      </w:r>
      <w:r w:rsidR="00CD759E">
        <w:rPr>
          <w:noProof/>
          <w:szCs w:val="24"/>
          <w:lang w:val="et-EE"/>
        </w:rPr>
        <w:lastRenderedPageBreak/>
        <w:t>Pfizer</w:t>
      </w:r>
      <w:r w:rsidRPr="00CC3E47">
        <w:rPr>
          <w:noProof/>
          <w:szCs w:val="24"/>
          <w:lang w:val="et-EE"/>
        </w:rPr>
        <w:t>’</w:t>
      </w:r>
      <w:r w:rsidR="00CD759E">
        <w:rPr>
          <w:noProof/>
          <w:szCs w:val="24"/>
          <w:lang w:val="et-EE"/>
        </w:rPr>
        <w:t>i</w:t>
      </w:r>
      <w:r w:rsidRPr="00CC3E47">
        <w:rPr>
          <w:noProof/>
          <w:szCs w:val="24"/>
          <w:lang w:val="et-EE"/>
        </w:rPr>
        <w:t>t manustada. Olenevalt teie üldseisundist ja kui teie vererakkude hulk on liiga vähene, võib arst otsustada teie annust muuta või ravi edasi lükata. Kui te saate ka tsisplatiinravi, siis arst teeb kindlaks, kas teie organismi vedelikuvajadus on tasakaalus, ning tagab vajaliku ravi enne ja pärast tsisplatiini saamist, vältimaks oksendamist.</w:t>
      </w:r>
    </w:p>
    <w:p w14:paraId="01F09951" w14:textId="77777777" w:rsidR="00A33946" w:rsidRPr="00CC3E47" w:rsidRDefault="00A33946">
      <w:pPr>
        <w:numPr>
          <w:ilvl w:val="12"/>
          <w:numId w:val="0"/>
        </w:numPr>
        <w:tabs>
          <w:tab w:val="clear" w:pos="567"/>
        </w:tabs>
        <w:spacing w:line="240" w:lineRule="auto"/>
        <w:rPr>
          <w:noProof/>
          <w:szCs w:val="24"/>
          <w:lang w:val="et-EE"/>
        </w:rPr>
      </w:pPr>
    </w:p>
    <w:p w14:paraId="063667C9" w14:textId="77777777" w:rsidR="00A33946" w:rsidRPr="00CC3E47" w:rsidRDefault="00A33946">
      <w:pPr>
        <w:numPr>
          <w:ilvl w:val="12"/>
          <w:numId w:val="0"/>
        </w:numPr>
        <w:tabs>
          <w:tab w:val="clear" w:pos="567"/>
        </w:tabs>
        <w:spacing w:line="240" w:lineRule="auto"/>
        <w:rPr>
          <w:noProof/>
          <w:szCs w:val="24"/>
          <w:lang w:val="et-EE"/>
        </w:rPr>
      </w:pPr>
      <w:r w:rsidRPr="00CC3E47">
        <w:rPr>
          <w:noProof/>
          <w:szCs w:val="24"/>
          <w:lang w:val="et-EE"/>
        </w:rPr>
        <w:t xml:space="preserve">Kui te olete saanud või on plaanis saada kiiritusravi, siis rääkige sellest arstile, sest seoses Pemetrexed </w:t>
      </w:r>
      <w:r w:rsidR="00B63B44">
        <w:rPr>
          <w:noProof/>
          <w:szCs w:val="24"/>
          <w:lang w:val="et-EE"/>
        </w:rPr>
        <w:t>Pfizer’iga</w:t>
      </w:r>
      <w:r w:rsidRPr="00CC3E47">
        <w:rPr>
          <w:noProof/>
          <w:szCs w:val="24"/>
          <w:lang w:val="et-EE"/>
        </w:rPr>
        <w:t xml:space="preserve"> raviga võib esineda varajast või hilistüüpi kiiritusreaktsioone.</w:t>
      </w:r>
    </w:p>
    <w:p w14:paraId="703835B4" w14:textId="77777777" w:rsidR="00A33946" w:rsidRPr="00CC3E47" w:rsidRDefault="00A33946">
      <w:pPr>
        <w:numPr>
          <w:ilvl w:val="12"/>
          <w:numId w:val="0"/>
        </w:numPr>
        <w:tabs>
          <w:tab w:val="clear" w:pos="567"/>
        </w:tabs>
        <w:spacing w:line="240" w:lineRule="auto"/>
        <w:rPr>
          <w:noProof/>
          <w:szCs w:val="24"/>
          <w:lang w:val="et-EE"/>
        </w:rPr>
      </w:pPr>
    </w:p>
    <w:p w14:paraId="37712741" w14:textId="77777777" w:rsidR="00A33946" w:rsidRPr="00CC3E47" w:rsidRDefault="00A33946">
      <w:pPr>
        <w:numPr>
          <w:ilvl w:val="12"/>
          <w:numId w:val="0"/>
        </w:numPr>
        <w:tabs>
          <w:tab w:val="clear" w:pos="567"/>
        </w:tabs>
        <w:spacing w:line="240" w:lineRule="auto"/>
        <w:rPr>
          <w:noProof/>
          <w:szCs w:val="24"/>
          <w:lang w:val="et-EE"/>
        </w:rPr>
      </w:pPr>
      <w:r w:rsidRPr="00CC3E47">
        <w:rPr>
          <w:noProof/>
          <w:szCs w:val="24"/>
          <w:lang w:val="et-EE"/>
        </w:rPr>
        <w:t xml:space="preserve">Kui teid on hiljuti vaktsineeritud, siis rääkige sellest arstile, sest koos Pemetrexed </w:t>
      </w:r>
      <w:r w:rsidR="00B63B44">
        <w:rPr>
          <w:noProof/>
          <w:szCs w:val="24"/>
          <w:lang w:val="et-EE"/>
        </w:rPr>
        <w:t>Pfizer</w:t>
      </w:r>
      <w:r w:rsidRPr="00CC3E47">
        <w:rPr>
          <w:noProof/>
          <w:szCs w:val="24"/>
          <w:lang w:val="et-EE"/>
        </w:rPr>
        <w:t>’</w:t>
      </w:r>
      <w:r w:rsidR="00B63B44">
        <w:rPr>
          <w:noProof/>
          <w:szCs w:val="24"/>
          <w:lang w:val="et-EE"/>
        </w:rPr>
        <w:t>i</w:t>
      </w:r>
      <w:r w:rsidRPr="00CC3E47">
        <w:rPr>
          <w:noProof/>
          <w:szCs w:val="24"/>
          <w:lang w:val="et-EE"/>
        </w:rPr>
        <w:t>ga võib see tekitada halva reaktsiooni.</w:t>
      </w:r>
    </w:p>
    <w:p w14:paraId="0AFBB053" w14:textId="77777777" w:rsidR="00A33946" w:rsidRPr="00CC3E47" w:rsidRDefault="00A33946">
      <w:pPr>
        <w:numPr>
          <w:ilvl w:val="12"/>
          <w:numId w:val="0"/>
        </w:numPr>
        <w:tabs>
          <w:tab w:val="clear" w:pos="567"/>
        </w:tabs>
        <w:spacing w:line="240" w:lineRule="auto"/>
        <w:rPr>
          <w:noProof/>
          <w:szCs w:val="24"/>
          <w:lang w:val="et-EE"/>
        </w:rPr>
      </w:pPr>
    </w:p>
    <w:p w14:paraId="74A80D1B" w14:textId="77777777" w:rsidR="00A33946" w:rsidRPr="00CC3E47" w:rsidRDefault="00A33946">
      <w:pPr>
        <w:numPr>
          <w:ilvl w:val="12"/>
          <w:numId w:val="0"/>
        </w:numPr>
        <w:tabs>
          <w:tab w:val="clear" w:pos="567"/>
        </w:tabs>
        <w:spacing w:line="240" w:lineRule="auto"/>
        <w:rPr>
          <w:noProof/>
          <w:szCs w:val="24"/>
          <w:lang w:val="et-EE"/>
        </w:rPr>
      </w:pPr>
      <w:r w:rsidRPr="00CC3E47">
        <w:rPr>
          <w:noProof/>
          <w:szCs w:val="24"/>
          <w:lang w:val="et-EE"/>
        </w:rPr>
        <w:t>Öelge oma arstile, kui teil on või on olnud südamehaigus.</w:t>
      </w:r>
    </w:p>
    <w:p w14:paraId="6E0BC469" w14:textId="77777777" w:rsidR="00A33946" w:rsidRPr="00CC3E47" w:rsidRDefault="00A33946">
      <w:pPr>
        <w:numPr>
          <w:ilvl w:val="12"/>
          <w:numId w:val="0"/>
        </w:numPr>
        <w:tabs>
          <w:tab w:val="clear" w:pos="567"/>
        </w:tabs>
        <w:spacing w:line="240" w:lineRule="auto"/>
        <w:rPr>
          <w:noProof/>
          <w:szCs w:val="24"/>
          <w:lang w:val="et-EE"/>
        </w:rPr>
      </w:pPr>
    </w:p>
    <w:p w14:paraId="547AD6DF" w14:textId="77777777" w:rsidR="00A33946" w:rsidRPr="00CC3E47" w:rsidRDefault="00A33946">
      <w:pPr>
        <w:numPr>
          <w:ilvl w:val="12"/>
          <w:numId w:val="0"/>
        </w:numPr>
        <w:tabs>
          <w:tab w:val="clear" w:pos="567"/>
        </w:tabs>
        <w:spacing w:line="240" w:lineRule="auto"/>
        <w:rPr>
          <w:noProof/>
          <w:szCs w:val="24"/>
          <w:lang w:val="et-EE"/>
        </w:rPr>
      </w:pPr>
      <w:r w:rsidRPr="00CC3E47">
        <w:rPr>
          <w:noProof/>
          <w:szCs w:val="24"/>
          <w:lang w:val="et-EE"/>
        </w:rPr>
        <w:t xml:space="preserve">Kui teil esineb vedeliku kogunemine kopsukelmesse, siis võib arst pidada vajalikuks selle eemaldamist enne Pemetrexed </w:t>
      </w:r>
      <w:r w:rsidR="00B63B44">
        <w:rPr>
          <w:noProof/>
          <w:szCs w:val="24"/>
          <w:lang w:val="et-EE"/>
        </w:rPr>
        <w:t>Pfizer’iga</w:t>
      </w:r>
      <w:r w:rsidRPr="00CC3E47">
        <w:rPr>
          <w:noProof/>
          <w:szCs w:val="24"/>
          <w:lang w:val="et-EE"/>
        </w:rPr>
        <w:t xml:space="preserve"> ravi algust.</w:t>
      </w:r>
    </w:p>
    <w:p w14:paraId="0792040E" w14:textId="77777777" w:rsidR="00A33946" w:rsidRPr="00CC3E47" w:rsidRDefault="00A33946">
      <w:pPr>
        <w:numPr>
          <w:ilvl w:val="12"/>
          <w:numId w:val="0"/>
        </w:numPr>
        <w:tabs>
          <w:tab w:val="clear" w:pos="567"/>
        </w:tabs>
        <w:spacing w:line="240" w:lineRule="auto"/>
        <w:rPr>
          <w:noProof/>
          <w:szCs w:val="24"/>
          <w:lang w:val="et-EE"/>
        </w:rPr>
      </w:pPr>
    </w:p>
    <w:p w14:paraId="07B234CD" w14:textId="77777777" w:rsidR="00A33946" w:rsidRPr="00FE6134" w:rsidRDefault="00A33946">
      <w:pPr>
        <w:numPr>
          <w:ilvl w:val="12"/>
          <w:numId w:val="0"/>
        </w:numPr>
        <w:tabs>
          <w:tab w:val="clear" w:pos="567"/>
          <w:tab w:val="left" w:pos="9072"/>
          <w:tab w:val="left" w:pos="9356"/>
        </w:tabs>
        <w:spacing w:line="240" w:lineRule="auto"/>
        <w:rPr>
          <w:bCs/>
          <w:noProof/>
          <w:szCs w:val="24"/>
          <w:lang w:val="et-EE"/>
        </w:rPr>
      </w:pPr>
      <w:r w:rsidRPr="00CC3E47">
        <w:rPr>
          <w:b/>
          <w:noProof/>
          <w:szCs w:val="24"/>
          <w:lang w:val="et-EE"/>
        </w:rPr>
        <w:t>Lapsed ja noorukid</w:t>
      </w:r>
    </w:p>
    <w:p w14:paraId="5AA05A4A" w14:textId="77777777" w:rsidR="00196FF4" w:rsidRPr="002434FA" w:rsidRDefault="00196FF4" w:rsidP="00196FF4">
      <w:pPr>
        <w:numPr>
          <w:ilvl w:val="12"/>
          <w:numId w:val="0"/>
        </w:numPr>
        <w:rPr>
          <w:noProof/>
          <w:szCs w:val="22"/>
          <w:lang w:val="et-EE"/>
        </w:rPr>
      </w:pPr>
      <w:bookmarkStart w:id="20" w:name="_Hlk39278285"/>
      <w:r w:rsidRPr="002434FA">
        <w:rPr>
          <w:noProof/>
          <w:szCs w:val="22"/>
          <w:lang w:val="et-EE"/>
        </w:rPr>
        <w:t>Seda ravimit ei tohi kasutada lastel ega noorukitel, sest puudub selle kasutamiskogemus lastel ja alla 18</w:t>
      </w:r>
      <w:r w:rsidRPr="002434FA">
        <w:rPr>
          <w:noProof/>
          <w:szCs w:val="22"/>
          <w:lang w:val="et-EE"/>
        </w:rPr>
        <w:noBreakHyphen/>
        <w:t>aastastel noorukitel.</w:t>
      </w:r>
    </w:p>
    <w:bookmarkEnd w:id="20"/>
    <w:p w14:paraId="54B49D1A" w14:textId="77777777" w:rsidR="002D3523" w:rsidRPr="00CC3E47" w:rsidRDefault="002D3523">
      <w:pPr>
        <w:numPr>
          <w:ilvl w:val="12"/>
          <w:numId w:val="0"/>
        </w:numPr>
        <w:tabs>
          <w:tab w:val="clear" w:pos="567"/>
        </w:tabs>
        <w:spacing w:line="240" w:lineRule="auto"/>
        <w:rPr>
          <w:noProof/>
          <w:szCs w:val="24"/>
          <w:lang w:val="et-EE"/>
        </w:rPr>
      </w:pPr>
    </w:p>
    <w:p w14:paraId="2FFBCE94" w14:textId="77777777" w:rsidR="00A33946" w:rsidRPr="00FE6134" w:rsidRDefault="00A33946">
      <w:pPr>
        <w:numPr>
          <w:ilvl w:val="12"/>
          <w:numId w:val="0"/>
        </w:numPr>
        <w:tabs>
          <w:tab w:val="clear" w:pos="567"/>
        </w:tabs>
        <w:spacing w:line="240" w:lineRule="auto"/>
        <w:ind w:right="-2"/>
        <w:rPr>
          <w:bCs/>
          <w:szCs w:val="24"/>
          <w:lang w:val="et-EE"/>
        </w:rPr>
      </w:pPr>
      <w:r w:rsidRPr="00CC3E47">
        <w:rPr>
          <w:b/>
          <w:noProof/>
          <w:szCs w:val="24"/>
          <w:lang w:val="et-EE"/>
        </w:rPr>
        <w:t xml:space="preserve">Muud ravimid ja </w:t>
      </w:r>
      <w:r w:rsidRPr="00CC3E47">
        <w:rPr>
          <w:b/>
          <w:lang w:val="et-EE"/>
        </w:rPr>
        <w:t xml:space="preserve">Pemetrexed </w:t>
      </w:r>
      <w:r w:rsidR="00B63B44">
        <w:rPr>
          <w:b/>
          <w:lang w:val="et-EE"/>
        </w:rPr>
        <w:t>Pfizer</w:t>
      </w:r>
    </w:p>
    <w:p w14:paraId="6A30DF53" w14:textId="77777777" w:rsidR="00A33946" w:rsidRPr="00CC3E47" w:rsidRDefault="00A33946">
      <w:pPr>
        <w:numPr>
          <w:ilvl w:val="12"/>
          <w:numId w:val="0"/>
        </w:numPr>
        <w:tabs>
          <w:tab w:val="clear" w:pos="567"/>
        </w:tabs>
        <w:spacing w:line="240" w:lineRule="auto"/>
        <w:ind w:right="-2"/>
        <w:rPr>
          <w:szCs w:val="24"/>
          <w:lang w:val="et-EE"/>
        </w:rPr>
      </w:pPr>
      <w:r w:rsidRPr="00CC3E47">
        <w:rPr>
          <w:szCs w:val="24"/>
          <w:lang w:val="et-EE"/>
        </w:rPr>
        <w:t xml:space="preserve">Kui kasutate ravimeid valu või põletiku (turse) vastu (nt neid, mida nimetatakse mittesteroidseteks põletikuvastasteks aineteks (MSPVA-d), sh ka ilma retseptita ostetud ravimeid (nt ibuprofeen)), siis rääkige sellest arstile. MSPVA-sid on palju ning nende toimeaeg on erinev. Olenevalt teie plaanilisest </w:t>
      </w:r>
      <w:r w:rsidR="007E4F40">
        <w:rPr>
          <w:szCs w:val="24"/>
          <w:lang w:val="et-EE"/>
        </w:rPr>
        <w:t>p</w:t>
      </w:r>
      <w:r w:rsidRPr="00CC3E47">
        <w:rPr>
          <w:szCs w:val="24"/>
          <w:lang w:val="et-EE"/>
        </w:rPr>
        <w:t>emetre</w:t>
      </w:r>
      <w:r w:rsidR="007E4F40">
        <w:rPr>
          <w:szCs w:val="24"/>
          <w:lang w:val="et-EE"/>
        </w:rPr>
        <w:t>kseedi</w:t>
      </w:r>
      <w:r w:rsidRPr="00CC3E47">
        <w:rPr>
          <w:szCs w:val="24"/>
          <w:lang w:val="et-EE"/>
        </w:rPr>
        <w:t xml:space="preserve"> infusiooni päevast ja/või teie neerufunktsiooni seisundist annab arst teile nõu, missuguseid ravimeid ja millal te tohite kasutada. Kui te ei tea kindlalt, siis küsige arstilt või apteekrilt, kas mõni teie ravimitest on MSPVA.</w:t>
      </w:r>
    </w:p>
    <w:p w14:paraId="643A3CF7" w14:textId="77777777" w:rsidR="004E139A" w:rsidRDefault="004E139A" w:rsidP="004E139A">
      <w:pPr>
        <w:numPr>
          <w:ilvl w:val="12"/>
          <w:numId w:val="0"/>
        </w:numPr>
        <w:ind w:right="-2"/>
        <w:rPr>
          <w:bCs/>
          <w:lang w:val="et-EE"/>
        </w:rPr>
      </w:pPr>
    </w:p>
    <w:p w14:paraId="2941B99B" w14:textId="77777777" w:rsidR="004E139A" w:rsidRDefault="004E139A" w:rsidP="004E139A">
      <w:pPr>
        <w:numPr>
          <w:ilvl w:val="12"/>
          <w:numId w:val="0"/>
        </w:numPr>
        <w:ind w:right="-2"/>
        <w:rPr>
          <w:bCs/>
          <w:lang w:val="et-EE"/>
        </w:rPr>
      </w:pPr>
      <w:r>
        <w:rPr>
          <w:bCs/>
          <w:lang w:val="et-EE"/>
        </w:rPr>
        <w:t>Palun teavitage oma arsti sellest, kui te võtate prootonpumba inhibiitoriteks nimetatavaid ravimeid (omeprasool, esomeprasool, lansoprasool, pantoprasool ja rabeprasool), mida kasutatakse kõrvetiste ja happe tagasivoolu raviks.</w:t>
      </w:r>
    </w:p>
    <w:p w14:paraId="50809308" w14:textId="77777777" w:rsidR="0030617C" w:rsidRPr="00CC3E47" w:rsidRDefault="0030617C">
      <w:pPr>
        <w:numPr>
          <w:ilvl w:val="12"/>
          <w:numId w:val="0"/>
        </w:numPr>
        <w:tabs>
          <w:tab w:val="clear" w:pos="567"/>
        </w:tabs>
        <w:spacing w:line="240" w:lineRule="auto"/>
        <w:ind w:right="-2"/>
        <w:rPr>
          <w:noProof/>
          <w:szCs w:val="24"/>
          <w:lang w:val="et-EE"/>
        </w:rPr>
      </w:pPr>
    </w:p>
    <w:p w14:paraId="0FC67E10" w14:textId="77777777" w:rsidR="00A33946" w:rsidRPr="00CC3E47" w:rsidRDefault="00A33946">
      <w:pPr>
        <w:numPr>
          <w:ilvl w:val="12"/>
          <w:numId w:val="0"/>
        </w:numPr>
        <w:tabs>
          <w:tab w:val="clear" w:pos="567"/>
        </w:tabs>
        <w:spacing w:line="240" w:lineRule="auto"/>
        <w:ind w:right="-2"/>
        <w:rPr>
          <w:szCs w:val="24"/>
          <w:lang w:val="et-EE"/>
        </w:rPr>
      </w:pPr>
      <w:r w:rsidRPr="00CC3E47">
        <w:rPr>
          <w:noProof/>
          <w:szCs w:val="24"/>
          <w:lang w:val="et-EE"/>
        </w:rPr>
        <w:t xml:space="preserve">Palun teatage oma arstile, kui te </w:t>
      </w:r>
      <w:r w:rsidRPr="00CC3E47">
        <w:rPr>
          <w:szCs w:val="24"/>
          <w:lang w:val="et-EE"/>
        </w:rPr>
        <w:t xml:space="preserve">kasutate või olete hiljuti kasutanud </w:t>
      </w:r>
      <w:r w:rsidRPr="00CC3E47">
        <w:rPr>
          <w:noProof/>
          <w:szCs w:val="24"/>
          <w:lang w:val="et-EE"/>
        </w:rPr>
        <w:t>mis tahes</w:t>
      </w:r>
      <w:r w:rsidRPr="00CC3E47">
        <w:rPr>
          <w:szCs w:val="24"/>
          <w:lang w:val="et-EE"/>
        </w:rPr>
        <w:t xml:space="preserve"> muid ravimeid</w:t>
      </w:r>
      <w:r w:rsidRPr="00CC3E47">
        <w:rPr>
          <w:noProof/>
          <w:szCs w:val="24"/>
          <w:lang w:val="et-EE"/>
        </w:rPr>
        <w:t xml:space="preserve"> </w:t>
      </w:r>
    </w:p>
    <w:p w14:paraId="4CDEDC4A" w14:textId="77777777" w:rsidR="00A33946" w:rsidRPr="00CC3E47" w:rsidRDefault="00A33946">
      <w:pPr>
        <w:numPr>
          <w:ilvl w:val="12"/>
          <w:numId w:val="0"/>
        </w:numPr>
        <w:tabs>
          <w:tab w:val="clear" w:pos="567"/>
        </w:tabs>
        <w:spacing w:line="240" w:lineRule="auto"/>
        <w:ind w:right="-2"/>
        <w:rPr>
          <w:szCs w:val="24"/>
          <w:lang w:val="et-EE"/>
        </w:rPr>
      </w:pPr>
      <w:r w:rsidRPr="00CC3E47">
        <w:rPr>
          <w:szCs w:val="24"/>
          <w:lang w:val="et-EE"/>
        </w:rPr>
        <w:t>kaasa arvatud ilma retseptita ostetud ravimeid.</w:t>
      </w:r>
    </w:p>
    <w:p w14:paraId="1CB5F0BB" w14:textId="77777777" w:rsidR="00A33946" w:rsidRPr="00CC3E47" w:rsidRDefault="00A33946">
      <w:pPr>
        <w:numPr>
          <w:ilvl w:val="12"/>
          <w:numId w:val="0"/>
        </w:numPr>
        <w:tabs>
          <w:tab w:val="clear" w:pos="567"/>
        </w:tabs>
        <w:spacing w:line="240" w:lineRule="auto"/>
        <w:ind w:right="-2"/>
        <w:rPr>
          <w:szCs w:val="24"/>
          <w:lang w:val="et-EE"/>
        </w:rPr>
      </w:pPr>
    </w:p>
    <w:p w14:paraId="0AE0F45A" w14:textId="77777777" w:rsidR="00A33946" w:rsidRPr="00FE6134" w:rsidRDefault="00A33946">
      <w:pPr>
        <w:numPr>
          <w:ilvl w:val="12"/>
          <w:numId w:val="0"/>
        </w:numPr>
        <w:tabs>
          <w:tab w:val="clear" w:pos="567"/>
        </w:tabs>
        <w:spacing w:line="240" w:lineRule="auto"/>
        <w:ind w:right="-2"/>
        <w:rPr>
          <w:bCs/>
          <w:szCs w:val="24"/>
          <w:lang w:val="et-EE"/>
        </w:rPr>
      </w:pPr>
      <w:r w:rsidRPr="00CC3E47">
        <w:rPr>
          <w:b/>
          <w:szCs w:val="24"/>
          <w:lang w:val="et-EE"/>
        </w:rPr>
        <w:t>Rasedus</w:t>
      </w:r>
    </w:p>
    <w:p w14:paraId="730ADFEF" w14:textId="77777777" w:rsidR="00A33946" w:rsidRPr="00CC3E47" w:rsidRDefault="00A33946">
      <w:pPr>
        <w:numPr>
          <w:ilvl w:val="12"/>
          <w:numId w:val="0"/>
        </w:numPr>
        <w:tabs>
          <w:tab w:val="clear" w:pos="567"/>
        </w:tabs>
        <w:spacing w:line="240" w:lineRule="auto"/>
        <w:rPr>
          <w:szCs w:val="24"/>
          <w:lang w:val="et-EE"/>
        </w:rPr>
      </w:pPr>
      <w:r w:rsidRPr="00CC3E47">
        <w:rPr>
          <w:szCs w:val="24"/>
          <w:lang w:val="et-EE"/>
        </w:rPr>
        <w:t>Kui olete rase</w:t>
      </w:r>
      <w:r w:rsidR="00064D55" w:rsidRPr="00CC3E47">
        <w:rPr>
          <w:szCs w:val="24"/>
          <w:lang w:val="et-EE"/>
        </w:rPr>
        <w:t>,</w:t>
      </w:r>
      <w:r w:rsidRPr="00CC3E47">
        <w:rPr>
          <w:szCs w:val="24"/>
          <w:lang w:val="et-EE"/>
        </w:rPr>
        <w:t xml:space="preserve"> </w:t>
      </w:r>
      <w:r w:rsidR="00064D55" w:rsidRPr="00CC3E47">
        <w:rPr>
          <w:lang w:val="et-EE"/>
        </w:rPr>
        <w:t xml:space="preserve">arvate end olevat rase või kavatsete rasestuda, </w:t>
      </w:r>
      <w:r w:rsidR="00064D55" w:rsidRPr="00207089">
        <w:rPr>
          <w:bCs/>
          <w:lang w:val="et-EE"/>
        </w:rPr>
        <w:t>pidage</w:t>
      </w:r>
      <w:r w:rsidR="00064D55" w:rsidRPr="00196FF4">
        <w:rPr>
          <w:bCs/>
          <w:lang w:val="et-EE"/>
        </w:rPr>
        <w:t xml:space="preserve"> </w:t>
      </w:r>
      <w:r w:rsidR="00064D55" w:rsidRPr="00CC3E47">
        <w:rPr>
          <w:lang w:val="et-EE"/>
        </w:rPr>
        <w:t xml:space="preserve">enne selle ravimi kasutamist </w:t>
      </w:r>
      <w:r w:rsidR="00064D55" w:rsidRPr="00207089">
        <w:rPr>
          <w:bCs/>
          <w:lang w:val="et-EE"/>
        </w:rPr>
        <w:t>nõu oma arstiga</w:t>
      </w:r>
      <w:r w:rsidRPr="00CC3E47">
        <w:rPr>
          <w:szCs w:val="24"/>
          <w:lang w:val="et-EE"/>
        </w:rPr>
        <w:t xml:space="preserve">. Pemetrekseedi kasutamist tuleb raseduse ajal vältida. Arst räägib teile raseduse ajal pemetrekseedi kasutamisega kaasnevatest võimalikest ohtudest. Pemetrekseedravi ajal </w:t>
      </w:r>
      <w:r w:rsidR="00BC1837" w:rsidRPr="00BC1837">
        <w:rPr>
          <w:szCs w:val="24"/>
          <w:lang w:val="et-EE"/>
        </w:rPr>
        <w:t xml:space="preserve">ja 6 kuu jooksul pärast viimase annuse saamist </w:t>
      </w:r>
      <w:r w:rsidRPr="00CC3E47">
        <w:rPr>
          <w:szCs w:val="24"/>
          <w:lang w:val="et-EE"/>
        </w:rPr>
        <w:t>peavad naised rakendama tõhusat kontratseptsiooni.</w:t>
      </w:r>
    </w:p>
    <w:p w14:paraId="033DB95B" w14:textId="77777777" w:rsidR="00A33946" w:rsidRPr="00CC3E47" w:rsidRDefault="00A33946">
      <w:pPr>
        <w:numPr>
          <w:ilvl w:val="12"/>
          <w:numId w:val="0"/>
        </w:numPr>
        <w:tabs>
          <w:tab w:val="clear" w:pos="567"/>
        </w:tabs>
        <w:spacing w:line="240" w:lineRule="auto"/>
        <w:rPr>
          <w:szCs w:val="24"/>
          <w:lang w:val="et-EE"/>
        </w:rPr>
      </w:pPr>
    </w:p>
    <w:p w14:paraId="71FC9054" w14:textId="77777777" w:rsidR="00A33946" w:rsidRPr="00FE6134" w:rsidRDefault="00A33946">
      <w:pPr>
        <w:numPr>
          <w:ilvl w:val="12"/>
          <w:numId w:val="0"/>
        </w:numPr>
        <w:tabs>
          <w:tab w:val="clear" w:pos="567"/>
        </w:tabs>
        <w:spacing w:line="240" w:lineRule="auto"/>
        <w:rPr>
          <w:bCs/>
          <w:szCs w:val="24"/>
          <w:lang w:val="et-EE"/>
        </w:rPr>
      </w:pPr>
      <w:r w:rsidRPr="00CC3E47">
        <w:rPr>
          <w:b/>
          <w:szCs w:val="24"/>
          <w:lang w:val="et-EE"/>
        </w:rPr>
        <w:t>Imetamine</w:t>
      </w:r>
    </w:p>
    <w:p w14:paraId="0139D02C" w14:textId="77777777" w:rsidR="00196FF4" w:rsidRDefault="00A33946">
      <w:pPr>
        <w:numPr>
          <w:ilvl w:val="12"/>
          <w:numId w:val="0"/>
        </w:numPr>
        <w:tabs>
          <w:tab w:val="clear" w:pos="567"/>
        </w:tabs>
        <w:spacing w:line="240" w:lineRule="auto"/>
        <w:rPr>
          <w:szCs w:val="24"/>
          <w:lang w:val="et-EE"/>
        </w:rPr>
      </w:pPr>
      <w:r w:rsidRPr="00CC3E47">
        <w:rPr>
          <w:szCs w:val="24"/>
          <w:lang w:val="et-EE"/>
        </w:rPr>
        <w:t xml:space="preserve">Kui </w:t>
      </w:r>
      <w:r w:rsidR="00064D55" w:rsidRPr="00CC3E47">
        <w:rPr>
          <w:szCs w:val="24"/>
          <w:lang w:val="et-EE"/>
        </w:rPr>
        <w:t xml:space="preserve">te </w:t>
      </w:r>
      <w:r w:rsidRPr="00CC3E47">
        <w:rPr>
          <w:szCs w:val="24"/>
          <w:lang w:val="et-EE"/>
        </w:rPr>
        <w:t>imetate,</w:t>
      </w:r>
      <w:r w:rsidR="00064D55" w:rsidRPr="00CC3E47">
        <w:rPr>
          <w:szCs w:val="24"/>
          <w:lang w:val="et-EE"/>
        </w:rPr>
        <w:t xml:space="preserve"> pidage nõu oma</w:t>
      </w:r>
      <w:r w:rsidRPr="00CC3E47">
        <w:rPr>
          <w:szCs w:val="24"/>
          <w:lang w:val="et-EE"/>
        </w:rPr>
        <w:t xml:space="preserve"> arsti</w:t>
      </w:r>
      <w:r w:rsidR="00064D55" w:rsidRPr="00CC3E47">
        <w:rPr>
          <w:szCs w:val="24"/>
          <w:lang w:val="et-EE"/>
        </w:rPr>
        <w:t>ga</w:t>
      </w:r>
      <w:r w:rsidRPr="00CC3E47">
        <w:rPr>
          <w:szCs w:val="24"/>
          <w:lang w:val="et-EE"/>
        </w:rPr>
        <w:t>.</w:t>
      </w:r>
    </w:p>
    <w:p w14:paraId="21F3D086" w14:textId="77777777" w:rsidR="00A33946" w:rsidRPr="00CC3E47" w:rsidRDefault="00A33946">
      <w:pPr>
        <w:numPr>
          <w:ilvl w:val="12"/>
          <w:numId w:val="0"/>
        </w:numPr>
        <w:tabs>
          <w:tab w:val="clear" w:pos="567"/>
        </w:tabs>
        <w:spacing w:line="240" w:lineRule="auto"/>
        <w:rPr>
          <w:szCs w:val="24"/>
          <w:lang w:val="et-EE"/>
        </w:rPr>
      </w:pPr>
      <w:r w:rsidRPr="00CC3E47">
        <w:rPr>
          <w:szCs w:val="24"/>
          <w:lang w:val="et-EE"/>
        </w:rPr>
        <w:t>Imetamine tuleb pemetrekseedravi ajaks lõpetada.</w:t>
      </w:r>
    </w:p>
    <w:p w14:paraId="2193626D" w14:textId="77777777" w:rsidR="00A33946" w:rsidRPr="00CC3E47" w:rsidRDefault="00A33946">
      <w:pPr>
        <w:numPr>
          <w:ilvl w:val="12"/>
          <w:numId w:val="0"/>
        </w:numPr>
        <w:tabs>
          <w:tab w:val="clear" w:pos="567"/>
        </w:tabs>
        <w:spacing w:line="240" w:lineRule="auto"/>
        <w:rPr>
          <w:szCs w:val="24"/>
          <w:lang w:val="et-EE"/>
        </w:rPr>
      </w:pPr>
    </w:p>
    <w:p w14:paraId="2E33A1FD" w14:textId="77777777" w:rsidR="006B67DD" w:rsidRPr="00FE6134" w:rsidRDefault="006B67DD" w:rsidP="006B67DD">
      <w:pPr>
        <w:numPr>
          <w:ilvl w:val="12"/>
          <w:numId w:val="0"/>
        </w:numPr>
        <w:tabs>
          <w:tab w:val="clear" w:pos="567"/>
        </w:tabs>
        <w:spacing w:line="240" w:lineRule="auto"/>
        <w:rPr>
          <w:bCs/>
          <w:szCs w:val="24"/>
          <w:lang w:val="et-EE"/>
        </w:rPr>
      </w:pPr>
      <w:r>
        <w:rPr>
          <w:b/>
          <w:szCs w:val="24"/>
          <w:lang w:val="et-EE"/>
        </w:rPr>
        <w:t>Viljakus</w:t>
      </w:r>
    </w:p>
    <w:p w14:paraId="0DDA3374" w14:textId="77777777" w:rsidR="00A33946" w:rsidRPr="00CC3E47" w:rsidRDefault="00A33946">
      <w:pPr>
        <w:numPr>
          <w:ilvl w:val="12"/>
          <w:numId w:val="0"/>
        </w:numPr>
        <w:tabs>
          <w:tab w:val="clear" w:pos="567"/>
        </w:tabs>
        <w:spacing w:line="240" w:lineRule="auto"/>
        <w:rPr>
          <w:noProof/>
          <w:szCs w:val="24"/>
          <w:lang w:val="et-EE"/>
        </w:rPr>
      </w:pPr>
      <w:r w:rsidRPr="00CC3E47">
        <w:rPr>
          <w:noProof/>
          <w:szCs w:val="24"/>
          <w:lang w:val="et-EE"/>
        </w:rPr>
        <w:t xml:space="preserve">Meestel ei ole soovitatav ravi ajal ja kuni </w:t>
      </w:r>
      <w:r w:rsidR="00BC1837">
        <w:rPr>
          <w:noProof/>
          <w:szCs w:val="24"/>
          <w:lang w:val="et-EE"/>
        </w:rPr>
        <w:t>3</w:t>
      </w:r>
      <w:r w:rsidRPr="00CC3E47">
        <w:rPr>
          <w:noProof/>
          <w:szCs w:val="24"/>
          <w:lang w:val="et-EE"/>
        </w:rPr>
        <w:t xml:space="preserve"> kuu jooksul pärast ravi pemetrekseediga last eostada ning nad peavad seetõttu pemetrekseedravi ajal ja kuni </w:t>
      </w:r>
      <w:r w:rsidR="002B307C">
        <w:rPr>
          <w:noProof/>
          <w:szCs w:val="24"/>
          <w:lang w:val="et-EE"/>
        </w:rPr>
        <w:t>3</w:t>
      </w:r>
      <w:r w:rsidRPr="00CC3E47">
        <w:rPr>
          <w:noProof/>
          <w:szCs w:val="24"/>
          <w:lang w:val="et-EE"/>
        </w:rPr>
        <w:t xml:space="preserve"> kuu jooksul pärast ravi kasutama efektiivset kontratseptsiooni. Kui te soovite ravi ajal ja kuni </w:t>
      </w:r>
      <w:r w:rsidR="00BC1837">
        <w:rPr>
          <w:noProof/>
          <w:szCs w:val="24"/>
          <w:lang w:val="et-EE"/>
        </w:rPr>
        <w:t>3</w:t>
      </w:r>
      <w:r w:rsidRPr="00CC3E47">
        <w:rPr>
          <w:noProof/>
          <w:szCs w:val="24"/>
          <w:lang w:val="et-EE"/>
        </w:rPr>
        <w:t xml:space="preserve"> kuu jooksul pärast pemetrekseedravi last eostada, küsige nõu oma arstilt või apteekrilt. </w:t>
      </w:r>
      <w:r w:rsidR="00BC1837" w:rsidRPr="00BC1837">
        <w:rPr>
          <w:noProof/>
          <w:szCs w:val="24"/>
          <w:lang w:val="et-EE"/>
        </w:rPr>
        <w:t xml:space="preserve">Pemetrexed Pfizer võib mõjutada laste saamise võimet. </w:t>
      </w:r>
      <w:r w:rsidRPr="00CC3E47">
        <w:rPr>
          <w:noProof/>
          <w:szCs w:val="24"/>
          <w:lang w:val="et-EE"/>
        </w:rPr>
        <w:t xml:space="preserve">Enne ravi </w:t>
      </w:r>
      <w:r w:rsidR="002055EC">
        <w:rPr>
          <w:noProof/>
          <w:szCs w:val="24"/>
          <w:lang w:val="et-EE"/>
        </w:rPr>
        <w:t xml:space="preserve">alustamist </w:t>
      </w:r>
      <w:r w:rsidR="002055EC" w:rsidRPr="00BC1837">
        <w:rPr>
          <w:noProof/>
          <w:szCs w:val="24"/>
          <w:lang w:val="et-EE"/>
        </w:rPr>
        <w:t xml:space="preserve">rääkige oma arstiga ja küsige nõu </w:t>
      </w:r>
      <w:r w:rsidRPr="00CC3E47">
        <w:rPr>
          <w:noProof/>
          <w:szCs w:val="24"/>
          <w:lang w:val="et-EE"/>
        </w:rPr>
        <w:t xml:space="preserve">sperma säilitamise võimaluste </w:t>
      </w:r>
      <w:r w:rsidR="002055EC">
        <w:rPr>
          <w:noProof/>
          <w:szCs w:val="24"/>
          <w:lang w:val="et-EE"/>
        </w:rPr>
        <w:t>kohta</w:t>
      </w:r>
      <w:r w:rsidRPr="00CC3E47">
        <w:rPr>
          <w:noProof/>
          <w:szCs w:val="24"/>
          <w:lang w:val="et-EE"/>
        </w:rPr>
        <w:t>.</w:t>
      </w:r>
    </w:p>
    <w:p w14:paraId="06F49E62" w14:textId="77777777" w:rsidR="00A33946" w:rsidRPr="00CC3E47" w:rsidRDefault="00A33946">
      <w:pPr>
        <w:numPr>
          <w:ilvl w:val="12"/>
          <w:numId w:val="0"/>
        </w:numPr>
        <w:tabs>
          <w:tab w:val="clear" w:pos="567"/>
        </w:tabs>
        <w:spacing w:line="240" w:lineRule="auto"/>
        <w:rPr>
          <w:noProof/>
          <w:szCs w:val="24"/>
          <w:lang w:val="et-EE"/>
        </w:rPr>
      </w:pPr>
    </w:p>
    <w:p w14:paraId="716CB807" w14:textId="77777777" w:rsidR="00A33946" w:rsidRPr="00FE6134" w:rsidRDefault="00A33946">
      <w:pPr>
        <w:numPr>
          <w:ilvl w:val="12"/>
          <w:numId w:val="0"/>
        </w:numPr>
        <w:tabs>
          <w:tab w:val="clear" w:pos="567"/>
        </w:tabs>
        <w:spacing w:line="240" w:lineRule="auto"/>
        <w:rPr>
          <w:bCs/>
          <w:szCs w:val="24"/>
          <w:lang w:val="et-EE"/>
        </w:rPr>
      </w:pPr>
      <w:r w:rsidRPr="00CC3E47">
        <w:rPr>
          <w:b/>
          <w:szCs w:val="24"/>
          <w:lang w:val="et-EE"/>
        </w:rPr>
        <w:t>Autojuhtimine ja masinatega töötamine</w:t>
      </w:r>
    </w:p>
    <w:p w14:paraId="72DCE35B" w14:textId="77777777" w:rsidR="00A33946" w:rsidRPr="00CC3E47" w:rsidRDefault="00A33946">
      <w:pPr>
        <w:numPr>
          <w:ilvl w:val="12"/>
          <w:numId w:val="0"/>
        </w:numPr>
        <w:tabs>
          <w:tab w:val="clear" w:pos="567"/>
        </w:tabs>
        <w:spacing w:line="240" w:lineRule="auto"/>
        <w:rPr>
          <w:szCs w:val="24"/>
          <w:lang w:val="et-EE"/>
        </w:rPr>
      </w:pPr>
      <w:r w:rsidRPr="00CC3E47">
        <w:rPr>
          <w:szCs w:val="24"/>
          <w:lang w:val="et-EE"/>
        </w:rPr>
        <w:t xml:space="preserve">Pemetrexed </w:t>
      </w:r>
      <w:r w:rsidR="00B63B44">
        <w:rPr>
          <w:szCs w:val="24"/>
          <w:lang w:val="et-EE"/>
        </w:rPr>
        <w:t>Pfizer</w:t>
      </w:r>
      <w:r w:rsidRPr="00CC3E47">
        <w:rPr>
          <w:szCs w:val="24"/>
          <w:lang w:val="et-EE"/>
        </w:rPr>
        <w:t xml:space="preserve"> võib teis tekitada väsimusetunde, mistõttu olge autojuhtimisel või masinate käsitsemisel eriti ettevaatlik.</w:t>
      </w:r>
    </w:p>
    <w:p w14:paraId="1F0B1791" w14:textId="77777777" w:rsidR="00A33946" w:rsidRPr="00CC3E47" w:rsidRDefault="00A33946">
      <w:pPr>
        <w:numPr>
          <w:ilvl w:val="12"/>
          <w:numId w:val="0"/>
        </w:numPr>
        <w:tabs>
          <w:tab w:val="clear" w:pos="567"/>
        </w:tabs>
        <w:spacing w:line="240" w:lineRule="auto"/>
        <w:rPr>
          <w:szCs w:val="24"/>
          <w:lang w:val="et-EE"/>
        </w:rPr>
      </w:pPr>
    </w:p>
    <w:p w14:paraId="0793D2BF" w14:textId="77777777" w:rsidR="00A33946" w:rsidRPr="00FE6134" w:rsidRDefault="00A33946" w:rsidP="006A78C0">
      <w:pPr>
        <w:keepNext/>
        <w:keepLines/>
        <w:numPr>
          <w:ilvl w:val="12"/>
          <w:numId w:val="0"/>
        </w:numPr>
        <w:tabs>
          <w:tab w:val="clear" w:pos="567"/>
        </w:tabs>
        <w:spacing w:line="240" w:lineRule="auto"/>
        <w:rPr>
          <w:bCs/>
          <w:szCs w:val="24"/>
          <w:lang w:val="et-EE"/>
        </w:rPr>
      </w:pPr>
      <w:r w:rsidRPr="00CC3E47">
        <w:rPr>
          <w:b/>
          <w:szCs w:val="24"/>
          <w:lang w:val="et-EE"/>
        </w:rPr>
        <w:lastRenderedPageBreak/>
        <w:t xml:space="preserve">Pemetrexed </w:t>
      </w:r>
      <w:r w:rsidR="00B63B44">
        <w:rPr>
          <w:b/>
          <w:szCs w:val="24"/>
          <w:lang w:val="et-EE"/>
        </w:rPr>
        <w:t>Pfizer</w:t>
      </w:r>
      <w:r w:rsidRPr="00CC3E47">
        <w:rPr>
          <w:b/>
          <w:szCs w:val="24"/>
          <w:lang w:val="et-EE"/>
        </w:rPr>
        <w:t xml:space="preserve"> sisaldab naatriumi</w:t>
      </w:r>
    </w:p>
    <w:p w14:paraId="4D089E49" w14:textId="77777777" w:rsidR="00196FF4" w:rsidRPr="006C36F5" w:rsidRDefault="00196FF4" w:rsidP="006A78C0">
      <w:pPr>
        <w:keepNext/>
        <w:keepLines/>
        <w:outlineLvl w:val="0"/>
        <w:rPr>
          <w:i/>
          <w:u w:val="single"/>
          <w:lang w:val="et-EE"/>
        </w:rPr>
      </w:pPr>
      <w:r w:rsidRPr="008333CD">
        <w:rPr>
          <w:i/>
          <w:iCs/>
          <w:szCs w:val="24"/>
          <w:u w:val="single"/>
          <w:lang w:val="et-EE"/>
        </w:rPr>
        <w:t xml:space="preserve">Pemetrexed </w:t>
      </w:r>
      <w:r w:rsidR="00B63B44">
        <w:rPr>
          <w:i/>
          <w:iCs/>
          <w:szCs w:val="24"/>
          <w:u w:val="single"/>
          <w:lang w:val="et-EE"/>
        </w:rPr>
        <w:t>Pfizer</w:t>
      </w:r>
      <w:r w:rsidRPr="008333CD">
        <w:rPr>
          <w:i/>
          <w:iCs/>
          <w:szCs w:val="24"/>
          <w:u w:val="single"/>
          <w:lang w:val="et-EE"/>
        </w:rPr>
        <w:t xml:space="preserve"> 100 mg</w:t>
      </w:r>
      <w:r w:rsidRPr="008333CD">
        <w:rPr>
          <w:szCs w:val="24"/>
          <w:u w:val="single"/>
          <w:lang w:val="et-EE"/>
        </w:rPr>
        <w:t xml:space="preserve"> </w:t>
      </w:r>
      <w:r w:rsidRPr="006C36F5">
        <w:rPr>
          <w:i/>
          <w:u w:val="single"/>
          <w:lang w:val="et-EE"/>
        </w:rPr>
        <w:t>infusioonilahuse kontsentraadi pulber</w:t>
      </w:r>
    </w:p>
    <w:p w14:paraId="5EAD3980" w14:textId="77777777" w:rsidR="006B67DD" w:rsidRPr="00CC3E47" w:rsidRDefault="006B67DD" w:rsidP="006A78C0">
      <w:pPr>
        <w:keepNext/>
        <w:keepLines/>
        <w:numPr>
          <w:ilvl w:val="12"/>
          <w:numId w:val="0"/>
        </w:numPr>
        <w:tabs>
          <w:tab w:val="clear" w:pos="567"/>
        </w:tabs>
        <w:spacing w:line="240" w:lineRule="auto"/>
        <w:rPr>
          <w:szCs w:val="24"/>
          <w:lang w:val="et-EE"/>
        </w:rPr>
      </w:pPr>
      <w:r>
        <w:rPr>
          <w:szCs w:val="24"/>
          <w:lang w:val="et-EE"/>
        </w:rPr>
        <w:t xml:space="preserve">Ravim </w:t>
      </w:r>
      <w:r w:rsidRPr="00CC3E47">
        <w:rPr>
          <w:szCs w:val="24"/>
          <w:lang w:val="et-EE"/>
        </w:rPr>
        <w:t>sisaldab vähem kui 1 mmol (23 mg) naatriumi, s</w:t>
      </w:r>
      <w:r>
        <w:rPr>
          <w:szCs w:val="24"/>
          <w:lang w:val="et-EE"/>
        </w:rPr>
        <w:t xml:space="preserve">ee </w:t>
      </w:r>
      <w:r w:rsidRPr="00CC3E47">
        <w:rPr>
          <w:szCs w:val="24"/>
          <w:lang w:val="et-EE"/>
        </w:rPr>
        <w:t>t</w:t>
      </w:r>
      <w:r>
        <w:rPr>
          <w:szCs w:val="24"/>
          <w:lang w:val="et-EE"/>
        </w:rPr>
        <w:t>ähendav</w:t>
      </w:r>
      <w:r w:rsidRPr="00CC3E47">
        <w:rPr>
          <w:szCs w:val="24"/>
          <w:lang w:val="et-EE"/>
        </w:rPr>
        <w:t xml:space="preserve"> </w:t>
      </w:r>
      <w:r>
        <w:rPr>
          <w:szCs w:val="24"/>
          <w:lang w:val="et-EE"/>
        </w:rPr>
        <w:t>põhimõtteliselt</w:t>
      </w:r>
      <w:r w:rsidRPr="00CC3E47">
        <w:rPr>
          <w:szCs w:val="24"/>
          <w:lang w:val="et-EE"/>
        </w:rPr>
        <w:t xml:space="preserve"> </w:t>
      </w:r>
      <w:r>
        <w:rPr>
          <w:lang w:val="et-EE"/>
        </w:rPr>
        <w:t>„</w:t>
      </w:r>
      <w:r w:rsidRPr="00CC3E47">
        <w:rPr>
          <w:szCs w:val="24"/>
          <w:lang w:val="et-EE"/>
        </w:rPr>
        <w:t>naatriumivaba</w:t>
      </w:r>
      <w:r>
        <w:rPr>
          <w:lang w:val="et-EE"/>
        </w:rPr>
        <w:t>“</w:t>
      </w:r>
      <w:r w:rsidRPr="00CC3E47">
        <w:rPr>
          <w:szCs w:val="24"/>
          <w:lang w:val="et-EE"/>
        </w:rPr>
        <w:t>.</w:t>
      </w:r>
    </w:p>
    <w:p w14:paraId="3683BB51" w14:textId="77777777" w:rsidR="00196FF4" w:rsidRPr="00CC3E47" w:rsidRDefault="00196FF4" w:rsidP="00196FF4">
      <w:pPr>
        <w:numPr>
          <w:ilvl w:val="12"/>
          <w:numId w:val="0"/>
        </w:numPr>
        <w:tabs>
          <w:tab w:val="clear" w:pos="567"/>
        </w:tabs>
        <w:spacing w:line="240" w:lineRule="auto"/>
        <w:rPr>
          <w:szCs w:val="24"/>
          <w:lang w:val="et-EE"/>
        </w:rPr>
      </w:pPr>
    </w:p>
    <w:p w14:paraId="76B5E7C4" w14:textId="77777777" w:rsidR="00196FF4" w:rsidRDefault="00196FF4" w:rsidP="006263BB">
      <w:pPr>
        <w:keepNext/>
        <w:keepLines/>
        <w:widowControl w:val="0"/>
        <w:numPr>
          <w:ilvl w:val="12"/>
          <w:numId w:val="0"/>
        </w:numPr>
        <w:tabs>
          <w:tab w:val="clear" w:pos="567"/>
        </w:tabs>
        <w:spacing w:line="240" w:lineRule="auto"/>
        <w:rPr>
          <w:szCs w:val="24"/>
          <w:lang w:val="et-EE"/>
        </w:rPr>
      </w:pPr>
      <w:r w:rsidRPr="00207089">
        <w:rPr>
          <w:i/>
          <w:iCs/>
          <w:szCs w:val="24"/>
          <w:u w:val="single"/>
          <w:lang w:val="et-EE"/>
        </w:rPr>
        <w:t xml:space="preserve">Pemetrexed </w:t>
      </w:r>
      <w:r w:rsidR="00B63B44">
        <w:rPr>
          <w:i/>
          <w:iCs/>
          <w:szCs w:val="24"/>
          <w:u w:val="single"/>
          <w:lang w:val="et-EE"/>
        </w:rPr>
        <w:t>Pfizer</w:t>
      </w:r>
      <w:r w:rsidRPr="00207089">
        <w:rPr>
          <w:i/>
          <w:iCs/>
          <w:szCs w:val="24"/>
          <w:u w:val="single"/>
          <w:lang w:val="et-EE"/>
        </w:rPr>
        <w:t xml:space="preserve"> 500 mg</w:t>
      </w:r>
      <w:r w:rsidRPr="008333CD">
        <w:rPr>
          <w:szCs w:val="24"/>
          <w:u w:val="single"/>
          <w:lang w:val="et-EE"/>
        </w:rPr>
        <w:t xml:space="preserve"> </w:t>
      </w:r>
      <w:r w:rsidRPr="006C36F5">
        <w:rPr>
          <w:i/>
          <w:u w:val="single"/>
          <w:lang w:val="et-EE"/>
        </w:rPr>
        <w:t>infusioonilahuse kontsentraadi pulber</w:t>
      </w:r>
    </w:p>
    <w:p w14:paraId="3B894623" w14:textId="77777777" w:rsidR="00196FF4" w:rsidRPr="00CC3E47" w:rsidRDefault="00196FF4" w:rsidP="006263BB">
      <w:pPr>
        <w:keepNext/>
        <w:keepLines/>
        <w:widowControl w:val="0"/>
        <w:numPr>
          <w:ilvl w:val="12"/>
          <w:numId w:val="0"/>
        </w:numPr>
        <w:tabs>
          <w:tab w:val="clear" w:pos="567"/>
        </w:tabs>
        <w:spacing w:line="240" w:lineRule="auto"/>
        <w:rPr>
          <w:szCs w:val="24"/>
          <w:lang w:val="et-EE"/>
        </w:rPr>
      </w:pPr>
      <w:r>
        <w:rPr>
          <w:szCs w:val="24"/>
          <w:lang w:val="et-EE"/>
        </w:rPr>
        <w:t xml:space="preserve">Ravim </w:t>
      </w:r>
      <w:r w:rsidRPr="00CC3E47">
        <w:rPr>
          <w:szCs w:val="24"/>
          <w:lang w:val="et-EE"/>
        </w:rPr>
        <w:t xml:space="preserve">sisaldab ligikaudu 54 mg naatriumi </w:t>
      </w:r>
      <w:r w:rsidRPr="007C2F43">
        <w:rPr>
          <w:noProof/>
          <w:szCs w:val="22"/>
          <w:lang w:val="fi-FI"/>
        </w:rPr>
        <w:t xml:space="preserve">(söögisoola peamine koostisosa) </w:t>
      </w:r>
      <w:r w:rsidRPr="00CC3E47">
        <w:rPr>
          <w:szCs w:val="24"/>
          <w:lang w:val="et-EE"/>
        </w:rPr>
        <w:t>ühes viaalis</w:t>
      </w:r>
      <w:r>
        <w:rPr>
          <w:szCs w:val="24"/>
          <w:lang w:val="et-EE"/>
        </w:rPr>
        <w:t>. See</w:t>
      </w:r>
      <w:r w:rsidRPr="00677BD6">
        <w:rPr>
          <w:lang w:val="et-EE"/>
        </w:rPr>
        <w:t xml:space="preserve"> on võrdne </w:t>
      </w:r>
      <w:r>
        <w:rPr>
          <w:lang w:val="et-EE"/>
        </w:rPr>
        <w:t>2,7</w:t>
      </w:r>
      <w:r w:rsidRPr="00677BD6">
        <w:rPr>
          <w:lang w:val="et-EE"/>
        </w:rPr>
        <w:t>%</w:t>
      </w:r>
      <w:r>
        <w:rPr>
          <w:lang w:val="et-EE"/>
        </w:rPr>
        <w:noBreakHyphen/>
      </w:r>
      <w:r w:rsidRPr="00677BD6">
        <w:rPr>
          <w:lang w:val="et-EE"/>
        </w:rPr>
        <w:t xml:space="preserve">ga naatriumi maksimaalsest ööpäevasest </w:t>
      </w:r>
      <w:r>
        <w:rPr>
          <w:lang w:val="et-EE"/>
        </w:rPr>
        <w:t xml:space="preserve">toiduga saadavast </w:t>
      </w:r>
      <w:r w:rsidRPr="00677BD6">
        <w:rPr>
          <w:lang w:val="et-EE"/>
        </w:rPr>
        <w:t>kogusest täiskasvanutel, s.o 2</w:t>
      </w:r>
      <w:r>
        <w:rPr>
          <w:lang w:val="et-EE"/>
        </w:rPr>
        <w:t> </w:t>
      </w:r>
      <w:r w:rsidRPr="00677BD6">
        <w:rPr>
          <w:lang w:val="et-EE"/>
        </w:rPr>
        <w:t>g</w:t>
      </w:r>
      <w:r w:rsidRPr="00CC3E47">
        <w:rPr>
          <w:szCs w:val="24"/>
          <w:lang w:val="et-EE"/>
        </w:rPr>
        <w:t>.</w:t>
      </w:r>
    </w:p>
    <w:p w14:paraId="1C5470FA" w14:textId="77777777" w:rsidR="00196FF4" w:rsidRPr="00CC3E47" w:rsidRDefault="00196FF4" w:rsidP="00196FF4">
      <w:pPr>
        <w:numPr>
          <w:ilvl w:val="12"/>
          <w:numId w:val="0"/>
        </w:numPr>
        <w:tabs>
          <w:tab w:val="clear" w:pos="567"/>
        </w:tabs>
        <w:spacing w:line="240" w:lineRule="auto"/>
        <w:rPr>
          <w:szCs w:val="24"/>
          <w:lang w:val="et-EE"/>
        </w:rPr>
      </w:pPr>
    </w:p>
    <w:p w14:paraId="6E7EEC80" w14:textId="77777777" w:rsidR="00196FF4" w:rsidRPr="008333CD" w:rsidRDefault="00196FF4" w:rsidP="00196FF4">
      <w:pPr>
        <w:numPr>
          <w:ilvl w:val="12"/>
          <w:numId w:val="0"/>
        </w:numPr>
        <w:tabs>
          <w:tab w:val="clear" w:pos="567"/>
        </w:tabs>
        <w:spacing w:line="240" w:lineRule="auto"/>
        <w:rPr>
          <w:i/>
          <w:iCs/>
          <w:szCs w:val="24"/>
          <w:u w:val="single"/>
          <w:lang w:val="et-EE"/>
        </w:rPr>
      </w:pPr>
      <w:r w:rsidRPr="008333CD">
        <w:rPr>
          <w:i/>
          <w:iCs/>
          <w:szCs w:val="24"/>
          <w:u w:val="single"/>
          <w:lang w:val="et-EE"/>
        </w:rPr>
        <w:t xml:space="preserve">Pemetrexed </w:t>
      </w:r>
      <w:r w:rsidR="00B63B44">
        <w:rPr>
          <w:i/>
          <w:iCs/>
          <w:szCs w:val="24"/>
          <w:u w:val="single"/>
          <w:lang w:val="et-EE"/>
        </w:rPr>
        <w:t>Pfizer</w:t>
      </w:r>
      <w:r w:rsidRPr="008333CD">
        <w:rPr>
          <w:i/>
          <w:iCs/>
          <w:szCs w:val="24"/>
          <w:u w:val="single"/>
          <w:lang w:val="et-EE"/>
        </w:rPr>
        <w:t xml:space="preserve"> 1000 mg</w:t>
      </w:r>
      <w:r w:rsidRPr="006C36F5">
        <w:rPr>
          <w:i/>
          <w:iCs/>
          <w:u w:val="single"/>
          <w:lang w:val="et-EE"/>
        </w:rPr>
        <w:t xml:space="preserve"> infusioonilahuse kontsentraadi pulber</w:t>
      </w:r>
    </w:p>
    <w:p w14:paraId="1643E7DC" w14:textId="77777777" w:rsidR="00196FF4" w:rsidRPr="00CC3E47" w:rsidRDefault="00196FF4" w:rsidP="00196FF4">
      <w:pPr>
        <w:numPr>
          <w:ilvl w:val="12"/>
          <w:numId w:val="0"/>
        </w:numPr>
        <w:tabs>
          <w:tab w:val="clear" w:pos="567"/>
        </w:tabs>
        <w:spacing w:line="240" w:lineRule="auto"/>
        <w:rPr>
          <w:szCs w:val="24"/>
          <w:lang w:val="et-EE"/>
        </w:rPr>
      </w:pPr>
      <w:r>
        <w:rPr>
          <w:szCs w:val="24"/>
          <w:lang w:val="et-EE"/>
        </w:rPr>
        <w:t xml:space="preserve">Ravim </w:t>
      </w:r>
      <w:r w:rsidRPr="00CC3E47">
        <w:rPr>
          <w:szCs w:val="24"/>
          <w:lang w:val="et-EE"/>
        </w:rPr>
        <w:t xml:space="preserve">sisaldab ligikaudu 108 mg naatriumi </w:t>
      </w:r>
      <w:r w:rsidRPr="007C2F43">
        <w:rPr>
          <w:noProof/>
          <w:szCs w:val="22"/>
          <w:lang w:val="fi-FI"/>
        </w:rPr>
        <w:t xml:space="preserve">(söögisoola peamine koostisosa) </w:t>
      </w:r>
      <w:r w:rsidRPr="00CC3E47">
        <w:rPr>
          <w:szCs w:val="24"/>
          <w:lang w:val="et-EE"/>
        </w:rPr>
        <w:t>ühes viaalis</w:t>
      </w:r>
      <w:r>
        <w:rPr>
          <w:szCs w:val="24"/>
          <w:lang w:val="et-EE"/>
        </w:rPr>
        <w:t xml:space="preserve">. See </w:t>
      </w:r>
      <w:r w:rsidRPr="00677BD6">
        <w:rPr>
          <w:lang w:val="et-EE"/>
        </w:rPr>
        <w:t xml:space="preserve">on võrdne </w:t>
      </w:r>
      <w:r>
        <w:rPr>
          <w:lang w:val="et-EE"/>
        </w:rPr>
        <w:t>5,4</w:t>
      </w:r>
      <w:r w:rsidRPr="00677BD6">
        <w:rPr>
          <w:lang w:val="et-EE"/>
        </w:rPr>
        <w:t>%</w:t>
      </w:r>
      <w:r>
        <w:rPr>
          <w:lang w:val="et-EE"/>
        </w:rPr>
        <w:noBreakHyphen/>
      </w:r>
      <w:r w:rsidRPr="00677BD6">
        <w:rPr>
          <w:lang w:val="et-EE"/>
        </w:rPr>
        <w:t xml:space="preserve">ga naatriumi maksimaalsest ööpäevasest </w:t>
      </w:r>
      <w:r>
        <w:rPr>
          <w:lang w:val="et-EE"/>
        </w:rPr>
        <w:t>toiduga saadava</w:t>
      </w:r>
      <w:r w:rsidR="0005480E">
        <w:rPr>
          <w:lang w:val="et-EE"/>
        </w:rPr>
        <w:t>s</w:t>
      </w:r>
      <w:r>
        <w:rPr>
          <w:lang w:val="et-EE"/>
        </w:rPr>
        <w:t xml:space="preserve">t </w:t>
      </w:r>
      <w:r w:rsidRPr="00677BD6">
        <w:rPr>
          <w:lang w:val="et-EE"/>
        </w:rPr>
        <w:t>kogusest täiskasvanutel, s.o 2</w:t>
      </w:r>
      <w:r>
        <w:rPr>
          <w:lang w:val="et-EE"/>
        </w:rPr>
        <w:t> </w:t>
      </w:r>
      <w:r w:rsidRPr="00677BD6">
        <w:rPr>
          <w:lang w:val="et-EE"/>
        </w:rPr>
        <w:t>g</w:t>
      </w:r>
      <w:r w:rsidRPr="00CC3E47">
        <w:rPr>
          <w:szCs w:val="24"/>
          <w:lang w:val="et-EE"/>
        </w:rPr>
        <w:t>.</w:t>
      </w:r>
    </w:p>
    <w:p w14:paraId="4622920D" w14:textId="77777777" w:rsidR="00A33946" w:rsidRPr="00CC3E47" w:rsidRDefault="00A33946">
      <w:pPr>
        <w:numPr>
          <w:ilvl w:val="12"/>
          <w:numId w:val="0"/>
        </w:numPr>
        <w:tabs>
          <w:tab w:val="clear" w:pos="567"/>
        </w:tabs>
        <w:spacing w:line="240" w:lineRule="auto"/>
        <w:ind w:right="-2"/>
        <w:rPr>
          <w:lang w:val="et-EE"/>
        </w:rPr>
      </w:pPr>
    </w:p>
    <w:p w14:paraId="3749E03A" w14:textId="77777777" w:rsidR="00A33946" w:rsidRPr="00CC3E47" w:rsidRDefault="00A33946">
      <w:pPr>
        <w:numPr>
          <w:ilvl w:val="12"/>
          <w:numId w:val="0"/>
        </w:numPr>
        <w:tabs>
          <w:tab w:val="clear" w:pos="567"/>
        </w:tabs>
        <w:spacing w:line="240" w:lineRule="auto"/>
        <w:ind w:right="-2"/>
        <w:rPr>
          <w:lang w:val="et-EE"/>
        </w:rPr>
      </w:pPr>
    </w:p>
    <w:p w14:paraId="282BF34E" w14:textId="77777777" w:rsidR="00A33946" w:rsidRPr="00FE6134" w:rsidRDefault="00A33946">
      <w:pPr>
        <w:tabs>
          <w:tab w:val="clear" w:pos="567"/>
        </w:tabs>
        <w:spacing w:line="240" w:lineRule="auto"/>
        <w:ind w:right="-2"/>
        <w:rPr>
          <w:bCs/>
          <w:lang w:val="et-EE"/>
        </w:rPr>
      </w:pPr>
      <w:r w:rsidRPr="00CC3E47">
        <w:rPr>
          <w:b/>
          <w:lang w:val="et-EE"/>
        </w:rPr>
        <w:t>3.</w:t>
      </w:r>
      <w:r w:rsidRPr="00CC3E47">
        <w:rPr>
          <w:b/>
          <w:lang w:val="et-EE"/>
        </w:rPr>
        <w:tab/>
        <w:t xml:space="preserve">Kuidas </w:t>
      </w:r>
      <w:r w:rsidRPr="00CC3E47">
        <w:rPr>
          <w:b/>
          <w:szCs w:val="24"/>
          <w:lang w:val="et-EE"/>
        </w:rPr>
        <w:t xml:space="preserve">Pemetrexed </w:t>
      </w:r>
      <w:r w:rsidR="00B63B44">
        <w:rPr>
          <w:b/>
          <w:szCs w:val="24"/>
          <w:lang w:val="et-EE"/>
        </w:rPr>
        <w:t>Pfizer</w:t>
      </w:r>
      <w:r w:rsidRPr="00CC3E47">
        <w:rPr>
          <w:b/>
          <w:lang w:val="et-EE"/>
        </w:rPr>
        <w:t>’</w:t>
      </w:r>
      <w:r w:rsidR="00B63B44">
        <w:rPr>
          <w:b/>
          <w:lang w:val="et-EE"/>
        </w:rPr>
        <w:t>i</w:t>
      </w:r>
      <w:r w:rsidRPr="00CC3E47">
        <w:rPr>
          <w:b/>
          <w:lang w:val="et-EE"/>
        </w:rPr>
        <w:t>t kasutada</w:t>
      </w:r>
    </w:p>
    <w:p w14:paraId="3921AFD5" w14:textId="77777777" w:rsidR="00A33946" w:rsidRPr="00FE6134" w:rsidRDefault="00A33946">
      <w:pPr>
        <w:numPr>
          <w:ilvl w:val="12"/>
          <w:numId w:val="0"/>
        </w:numPr>
        <w:tabs>
          <w:tab w:val="clear" w:pos="567"/>
        </w:tabs>
        <w:spacing w:line="240" w:lineRule="auto"/>
        <w:ind w:right="-2"/>
        <w:rPr>
          <w:iCs/>
          <w:szCs w:val="24"/>
          <w:lang w:val="et-EE"/>
        </w:rPr>
      </w:pPr>
    </w:p>
    <w:p w14:paraId="5C635691" w14:textId="77777777" w:rsidR="00A33946" w:rsidRPr="00CC3E47" w:rsidRDefault="00A33946">
      <w:pPr>
        <w:numPr>
          <w:ilvl w:val="12"/>
          <w:numId w:val="0"/>
        </w:numPr>
        <w:tabs>
          <w:tab w:val="clear" w:pos="567"/>
        </w:tabs>
        <w:spacing w:line="240" w:lineRule="auto"/>
        <w:ind w:right="-2"/>
        <w:rPr>
          <w:noProof/>
          <w:szCs w:val="24"/>
          <w:lang w:val="et-EE"/>
        </w:rPr>
      </w:pPr>
      <w:r w:rsidRPr="00CC3E47">
        <w:rPr>
          <w:noProof/>
          <w:szCs w:val="24"/>
          <w:lang w:val="et-EE"/>
        </w:rPr>
        <w:t xml:space="preserve">Pemetrexed </w:t>
      </w:r>
      <w:r w:rsidR="00B63B44">
        <w:rPr>
          <w:noProof/>
          <w:szCs w:val="24"/>
          <w:lang w:val="et-EE"/>
        </w:rPr>
        <w:t>Pfizer’i</w:t>
      </w:r>
      <w:r w:rsidRPr="00CC3E47">
        <w:rPr>
          <w:noProof/>
          <w:szCs w:val="24"/>
          <w:lang w:val="et-EE"/>
        </w:rPr>
        <w:t xml:space="preserve"> annus on 500 milligrammi teie kehapinna iga ruutmeetri kohta. Teie keha pindala väljaarvutamiseks mõõdetakse teie pikkust ja kehakaalu. Arst kasutab teile vajaliku annuse väljaarvutamiseks teie keha pindala. Olenevalt teie vererakkude hulgast ja üldseisundist, võib annust kohandada või ravi edasi lükata. Haigla apteeker, meditsiiniõde või arst on Pemetrexed </w:t>
      </w:r>
      <w:r w:rsidR="00B63B44">
        <w:rPr>
          <w:noProof/>
          <w:szCs w:val="24"/>
          <w:lang w:val="et-EE"/>
        </w:rPr>
        <w:t>Pfizer’i</w:t>
      </w:r>
      <w:r w:rsidRPr="00CC3E47">
        <w:rPr>
          <w:noProof/>
          <w:szCs w:val="24"/>
          <w:lang w:val="et-EE"/>
        </w:rPr>
        <w:t xml:space="preserve"> pulbri seganud </w:t>
      </w:r>
      <w:r w:rsidR="002055EC" w:rsidRPr="00CC3E47">
        <w:rPr>
          <w:noProof/>
          <w:szCs w:val="24"/>
          <w:lang w:val="et-EE"/>
        </w:rPr>
        <w:t xml:space="preserve">naatriumkloriidi </w:t>
      </w:r>
      <w:r w:rsidRPr="00CC3E47">
        <w:rPr>
          <w:noProof/>
          <w:szCs w:val="24"/>
          <w:lang w:val="et-EE"/>
        </w:rPr>
        <w:t>9 mg/ml (0,9%) süstelahusega, enne kui see teile manustatakse.</w:t>
      </w:r>
    </w:p>
    <w:p w14:paraId="69FCF0DC" w14:textId="77777777" w:rsidR="00A33946" w:rsidRPr="00CC3E47" w:rsidRDefault="00A33946">
      <w:pPr>
        <w:numPr>
          <w:ilvl w:val="12"/>
          <w:numId w:val="0"/>
        </w:numPr>
        <w:tabs>
          <w:tab w:val="clear" w:pos="567"/>
        </w:tabs>
        <w:spacing w:line="240" w:lineRule="auto"/>
        <w:ind w:right="-2"/>
        <w:rPr>
          <w:noProof/>
          <w:szCs w:val="24"/>
          <w:lang w:val="et-EE"/>
        </w:rPr>
      </w:pPr>
    </w:p>
    <w:p w14:paraId="27B10F40" w14:textId="77777777" w:rsidR="00A33946" w:rsidRPr="00CC3E47" w:rsidRDefault="00A33946">
      <w:pPr>
        <w:numPr>
          <w:ilvl w:val="12"/>
          <w:numId w:val="0"/>
        </w:numPr>
        <w:tabs>
          <w:tab w:val="clear" w:pos="567"/>
        </w:tabs>
        <w:spacing w:line="240" w:lineRule="auto"/>
        <w:ind w:right="-2"/>
        <w:rPr>
          <w:noProof/>
          <w:szCs w:val="24"/>
          <w:lang w:val="et-EE"/>
        </w:rPr>
      </w:pPr>
      <w:r w:rsidRPr="00CC3E47">
        <w:rPr>
          <w:noProof/>
          <w:szCs w:val="24"/>
          <w:lang w:val="et-EE"/>
        </w:rPr>
        <w:t xml:space="preserve">Pemetrexed </w:t>
      </w:r>
      <w:r w:rsidR="00B63B44">
        <w:rPr>
          <w:noProof/>
          <w:szCs w:val="24"/>
          <w:lang w:val="et-EE"/>
        </w:rPr>
        <w:t>Pfizer</w:t>
      </w:r>
      <w:r w:rsidRPr="00CC3E47">
        <w:rPr>
          <w:noProof/>
          <w:szCs w:val="24"/>
          <w:lang w:val="et-EE"/>
        </w:rPr>
        <w:t>’</w:t>
      </w:r>
      <w:r w:rsidR="00B63B44">
        <w:rPr>
          <w:noProof/>
          <w:szCs w:val="24"/>
          <w:lang w:val="et-EE"/>
        </w:rPr>
        <w:t>i</w:t>
      </w:r>
      <w:r w:rsidRPr="00CC3E47">
        <w:rPr>
          <w:noProof/>
          <w:szCs w:val="24"/>
          <w:lang w:val="et-EE"/>
        </w:rPr>
        <w:t>t manustatakse teile alati infusioonina veeni. Infusioon kestab ligikaudu 10 minutit.</w:t>
      </w:r>
    </w:p>
    <w:p w14:paraId="4EA2D03C" w14:textId="77777777" w:rsidR="00A33946" w:rsidRPr="00CC3E47" w:rsidRDefault="00A33946">
      <w:pPr>
        <w:numPr>
          <w:ilvl w:val="12"/>
          <w:numId w:val="0"/>
        </w:numPr>
        <w:tabs>
          <w:tab w:val="clear" w:pos="567"/>
        </w:tabs>
        <w:spacing w:line="240" w:lineRule="auto"/>
        <w:ind w:right="-2"/>
        <w:rPr>
          <w:noProof/>
          <w:szCs w:val="24"/>
          <w:lang w:val="et-EE"/>
        </w:rPr>
      </w:pPr>
    </w:p>
    <w:p w14:paraId="571B5A4C" w14:textId="77777777" w:rsidR="00A33946" w:rsidRPr="00CC3E47" w:rsidRDefault="00A33946">
      <w:pPr>
        <w:numPr>
          <w:ilvl w:val="12"/>
          <w:numId w:val="0"/>
        </w:numPr>
        <w:tabs>
          <w:tab w:val="clear" w:pos="567"/>
        </w:tabs>
        <w:spacing w:line="240" w:lineRule="auto"/>
        <w:ind w:right="-2"/>
        <w:rPr>
          <w:noProof/>
          <w:szCs w:val="24"/>
          <w:lang w:val="et-EE"/>
        </w:rPr>
      </w:pPr>
      <w:r w:rsidRPr="00CC3E47">
        <w:rPr>
          <w:noProof/>
          <w:szCs w:val="24"/>
          <w:lang w:val="et-EE"/>
        </w:rPr>
        <w:t xml:space="preserve">Kui Pemetrexed </w:t>
      </w:r>
      <w:r w:rsidR="00B63B44">
        <w:rPr>
          <w:noProof/>
          <w:szCs w:val="24"/>
          <w:lang w:val="et-EE"/>
        </w:rPr>
        <w:t>Pfizer</w:t>
      </w:r>
      <w:r w:rsidRPr="00CC3E47">
        <w:rPr>
          <w:noProof/>
          <w:szCs w:val="24"/>
          <w:lang w:val="et-EE"/>
        </w:rPr>
        <w:t>’</w:t>
      </w:r>
      <w:r w:rsidR="00B63B44">
        <w:rPr>
          <w:noProof/>
          <w:szCs w:val="24"/>
          <w:lang w:val="et-EE"/>
        </w:rPr>
        <w:t>i</w:t>
      </w:r>
      <w:r w:rsidRPr="00CC3E47">
        <w:rPr>
          <w:noProof/>
          <w:szCs w:val="24"/>
          <w:lang w:val="et-EE"/>
        </w:rPr>
        <w:t>t kasutatakse koos tsisplatiiniga:</w:t>
      </w:r>
    </w:p>
    <w:p w14:paraId="4F6400E8" w14:textId="77777777" w:rsidR="00A33946" w:rsidRPr="00CC3E47" w:rsidRDefault="00A33946">
      <w:pPr>
        <w:numPr>
          <w:ilvl w:val="12"/>
          <w:numId w:val="0"/>
        </w:numPr>
        <w:tabs>
          <w:tab w:val="clear" w:pos="567"/>
        </w:tabs>
        <w:spacing w:line="240" w:lineRule="auto"/>
        <w:ind w:right="-2"/>
        <w:rPr>
          <w:noProof/>
          <w:szCs w:val="24"/>
          <w:lang w:val="et-EE"/>
        </w:rPr>
      </w:pPr>
      <w:r w:rsidRPr="00CC3E47">
        <w:rPr>
          <w:noProof/>
          <w:szCs w:val="24"/>
          <w:lang w:val="et-EE"/>
        </w:rPr>
        <w:t xml:space="preserve">Arst või haigla apteeker arvutab välja teile vajaliku annuse, lähtuvalt teie pikkusest ja kehakaalust. Ka tsisplatiini manustatakse veeniinfusioonina ning seda tehakse ligikaudu 30 minutit pärast Pemetrexed </w:t>
      </w:r>
      <w:r w:rsidR="00B63B44">
        <w:rPr>
          <w:noProof/>
          <w:szCs w:val="24"/>
          <w:lang w:val="et-EE"/>
        </w:rPr>
        <w:t>Pfizer’i</w:t>
      </w:r>
      <w:r w:rsidRPr="00CC3E47">
        <w:rPr>
          <w:noProof/>
          <w:szCs w:val="24"/>
          <w:lang w:val="et-EE"/>
        </w:rPr>
        <w:t xml:space="preserve"> infusiooni lõppu. Tsisplatiini infusioon kestab ligikaudu 2 tundi.</w:t>
      </w:r>
    </w:p>
    <w:p w14:paraId="4A83A251" w14:textId="77777777" w:rsidR="00A33946" w:rsidRPr="00CC3E47" w:rsidRDefault="00A33946">
      <w:pPr>
        <w:numPr>
          <w:ilvl w:val="12"/>
          <w:numId w:val="0"/>
        </w:numPr>
        <w:tabs>
          <w:tab w:val="clear" w:pos="567"/>
        </w:tabs>
        <w:spacing w:line="240" w:lineRule="auto"/>
        <w:ind w:right="-2"/>
        <w:rPr>
          <w:noProof/>
          <w:szCs w:val="24"/>
          <w:lang w:val="et-EE"/>
        </w:rPr>
      </w:pPr>
    </w:p>
    <w:p w14:paraId="36F6D5B1" w14:textId="77777777" w:rsidR="00A33946" w:rsidRPr="00CC3E47" w:rsidRDefault="00A33946">
      <w:pPr>
        <w:numPr>
          <w:ilvl w:val="12"/>
          <w:numId w:val="0"/>
        </w:numPr>
        <w:tabs>
          <w:tab w:val="clear" w:pos="567"/>
        </w:tabs>
        <w:spacing w:line="240" w:lineRule="auto"/>
        <w:ind w:right="-2"/>
        <w:rPr>
          <w:noProof/>
          <w:szCs w:val="24"/>
          <w:lang w:val="et-EE"/>
        </w:rPr>
      </w:pPr>
      <w:r w:rsidRPr="00CC3E47">
        <w:rPr>
          <w:noProof/>
          <w:szCs w:val="24"/>
          <w:lang w:val="et-EE"/>
        </w:rPr>
        <w:t>Tavaliselt tehakse teile infusiooni üks kord 3 nädala jooksul.</w:t>
      </w:r>
    </w:p>
    <w:p w14:paraId="3670C017" w14:textId="77777777" w:rsidR="00A33946" w:rsidRPr="00CC3E47" w:rsidRDefault="00A33946">
      <w:pPr>
        <w:numPr>
          <w:ilvl w:val="12"/>
          <w:numId w:val="0"/>
        </w:numPr>
        <w:tabs>
          <w:tab w:val="clear" w:pos="567"/>
        </w:tabs>
        <w:spacing w:line="240" w:lineRule="auto"/>
        <w:ind w:right="-2"/>
        <w:rPr>
          <w:noProof/>
          <w:szCs w:val="24"/>
          <w:lang w:val="et-EE"/>
        </w:rPr>
      </w:pPr>
    </w:p>
    <w:p w14:paraId="1E861590" w14:textId="77777777" w:rsidR="00A33946" w:rsidRPr="00CC3E47" w:rsidRDefault="00A33946">
      <w:pPr>
        <w:numPr>
          <w:ilvl w:val="12"/>
          <w:numId w:val="0"/>
        </w:numPr>
        <w:tabs>
          <w:tab w:val="clear" w:pos="567"/>
        </w:tabs>
        <w:spacing w:line="240" w:lineRule="auto"/>
        <w:ind w:right="-2"/>
        <w:rPr>
          <w:noProof/>
          <w:szCs w:val="24"/>
          <w:lang w:val="et-EE"/>
        </w:rPr>
      </w:pPr>
      <w:r w:rsidRPr="00CC3E47">
        <w:rPr>
          <w:noProof/>
          <w:szCs w:val="24"/>
          <w:lang w:val="et-EE"/>
        </w:rPr>
        <w:t>Muud ravimid:</w:t>
      </w:r>
    </w:p>
    <w:p w14:paraId="18F5FBAC" w14:textId="77777777" w:rsidR="00A33946" w:rsidRPr="00CC3E47" w:rsidRDefault="00A33946">
      <w:pPr>
        <w:numPr>
          <w:ilvl w:val="12"/>
          <w:numId w:val="0"/>
        </w:numPr>
        <w:tabs>
          <w:tab w:val="clear" w:pos="567"/>
        </w:tabs>
        <w:spacing w:line="240" w:lineRule="auto"/>
        <w:ind w:right="-2"/>
        <w:rPr>
          <w:noProof/>
          <w:szCs w:val="24"/>
          <w:lang w:val="et-EE"/>
        </w:rPr>
      </w:pPr>
      <w:r w:rsidRPr="00CC3E47">
        <w:rPr>
          <w:noProof/>
          <w:szCs w:val="24"/>
          <w:lang w:val="et-EE"/>
        </w:rPr>
        <w:t xml:space="preserve">Neerupealise koore hormoonid (kortikosteroidid): arst määrab teile steroidide tablette (vastab 4 milligrammile deksametasoonile manustatuna kaks korda ööpäevas), mida on vaja võtta üks päev enne Pemetrexed </w:t>
      </w:r>
      <w:r w:rsidR="00B63B44">
        <w:rPr>
          <w:noProof/>
          <w:szCs w:val="24"/>
          <w:lang w:val="et-EE"/>
        </w:rPr>
        <w:t>Pfizer’ga</w:t>
      </w:r>
      <w:r w:rsidRPr="00CC3E47">
        <w:rPr>
          <w:noProof/>
          <w:szCs w:val="24"/>
          <w:lang w:val="et-EE"/>
        </w:rPr>
        <w:t xml:space="preserve"> ravi, ravipäeval ja sellele järgneval päeval. Seda ravimit antakse teile selleks, et vähendada vähivastase ravi ajal võimalike nahareaktsioonide esinemissagedust ja raskusastet.</w:t>
      </w:r>
    </w:p>
    <w:p w14:paraId="2FC4BE77" w14:textId="77777777" w:rsidR="00A33946" w:rsidRPr="00CC3E47" w:rsidRDefault="00A33946">
      <w:pPr>
        <w:numPr>
          <w:ilvl w:val="12"/>
          <w:numId w:val="0"/>
        </w:numPr>
        <w:tabs>
          <w:tab w:val="clear" w:pos="567"/>
        </w:tabs>
        <w:spacing w:line="240" w:lineRule="auto"/>
        <w:ind w:right="-2"/>
        <w:rPr>
          <w:noProof/>
          <w:szCs w:val="24"/>
          <w:lang w:val="et-EE"/>
        </w:rPr>
      </w:pPr>
    </w:p>
    <w:p w14:paraId="29CBB1ED" w14:textId="77777777" w:rsidR="00A33946" w:rsidRPr="00CC3E47" w:rsidRDefault="00A33946">
      <w:pPr>
        <w:numPr>
          <w:ilvl w:val="12"/>
          <w:numId w:val="0"/>
        </w:numPr>
        <w:tabs>
          <w:tab w:val="clear" w:pos="567"/>
        </w:tabs>
        <w:spacing w:line="240" w:lineRule="auto"/>
        <w:ind w:right="-2"/>
        <w:rPr>
          <w:noProof/>
          <w:szCs w:val="24"/>
          <w:lang w:val="et-EE"/>
        </w:rPr>
      </w:pPr>
      <w:r w:rsidRPr="00CC3E47">
        <w:rPr>
          <w:noProof/>
          <w:szCs w:val="24"/>
          <w:lang w:val="et-EE"/>
        </w:rPr>
        <w:t xml:space="preserve">Täiendavad vitamiinid: Pemetrexed </w:t>
      </w:r>
      <w:r w:rsidR="00B63B44">
        <w:rPr>
          <w:noProof/>
          <w:szCs w:val="24"/>
          <w:lang w:val="et-EE"/>
        </w:rPr>
        <w:t>Pfizer’i</w:t>
      </w:r>
      <w:r w:rsidRPr="00CC3E47">
        <w:rPr>
          <w:noProof/>
          <w:szCs w:val="24"/>
          <w:lang w:val="et-EE"/>
        </w:rPr>
        <w:t xml:space="preserve"> kasutamise ajal määrab arst teile suukaudselt foolhapet (vitamiin) või multivitamiini, mis sisaldab foolhapet (350...1000 mikrogrammi), mida peate võtma üks kord päevas Pemetrexed </w:t>
      </w:r>
      <w:r w:rsidR="00B63B44">
        <w:rPr>
          <w:noProof/>
          <w:szCs w:val="24"/>
          <w:lang w:val="et-EE"/>
        </w:rPr>
        <w:t>Pfizer’i</w:t>
      </w:r>
      <w:r w:rsidRPr="00CC3E47">
        <w:rPr>
          <w:noProof/>
          <w:szCs w:val="24"/>
          <w:lang w:val="et-EE"/>
        </w:rPr>
        <w:t xml:space="preserve"> kasutamise ajal. Enne Pemetrexed </w:t>
      </w:r>
      <w:r w:rsidR="00B63B44">
        <w:rPr>
          <w:noProof/>
          <w:szCs w:val="24"/>
          <w:lang w:val="et-EE"/>
        </w:rPr>
        <w:t>Pfizer’i</w:t>
      </w:r>
      <w:r w:rsidRPr="00CC3E47">
        <w:rPr>
          <w:noProof/>
          <w:szCs w:val="24"/>
          <w:lang w:val="et-EE"/>
        </w:rPr>
        <w:t xml:space="preserve"> esimest annust peate seitsme päeva jooksul võtma vähemalt 5 annust. Pärast Pemetrexed </w:t>
      </w:r>
      <w:r w:rsidR="00B63B44">
        <w:rPr>
          <w:noProof/>
          <w:szCs w:val="24"/>
          <w:lang w:val="et-EE"/>
        </w:rPr>
        <w:t>Pfizer’i</w:t>
      </w:r>
      <w:r w:rsidRPr="00CC3E47">
        <w:rPr>
          <w:noProof/>
          <w:szCs w:val="24"/>
          <w:lang w:val="et-EE"/>
        </w:rPr>
        <w:t xml:space="preserve"> viimast annust peate 21 päeva jooksul jätkama foolhappe võtmist. Pemetrexed </w:t>
      </w:r>
      <w:r w:rsidR="00B63B44">
        <w:rPr>
          <w:noProof/>
          <w:szCs w:val="24"/>
          <w:lang w:val="et-EE"/>
        </w:rPr>
        <w:t>Pfizer’i</w:t>
      </w:r>
      <w:r w:rsidRPr="00CC3E47">
        <w:rPr>
          <w:noProof/>
          <w:szCs w:val="24"/>
          <w:lang w:val="et-EE"/>
        </w:rPr>
        <w:t xml:space="preserve"> manustamisele eelneval nädalal ning seejärel ligikaudu iga 9 nädala järel (vastab Pemetrexed </w:t>
      </w:r>
      <w:r w:rsidR="00B63B44">
        <w:rPr>
          <w:noProof/>
          <w:szCs w:val="24"/>
          <w:lang w:val="et-EE"/>
        </w:rPr>
        <w:t>Pfizer’i</w:t>
      </w:r>
      <w:r w:rsidRPr="00CC3E47">
        <w:rPr>
          <w:noProof/>
          <w:szCs w:val="24"/>
          <w:lang w:val="et-EE"/>
        </w:rPr>
        <w:t xml:space="preserve"> 3 ravikuurile) tehakse teile B</w:t>
      </w:r>
      <w:r w:rsidRPr="00CC3E47">
        <w:rPr>
          <w:noProof/>
          <w:szCs w:val="24"/>
          <w:vertAlign w:val="subscript"/>
          <w:lang w:val="et-EE"/>
        </w:rPr>
        <w:t>12</w:t>
      </w:r>
      <w:r w:rsidRPr="00CC3E47">
        <w:rPr>
          <w:noProof/>
          <w:szCs w:val="24"/>
          <w:lang w:val="et-EE"/>
        </w:rPr>
        <w:t>-vitamiini süst (1000 mikrogrammi). B</w:t>
      </w:r>
      <w:r w:rsidRPr="00CC3E47">
        <w:rPr>
          <w:noProof/>
          <w:szCs w:val="24"/>
          <w:vertAlign w:val="subscript"/>
          <w:lang w:val="et-EE"/>
        </w:rPr>
        <w:t>12</w:t>
      </w:r>
      <w:r w:rsidRPr="00CC3E47">
        <w:rPr>
          <w:noProof/>
          <w:szCs w:val="24"/>
          <w:lang w:val="et-EE"/>
        </w:rPr>
        <w:t>-vitamiini ja foolhapet antakse teile selleks, et vähendada vähivastase ravi võimalikke toksilisi toimeid.</w:t>
      </w:r>
    </w:p>
    <w:p w14:paraId="06758AA5" w14:textId="77777777" w:rsidR="00A33946" w:rsidRPr="00CC3E47" w:rsidRDefault="00A33946">
      <w:pPr>
        <w:numPr>
          <w:ilvl w:val="12"/>
          <w:numId w:val="0"/>
        </w:numPr>
        <w:tabs>
          <w:tab w:val="clear" w:pos="567"/>
        </w:tabs>
        <w:spacing w:line="240" w:lineRule="auto"/>
        <w:ind w:right="-2"/>
        <w:rPr>
          <w:noProof/>
          <w:szCs w:val="24"/>
          <w:lang w:val="et-EE"/>
        </w:rPr>
      </w:pPr>
    </w:p>
    <w:p w14:paraId="6654A299" w14:textId="77777777" w:rsidR="00A33946" w:rsidRPr="00CC3E47" w:rsidRDefault="00A33946">
      <w:pPr>
        <w:numPr>
          <w:ilvl w:val="12"/>
          <w:numId w:val="0"/>
        </w:numPr>
        <w:tabs>
          <w:tab w:val="clear" w:pos="567"/>
        </w:tabs>
        <w:spacing w:line="240" w:lineRule="auto"/>
        <w:ind w:right="-2"/>
        <w:rPr>
          <w:noProof/>
          <w:szCs w:val="24"/>
          <w:lang w:val="et-EE"/>
        </w:rPr>
      </w:pPr>
      <w:r w:rsidRPr="00CC3E47">
        <w:rPr>
          <w:noProof/>
          <w:szCs w:val="24"/>
          <w:lang w:val="et-EE"/>
        </w:rPr>
        <w:t>Kui teil on lisaküsimusi selle ravimi kasutamise kohta, pidage nõu oma arsti või apteekriga.</w:t>
      </w:r>
    </w:p>
    <w:p w14:paraId="57EEAC6F" w14:textId="77777777" w:rsidR="00A33946" w:rsidRPr="00CC3E47" w:rsidRDefault="00A33946">
      <w:pPr>
        <w:numPr>
          <w:ilvl w:val="12"/>
          <w:numId w:val="0"/>
        </w:numPr>
        <w:tabs>
          <w:tab w:val="clear" w:pos="567"/>
        </w:tabs>
        <w:spacing w:line="240" w:lineRule="auto"/>
        <w:rPr>
          <w:szCs w:val="24"/>
          <w:lang w:val="et-EE"/>
        </w:rPr>
      </w:pPr>
    </w:p>
    <w:p w14:paraId="7A5A0AE4" w14:textId="77777777" w:rsidR="00A33946" w:rsidRPr="00CC3E47" w:rsidRDefault="00A33946">
      <w:pPr>
        <w:numPr>
          <w:ilvl w:val="12"/>
          <w:numId w:val="0"/>
        </w:numPr>
        <w:tabs>
          <w:tab w:val="clear" w:pos="567"/>
        </w:tabs>
        <w:spacing w:line="240" w:lineRule="auto"/>
        <w:rPr>
          <w:szCs w:val="24"/>
          <w:lang w:val="et-EE"/>
        </w:rPr>
      </w:pPr>
    </w:p>
    <w:p w14:paraId="6B60D499" w14:textId="77777777" w:rsidR="00A33946" w:rsidRPr="00CC3E47" w:rsidRDefault="00A33946">
      <w:pPr>
        <w:numPr>
          <w:ilvl w:val="12"/>
          <w:numId w:val="0"/>
        </w:numPr>
        <w:tabs>
          <w:tab w:val="clear" w:pos="567"/>
        </w:tabs>
        <w:spacing w:line="240" w:lineRule="auto"/>
        <w:ind w:left="567" w:right="-2" w:hanging="567"/>
        <w:rPr>
          <w:szCs w:val="24"/>
          <w:lang w:val="et-EE"/>
        </w:rPr>
      </w:pPr>
      <w:r w:rsidRPr="00CC3E47">
        <w:rPr>
          <w:b/>
          <w:szCs w:val="24"/>
          <w:lang w:val="et-EE"/>
        </w:rPr>
        <w:t>4.</w:t>
      </w:r>
      <w:r w:rsidRPr="00CC3E47">
        <w:rPr>
          <w:b/>
          <w:szCs w:val="24"/>
          <w:lang w:val="et-EE"/>
        </w:rPr>
        <w:tab/>
      </w:r>
      <w:r w:rsidRPr="00CC3E47">
        <w:rPr>
          <w:b/>
          <w:noProof/>
          <w:szCs w:val="24"/>
          <w:lang w:val="et-EE"/>
        </w:rPr>
        <w:t>Võimalikud kõrvaltoimed</w:t>
      </w:r>
    </w:p>
    <w:p w14:paraId="7CC8D083" w14:textId="77777777" w:rsidR="00A33946" w:rsidRPr="00CC3E47" w:rsidRDefault="00A33946">
      <w:pPr>
        <w:numPr>
          <w:ilvl w:val="12"/>
          <w:numId w:val="0"/>
        </w:numPr>
        <w:tabs>
          <w:tab w:val="clear" w:pos="567"/>
        </w:tabs>
        <w:spacing w:line="240" w:lineRule="auto"/>
        <w:rPr>
          <w:szCs w:val="24"/>
          <w:lang w:val="et-EE"/>
        </w:rPr>
      </w:pPr>
    </w:p>
    <w:p w14:paraId="3EF43730" w14:textId="77777777" w:rsidR="00A33946" w:rsidRPr="00CC3E47" w:rsidRDefault="00A33946">
      <w:pPr>
        <w:numPr>
          <w:ilvl w:val="12"/>
          <w:numId w:val="0"/>
        </w:numPr>
        <w:tabs>
          <w:tab w:val="clear" w:pos="567"/>
        </w:tabs>
        <w:spacing w:line="240" w:lineRule="auto"/>
        <w:ind w:right="-29"/>
        <w:rPr>
          <w:noProof/>
          <w:szCs w:val="24"/>
          <w:lang w:val="et-EE"/>
        </w:rPr>
      </w:pPr>
      <w:r w:rsidRPr="00CC3E47">
        <w:rPr>
          <w:noProof/>
          <w:szCs w:val="24"/>
          <w:lang w:val="et-EE"/>
        </w:rPr>
        <w:t>Nagu kõik ravimid, võib ka see ravim põhjustada kõrvaltoimeid, kuigi kõigil neid ei teki.</w:t>
      </w:r>
    </w:p>
    <w:p w14:paraId="39F6012F" w14:textId="77777777" w:rsidR="00A33946" w:rsidRPr="00CC3E47" w:rsidRDefault="00A33946">
      <w:pPr>
        <w:numPr>
          <w:ilvl w:val="12"/>
          <w:numId w:val="0"/>
        </w:numPr>
        <w:tabs>
          <w:tab w:val="clear" w:pos="567"/>
        </w:tabs>
        <w:spacing w:line="240" w:lineRule="auto"/>
        <w:ind w:right="-29"/>
        <w:rPr>
          <w:szCs w:val="24"/>
          <w:lang w:val="et-EE"/>
        </w:rPr>
      </w:pPr>
    </w:p>
    <w:p w14:paraId="2D982C43" w14:textId="77777777" w:rsidR="00A33946" w:rsidRPr="00CC3E47" w:rsidRDefault="00A33946">
      <w:pPr>
        <w:numPr>
          <w:ilvl w:val="12"/>
          <w:numId w:val="0"/>
        </w:numPr>
        <w:tabs>
          <w:tab w:val="clear" w:pos="567"/>
        </w:tabs>
        <w:spacing w:line="240" w:lineRule="auto"/>
        <w:ind w:right="-29"/>
        <w:rPr>
          <w:szCs w:val="24"/>
          <w:lang w:val="et-EE"/>
        </w:rPr>
      </w:pPr>
      <w:r w:rsidRPr="00CC3E47">
        <w:rPr>
          <w:szCs w:val="24"/>
          <w:lang w:val="et-EE"/>
        </w:rPr>
        <w:t>Pöörduge kohe arsti poole, kui täheldate endal mõnda järgmistest toimetest:</w:t>
      </w:r>
    </w:p>
    <w:p w14:paraId="41E6C50E" w14:textId="77777777" w:rsidR="00A33946" w:rsidRPr="00CC3E47" w:rsidRDefault="00A33946">
      <w:pPr>
        <w:numPr>
          <w:ilvl w:val="0"/>
          <w:numId w:val="11"/>
        </w:numPr>
        <w:tabs>
          <w:tab w:val="clear" w:pos="567"/>
        </w:tabs>
        <w:spacing w:line="240" w:lineRule="auto"/>
        <w:ind w:left="567" w:right="-29" w:hanging="567"/>
        <w:rPr>
          <w:szCs w:val="24"/>
          <w:lang w:val="et-EE"/>
        </w:rPr>
      </w:pPr>
      <w:r w:rsidRPr="00CC3E47">
        <w:rPr>
          <w:szCs w:val="24"/>
          <w:lang w:val="et-EE"/>
        </w:rPr>
        <w:lastRenderedPageBreak/>
        <w:t>Palavik või infektsioon (</w:t>
      </w:r>
      <w:r w:rsidR="00C07442">
        <w:rPr>
          <w:szCs w:val="24"/>
          <w:lang w:val="et-EE"/>
        </w:rPr>
        <w:t xml:space="preserve">vastavalt </w:t>
      </w:r>
      <w:r w:rsidRPr="00CC3E47">
        <w:rPr>
          <w:szCs w:val="24"/>
          <w:lang w:val="et-EE"/>
        </w:rPr>
        <w:t>sage</w:t>
      </w:r>
      <w:r w:rsidR="00C07442">
        <w:rPr>
          <w:szCs w:val="24"/>
          <w:lang w:val="et-EE"/>
        </w:rPr>
        <w:t xml:space="preserve"> või väga sage</w:t>
      </w:r>
      <w:r w:rsidRPr="00CC3E47">
        <w:rPr>
          <w:szCs w:val="24"/>
          <w:lang w:val="et-EE"/>
        </w:rPr>
        <w:t>): kui teie kehatemperatuur on 38</w:t>
      </w:r>
      <w:r w:rsidR="002055EC">
        <w:rPr>
          <w:szCs w:val="24"/>
          <w:lang w:val="et-EE"/>
        </w:rPr>
        <w:t> </w:t>
      </w:r>
      <w:r w:rsidRPr="00CC3E47">
        <w:rPr>
          <w:szCs w:val="24"/>
          <w:lang w:val="et-EE"/>
        </w:rPr>
        <w:t>°C või rohkem, esineb higistamine või muud infektsiooni sümptomid (kuna teie vere valgeliblede arv võib olla langenud, mis on väga sage). Infektsioon (sepsis) võib olla tõsine ja lõppeda surmaga.</w:t>
      </w:r>
    </w:p>
    <w:p w14:paraId="4D228533" w14:textId="77777777" w:rsidR="00A33946" w:rsidRPr="00CC3E47" w:rsidRDefault="00A33946">
      <w:pPr>
        <w:numPr>
          <w:ilvl w:val="0"/>
          <w:numId w:val="11"/>
        </w:numPr>
        <w:tabs>
          <w:tab w:val="clear" w:pos="567"/>
        </w:tabs>
        <w:spacing w:line="240" w:lineRule="auto"/>
        <w:ind w:left="567" w:right="-29" w:hanging="567"/>
        <w:rPr>
          <w:szCs w:val="24"/>
          <w:lang w:val="et-EE"/>
        </w:rPr>
      </w:pPr>
      <w:r w:rsidRPr="00CC3E47">
        <w:rPr>
          <w:szCs w:val="24"/>
          <w:lang w:val="et-EE"/>
        </w:rPr>
        <w:t>Kui teil tekib valu rinnus (sage) või suureneb südame löögisagedus (aeg-ajalt).</w:t>
      </w:r>
    </w:p>
    <w:p w14:paraId="405CCA92" w14:textId="77777777" w:rsidR="00A33946" w:rsidRPr="00CC3E47" w:rsidRDefault="00A33946">
      <w:pPr>
        <w:numPr>
          <w:ilvl w:val="0"/>
          <w:numId w:val="11"/>
        </w:numPr>
        <w:tabs>
          <w:tab w:val="clear" w:pos="567"/>
        </w:tabs>
        <w:spacing w:line="240" w:lineRule="auto"/>
        <w:ind w:left="567" w:right="-29" w:hanging="567"/>
        <w:rPr>
          <w:szCs w:val="24"/>
          <w:lang w:val="et-EE"/>
        </w:rPr>
      </w:pPr>
      <w:r w:rsidRPr="00CC3E47">
        <w:rPr>
          <w:szCs w:val="24"/>
          <w:lang w:val="et-EE"/>
        </w:rPr>
        <w:t>Kui teil tekivad valu, punetus, turse või haavandid suus (väga sage).</w:t>
      </w:r>
    </w:p>
    <w:p w14:paraId="42D42319" w14:textId="77777777" w:rsidR="00A33946" w:rsidRPr="00CC3E47" w:rsidRDefault="00A33946">
      <w:pPr>
        <w:numPr>
          <w:ilvl w:val="0"/>
          <w:numId w:val="11"/>
        </w:numPr>
        <w:tabs>
          <w:tab w:val="clear" w:pos="567"/>
        </w:tabs>
        <w:spacing w:line="240" w:lineRule="auto"/>
        <w:ind w:left="567" w:right="-29" w:hanging="567"/>
        <w:rPr>
          <w:szCs w:val="24"/>
          <w:lang w:val="et-EE"/>
        </w:rPr>
      </w:pPr>
      <w:r w:rsidRPr="00CC3E47">
        <w:rPr>
          <w:szCs w:val="24"/>
          <w:lang w:val="et-EE"/>
        </w:rPr>
        <w:t>Allergiline reaktsioon: kui teil tekib nahalööve (väga sage) / kipitus või kihelus (sage) või palavik (sage). Harva võivad nahareaktsioonid olla tõsised ja lõppeda surmaga. Võtke arstiga ühendust, kui teil tekib raske lööve või sügelus või villid (Stevensi-Johnsoni sündroom või epidermise toksiline nekrolüüs).</w:t>
      </w:r>
    </w:p>
    <w:p w14:paraId="5F534AAD" w14:textId="77777777" w:rsidR="00A33946" w:rsidRPr="00CC3E47" w:rsidRDefault="00A33946">
      <w:pPr>
        <w:numPr>
          <w:ilvl w:val="0"/>
          <w:numId w:val="11"/>
        </w:numPr>
        <w:tabs>
          <w:tab w:val="clear" w:pos="567"/>
        </w:tabs>
        <w:spacing w:line="240" w:lineRule="auto"/>
        <w:ind w:left="567" w:right="-29" w:hanging="567"/>
        <w:rPr>
          <w:szCs w:val="24"/>
          <w:lang w:val="et-EE"/>
        </w:rPr>
      </w:pPr>
      <w:r w:rsidRPr="00CC3E47">
        <w:rPr>
          <w:szCs w:val="24"/>
          <w:lang w:val="et-EE"/>
        </w:rPr>
        <w:t>Kui tunnete väsimust, jõuetust, hakkate kergesti hingeldama või kui olete kahvatu (sest teie hemoglobiini tase võib olla madalam, mis on väga sage).</w:t>
      </w:r>
    </w:p>
    <w:p w14:paraId="1964AB76" w14:textId="77777777" w:rsidR="00A33946" w:rsidRPr="00CC3E47" w:rsidRDefault="00A33946">
      <w:pPr>
        <w:numPr>
          <w:ilvl w:val="0"/>
          <w:numId w:val="11"/>
        </w:numPr>
        <w:tabs>
          <w:tab w:val="clear" w:pos="567"/>
        </w:tabs>
        <w:spacing w:line="240" w:lineRule="auto"/>
        <w:ind w:left="567" w:right="-29" w:hanging="567"/>
        <w:rPr>
          <w:szCs w:val="24"/>
          <w:lang w:val="et-EE"/>
        </w:rPr>
      </w:pPr>
      <w:r w:rsidRPr="00CC3E47">
        <w:rPr>
          <w:szCs w:val="24"/>
          <w:lang w:val="et-EE"/>
        </w:rPr>
        <w:t>Kui teil esineb igemete, nina või suu limaskesta veritsust või kestvaid verejookse, uriin on punakas või roosakas või tekivad ootamatud verevalumid (kuna teie trombotsüütide arv võib olla langenud, mis on sage).</w:t>
      </w:r>
    </w:p>
    <w:p w14:paraId="461294D3" w14:textId="77777777" w:rsidR="00A33946" w:rsidRPr="00CC3E47" w:rsidRDefault="00A33946">
      <w:pPr>
        <w:numPr>
          <w:ilvl w:val="0"/>
          <w:numId w:val="11"/>
        </w:numPr>
        <w:tabs>
          <w:tab w:val="clear" w:pos="567"/>
        </w:tabs>
        <w:spacing w:line="240" w:lineRule="auto"/>
        <w:ind w:left="567" w:right="-29" w:hanging="567"/>
        <w:rPr>
          <w:szCs w:val="24"/>
          <w:lang w:val="et-EE"/>
        </w:rPr>
      </w:pPr>
      <w:r w:rsidRPr="00CC3E47">
        <w:rPr>
          <w:szCs w:val="24"/>
          <w:lang w:val="et-EE"/>
        </w:rPr>
        <w:t>Kui teil tekib äkiline õhupuudus, tugev valu rinnus või verise rögaeritusega köha (aeg-ajalt) (see võib viidata kopsuveresoontes tekkinud verehüübele).</w:t>
      </w:r>
    </w:p>
    <w:p w14:paraId="51E43D04" w14:textId="77777777" w:rsidR="00A33946" w:rsidRPr="00CC3E47" w:rsidRDefault="00A33946">
      <w:pPr>
        <w:numPr>
          <w:ilvl w:val="12"/>
          <w:numId w:val="0"/>
        </w:numPr>
        <w:tabs>
          <w:tab w:val="clear" w:pos="567"/>
        </w:tabs>
        <w:spacing w:line="240" w:lineRule="auto"/>
        <w:ind w:right="-29"/>
        <w:rPr>
          <w:szCs w:val="24"/>
          <w:lang w:val="et-EE"/>
        </w:rPr>
      </w:pPr>
    </w:p>
    <w:p w14:paraId="3C059E8A" w14:textId="77777777" w:rsidR="00A33946" w:rsidRDefault="00A33946">
      <w:pPr>
        <w:numPr>
          <w:ilvl w:val="12"/>
          <w:numId w:val="0"/>
        </w:numPr>
        <w:tabs>
          <w:tab w:val="clear" w:pos="567"/>
        </w:tabs>
        <w:spacing w:line="240" w:lineRule="auto"/>
        <w:ind w:right="-29"/>
        <w:rPr>
          <w:szCs w:val="24"/>
          <w:lang w:val="et-EE"/>
        </w:rPr>
      </w:pPr>
      <w:r w:rsidRPr="00CC3E47">
        <w:rPr>
          <w:szCs w:val="24"/>
          <w:lang w:val="et-EE"/>
        </w:rPr>
        <w:t>Pemetrekseedi kõrvaltoimeteks võivad veel olla:</w:t>
      </w:r>
    </w:p>
    <w:p w14:paraId="3E9FF70A" w14:textId="77777777" w:rsidR="000D34D6" w:rsidRPr="00CC3E47" w:rsidRDefault="000D34D6">
      <w:pPr>
        <w:numPr>
          <w:ilvl w:val="12"/>
          <w:numId w:val="0"/>
        </w:numPr>
        <w:tabs>
          <w:tab w:val="clear" w:pos="567"/>
        </w:tabs>
        <w:spacing w:line="240" w:lineRule="auto"/>
        <w:ind w:right="-29"/>
        <w:rPr>
          <w:szCs w:val="24"/>
          <w:lang w:val="et-EE"/>
        </w:rPr>
      </w:pPr>
    </w:p>
    <w:p w14:paraId="19D50B7C" w14:textId="77777777" w:rsidR="00E96CF2" w:rsidRPr="00C52DB4" w:rsidRDefault="00E96CF2" w:rsidP="00E96CF2">
      <w:pPr>
        <w:keepNext/>
        <w:outlineLvl w:val="5"/>
        <w:rPr>
          <w:i/>
          <w:iCs/>
          <w:szCs w:val="22"/>
          <w:lang w:val="et-EE"/>
        </w:rPr>
      </w:pPr>
      <w:bookmarkStart w:id="21" w:name="_Hlk29993282"/>
      <w:r w:rsidRPr="00C52DB4">
        <w:rPr>
          <w:i/>
          <w:iCs/>
          <w:szCs w:val="22"/>
          <w:lang w:val="et-EE"/>
        </w:rPr>
        <w:t>V</w:t>
      </w:r>
      <w:r>
        <w:rPr>
          <w:i/>
          <w:iCs/>
          <w:szCs w:val="22"/>
          <w:lang w:val="et-EE"/>
        </w:rPr>
        <w:t>äga sage</w:t>
      </w:r>
      <w:r w:rsidRPr="00C52DB4">
        <w:rPr>
          <w:i/>
          <w:iCs/>
          <w:szCs w:val="22"/>
          <w:lang w:val="et-EE"/>
        </w:rPr>
        <w:t xml:space="preserve"> </w:t>
      </w:r>
      <w:r w:rsidRPr="00C52DB4">
        <w:rPr>
          <w:i/>
          <w:szCs w:val="22"/>
          <w:lang w:val="et-EE"/>
        </w:rPr>
        <w:t>(</w:t>
      </w:r>
      <w:r>
        <w:rPr>
          <w:i/>
          <w:szCs w:val="22"/>
          <w:lang w:val="et-EE"/>
        </w:rPr>
        <w:t>võivad tekkida rohkem kui ühel inimesel 10st)</w:t>
      </w:r>
    </w:p>
    <w:p w14:paraId="1D264727" w14:textId="77777777" w:rsidR="00E96CF2" w:rsidRPr="00C52DB4" w:rsidRDefault="00E96CF2" w:rsidP="00E96CF2">
      <w:pPr>
        <w:rPr>
          <w:szCs w:val="22"/>
          <w:lang w:val="et-EE"/>
        </w:rPr>
      </w:pPr>
      <w:r>
        <w:rPr>
          <w:szCs w:val="22"/>
          <w:lang w:val="et-EE"/>
        </w:rPr>
        <w:t>Infektsioon</w:t>
      </w:r>
    </w:p>
    <w:p w14:paraId="608451FF" w14:textId="77777777" w:rsidR="00E96CF2" w:rsidRPr="00C52DB4" w:rsidRDefault="00E96CF2" w:rsidP="00E96CF2">
      <w:pPr>
        <w:rPr>
          <w:szCs w:val="22"/>
          <w:lang w:val="et-EE"/>
        </w:rPr>
      </w:pPr>
      <w:r>
        <w:rPr>
          <w:szCs w:val="22"/>
          <w:lang w:val="et-EE"/>
        </w:rPr>
        <w:t>Farüngiit</w:t>
      </w:r>
      <w:r w:rsidRPr="00C52DB4">
        <w:rPr>
          <w:szCs w:val="22"/>
          <w:lang w:val="et-EE"/>
        </w:rPr>
        <w:t xml:space="preserve"> </w:t>
      </w:r>
      <w:r>
        <w:rPr>
          <w:szCs w:val="22"/>
          <w:lang w:val="et-EE"/>
        </w:rPr>
        <w:t xml:space="preserve">ehk neelupõletik </w:t>
      </w:r>
      <w:r w:rsidRPr="00C52DB4">
        <w:rPr>
          <w:szCs w:val="22"/>
          <w:lang w:val="et-EE"/>
        </w:rPr>
        <w:t>(</w:t>
      </w:r>
      <w:r>
        <w:rPr>
          <w:szCs w:val="22"/>
          <w:lang w:val="et-EE"/>
        </w:rPr>
        <w:t>kurguvalu</w:t>
      </w:r>
      <w:r w:rsidRPr="00C52DB4">
        <w:rPr>
          <w:szCs w:val="22"/>
          <w:lang w:val="et-EE"/>
        </w:rPr>
        <w:t>)</w:t>
      </w:r>
    </w:p>
    <w:p w14:paraId="4F4A91A1" w14:textId="77777777" w:rsidR="00E96CF2" w:rsidRDefault="00E96CF2" w:rsidP="00E96CF2">
      <w:pPr>
        <w:rPr>
          <w:szCs w:val="22"/>
          <w:lang w:val="et-EE"/>
        </w:rPr>
      </w:pPr>
      <w:r>
        <w:rPr>
          <w:szCs w:val="22"/>
          <w:lang w:val="et-EE"/>
        </w:rPr>
        <w:t>Neutrofiilsete granulotsüütide (teatud tüüpi vere valgelibled) väike arv</w:t>
      </w:r>
    </w:p>
    <w:p w14:paraId="7AC1C033" w14:textId="77777777" w:rsidR="00E96CF2" w:rsidRDefault="00E96CF2" w:rsidP="00E96CF2">
      <w:pPr>
        <w:rPr>
          <w:szCs w:val="22"/>
          <w:lang w:val="et-EE"/>
        </w:rPr>
      </w:pPr>
      <w:r>
        <w:rPr>
          <w:szCs w:val="22"/>
          <w:lang w:val="et-EE"/>
        </w:rPr>
        <w:t>Valgete vereliblede väike arv</w:t>
      </w:r>
    </w:p>
    <w:p w14:paraId="75F76840" w14:textId="77777777" w:rsidR="00E96CF2" w:rsidRDefault="00E96CF2" w:rsidP="00E96CF2">
      <w:pPr>
        <w:rPr>
          <w:szCs w:val="22"/>
          <w:lang w:val="et-EE"/>
        </w:rPr>
      </w:pPr>
      <w:r>
        <w:rPr>
          <w:szCs w:val="22"/>
          <w:lang w:val="et-EE"/>
        </w:rPr>
        <w:t>Madal hemoglobiinitase</w:t>
      </w:r>
    </w:p>
    <w:p w14:paraId="2F6745AE" w14:textId="77777777" w:rsidR="00E96CF2" w:rsidRDefault="00E96CF2" w:rsidP="00E96CF2">
      <w:pPr>
        <w:rPr>
          <w:szCs w:val="22"/>
          <w:lang w:val="et-EE"/>
        </w:rPr>
      </w:pPr>
      <w:r>
        <w:rPr>
          <w:szCs w:val="22"/>
          <w:lang w:val="et-EE"/>
        </w:rPr>
        <w:t>Valu, punetus, turse või haavandid suus</w:t>
      </w:r>
    </w:p>
    <w:p w14:paraId="27E8E361" w14:textId="77777777" w:rsidR="00E96CF2" w:rsidRDefault="00E96CF2" w:rsidP="00E96CF2">
      <w:pPr>
        <w:rPr>
          <w:szCs w:val="22"/>
          <w:lang w:val="et-EE"/>
        </w:rPr>
      </w:pPr>
      <w:r>
        <w:rPr>
          <w:szCs w:val="22"/>
          <w:lang w:val="et-EE"/>
        </w:rPr>
        <w:t>Söögiisu kaotus</w:t>
      </w:r>
    </w:p>
    <w:p w14:paraId="2C67B870" w14:textId="77777777" w:rsidR="00E96CF2" w:rsidRDefault="00E96CF2" w:rsidP="00E96CF2">
      <w:pPr>
        <w:rPr>
          <w:szCs w:val="22"/>
          <w:lang w:val="et-EE"/>
        </w:rPr>
      </w:pPr>
      <w:r>
        <w:rPr>
          <w:szCs w:val="22"/>
          <w:lang w:val="et-EE"/>
        </w:rPr>
        <w:t>Oksendamine</w:t>
      </w:r>
    </w:p>
    <w:p w14:paraId="221B5D02" w14:textId="77777777" w:rsidR="00E96CF2" w:rsidRDefault="00E96CF2" w:rsidP="00E96CF2">
      <w:pPr>
        <w:rPr>
          <w:szCs w:val="22"/>
          <w:lang w:val="et-EE"/>
        </w:rPr>
      </w:pPr>
      <w:r>
        <w:rPr>
          <w:szCs w:val="22"/>
          <w:lang w:val="et-EE"/>
        </w:rPr>
        <w:t>Kõhulahtisus</w:t>
      </w:r>
    </w:p>
    <w:p w14:paraId="0ECBD1AC" w14:textId="77777777" w:rsidR="00E96CF2" w:rsidRDefault="00E96CF2" w:rsidP="00E96CF2">
      <w:pPr>
        <w:rPr>
          <w:szCs w:val="22"/>
          <w:lang w:val="et-EE"/>
        </w:rPr>
      </w:pPr>
      <w:r>
        <w:rPr>
          <w:szCs w:val="22"/>
          <w:lang w:val="et-EE"/>
        </w:rPr>
        <w:t>Iiveldus</w:t>
      </w:r>
    </w:p>
    <w:p w14:paraId="3C3772F3" w14:textId="77777777" w:rsidR="00E96CF2" w:rsidRDefault="00E96CF2" w:rsidP="00E96CF2">
      <w:pPr>
        <w:rPr>
          <w:szCs w:val="22"/>
          <w:lang w:val="et-EE"/>
        </w:rPr>
      </w:pPr>
      <w:r>
        <w:rPr>
          <w:szCs w:val="22"/>
          <w:lang w:val="et-EE"/>
        </w:rPr>
        <w:t>Nahalööve</w:t>
      </w:r>
    </w:p>
    <w:p w14:paraId="3641A859" w14:textId="77777777" w:rsidR="00E96CF2" w:rsidRDefault="00E96CF2" w:rsidP="00E96CF2">
      <w:pPr>
        <w:rPr>
          <w:szCs w:val="22"/>
          <w:lang w:val="et-EE"/>
        </w:rPr>
      </w:pPr>
      <w:r>
        <w:rPr>
          <w:szCs w:val="22"/>
          <w:lang w:val="et-EE"/>
        </w:rPr>
        <w:t>Naha ketendamine</w:t>
      </w:r>
    </w:p>
    <w:p w14:paraId="0FE43088" w14:textId="77777777" w:rsidR="00E96CF2" w:rsidRDefault="00E96CF2" w:rsidP="00E96CF2">
      <w:pPr>
        <w:rPr>
          <w:szCs w:val="22"/>
          <w:lang w:val="et-EE"/>
        </w:rPr>
      </w:pPr>
      <w:r>
        <w:rPr>
          <w:szCs w:val="22"/>
          <w:lang w:val="et-EE"/>
        </w:rPr>
        <w:t>Kõrvalekalded vereanalüüsides, mis näitavad neerutalitluse halvenemist</w:t>
      </w:r>
    </w:p>
    <w:p w14:paraId="40268ED9" w14:textId="77777777" w:rsidR="00E96CF2" w:rsidRDefault="00E96CF2" w:rsidP="00E96CF2">
      <w:pPr>
        <w:rPr>
          <w:szCs w:val="22"/>
          <w:lang w:val="et-EE"/>
        </w:rPr>
      </w:pPr>
      <w:r>
        <w:rPr>
          <w:szCs w:val="22"/>
          <w:lang w:val="et-EE"/>
        </w:rPr>
        <w:t>Väsimus (kurnatus)</w:t>
      </w:r>
    </w:p>
    <w:p w14:paraId="2242F293" w14:textId="77777777" w:rsidR="00E96CF2" w:rsidRPr="00C52DB4" w:rsidRDefault="00E96CF2" w:rsidP="00E96CF2">
      <w:pPr>
        <w:rPr>
          <w:szCs w:val="22"/>
          <w:lang w:val="et-EE"/>
        </w:rPr>
      </w:pPr>
    </w:p>
    <w:p w14:paraId="7D60BFC6" w14:textId="77777777" w:rsidR="00E96CF2" w:rsidRPr="00C52DB4" w:rsidRDefault="00E96CF2" w:rsidP="00E96CF2">
      <w:pPr>
        <w:keepNext/>
        <w:outlineLvl w:val="5"/>
        <w:rPr>
          <w:i/>
          <w:iCs/>
          <w:szCs w:val="22"/>
          <w:lang w:val="et-EE"/>
        </w:rPr>
      </w:pPr>
      <w:r>
        <w:rPr>
          <w:i/>
          <w:iCs/>
          <w:szCs w:val="22"/>
          <w:lang w:val="et-EE"/>
        </w:rPr>
        <w:t>Sage</w:t>
      </w:r>
      <w:r w:rsidRPr="00C52DB4">
        <w:rPr>
          <w:i/>
          <w:iCs/>
          <w:szCs w:val="22"/>
          <w:lang w:val="et-EE"/>
        </w:rPr>
        <w:t xml:space="preserve"> (</w:t>
      </w:r>
      <w:r>
        <w:rPr>
          <w:i/>
          <w:iCs/>
          <w:szCs w:val="22"/>
          <w:lang w:val="et-EE"/>
        </w:rPr>
        <w:t>võivad tekkida kuni ühel inimesel 10st)</w:t>
      </w:r>
    </w:p>
    <w:p w14:paraId="03AA0EFC" w14:textId="77777777" w:rsidR="00E96CF2" w:rsidRPr="00C52DB4" w:rsidRDefault="00E96CF2" w:rsidP="00E96CF2">
      <w:pPr>
        <w:rPr>
          <w:szCs w:val="22"/>
          <w:lang w:val="et-EE"/>
        </w:rPr>
      </w:pPr>
      <w:r>
        <w:rPr>
          <w:szCs w:val="22"/>
          <w:lang w:val="et-EE"/>
        </w:rPr>
        <w:t>Veremürgitus</w:t>
      </w:r>
    </w:p>
    <w:p w14:paraId="2E0D9D5C" w14:textId="77777777" w:rsidR="00E96CF2" w:rsidRDefault="00E96CF2" w:rsidP="00E96CF2">
      <w:pPr>
        <w:rPr>
          <w:szCs w:val="22"/>
          <w:lang w:val="et-EE"/>
        </w:rPr>
      </w:pPr>
      <w:r>
        <w:rPr>
          <w:szCs w:val="22"/>
          <w:lang w:val="et-EE"/>
        </w:rPr>
        <w:t>Palavik koos neutrofiilsete granulotsüütide (teatud tüüpi vere valgelibled) väikese arvuga</w:t>
      </w:r>
    </w:p>
    <w:p w14:paraId="5B5A94A8" w14:textId="77777777" w:rsidR="00E96CF2" w:rsidRDefault="00E96CF2" w:rsidP="00E96CF2">
      <w:pPr>
        <w:rPr>
          <w:szCs w:val="22"/>
          <w:lang w:val="et-EE"/>
        </w:rPr>
      </w:pPr>
      <w:r>
        <w:rPr>
          <w:szCs w:val="22"/>
          <w:lang w:val="et-EE"/>
        </w:rPr>
        <w:t>Trombotsüütide ehk vereliistakute väike arv</w:t>
      </w:r>
    </w:p>
    <w:p w14:paraId="3D05E0C0" w14:textId="77777777" w:rsidR="00E96CF2" w:rsidRDefault="00E96CF2" w:rsidP="00E96CF2">
      <w:pPr>
        <w:rPr>
          <w:szCs w:val="22"/>
          <w:lang w:val="et-EE"/>
        </w:rPr>
      </w:pPr>
      <w:r>
        <w:rPr>
          <w:szCs w:val="22"/>
          <w:lang w:val="et-EE"/>
        </w:rPr>
        <w:t>Allergiline reaktsioon</w:t>
      </w:r>
    </w:p>
    <w:p w14:paraId="258BF8EC" w14:textId="77777777" w:rsidR="00E96CF2" w:rsidRPr="00C52DB4" w:rsidRDefault="00E96CF2" w:rsidP="00E96CF2">
      <w:pPr>
        <w:rPr>
          <w:szCs w:val="22"/>
          <w:lang w:val="et-EE"/>
        </w:rPr>
      </w:pPr>
      <w:r>
        <w:rPr>
          <w:szCs w:val="22"/>
          <w:lang w:val="et-EE"/>
        </w:rPr>
        <w:t>Vedelikukaotus</w:t>
      </w:r>
    </w:p>
    <w:p w14:paraId="05D9410B" w14:textId="77777777" w:rsidR="00E96CF2" w:rsidRDefault="00E96CF2" w:rsidP="00E96CF2">
      <w:pPr>
        <w:rPr>
          <w:szCs w:val="22"/>
          <w:lang w:val="et-EE"/>
        </w:rPr>
      </w:pPr>
      <w:r>
        <w:rPr>
          <w:szCs w:val="22"/>
          <w:lang w:val="et-EE"/>
        </w:rPr>
        <w:t>Maitsemuutused</w:t>
      </w:r>
    </w:p>
    <w:p w14:paraId="7AA0E529" w14:textId="77777777" w:rsidR="00E96CF2" w:rsidRDefault="00E96CF2" w:rsidP="00E96CF2">
      <w:pPr>
        <w:rPr>
          <w:szCs w:val="22"/>
          <w:lang w:val="et-EE"/>
        </w:rPr>
      </w:pPr>
      <w:r>
        <w:rPr>
          <w:szCs w:val="22"/>
          <w:lang w:val="et-EE"/>
        </w:rPr>
        <w:t>Motoorsete närvide kahjustus, mis võib põhjustada lihasnõrkust ja -atroofiat (kärbus), peamiselt kätes ja jalgades</w:t>
      </w:r>
    </w:p>
    <w:p w14:paraId="09844F82" w14:textId="77777777" w:rsidR="00E96CF2" w:rsidRDefault="00E96CF2" w:rsidP="00E96CF2">
      <w:pPr>
        <w:rPr>
          <w:szCs w:val="22"/>
          <w:lang w:val="et-EE"/>
        </w:rPr>
      </w:pPr>
      <w:r>
        <w:rPr>
          <w:szCs w:val="22"/>
          <w:lang w:val="et-EE"/>
        </w:rPr>
        <w:t>Sensoorsete närvide kahjustus, mis võib põhjustada tundlikkuse kadumist, põletavat valu ja ebakindlat kõnnakut</w:t>
      </w:r>
    </w:p>
    <w:p w14:paraId="33EADA36" w14:textId="77777777" w:rsidR="00E96CF2" w:rsidRDefault="00E96CF2" w:rsidP="00E96CF2">
      <w:pPr>
        <w:rPr>
          <w:szCs w:val="22"/>
          <w:lang w:val="et-EE"/>
        </w:rPr>
      </w:pPr>
      <w:r>
        <w:rPr>
          <w:szCs w:val="22"/>
          <w:lang w:val="et-EE"/>
        </w:rPr>
        <w:t>Pearinglus</w:t>
      </w:r>
    </w:p>
    <w:p w14:paraId="53C214FF" w14:textId="77777777" w:rsidR="00E96CF2" w:rsidRDefault="00E96CF2" w:rsidP="00E96CF2">
      <w:pPr>
        <w:rPr>
          <w:szCs w:val="22"/>
          <w:lang w:val="et-EE"/>
        </w:rPr>
      </w:pPr>
      <w:r>
        <w:rPr>
          <w:szCs w:val="22"/>
          <w:lang w:val="et-EE"/>
        </w:rPr>
        <w:t>Silma sidekesta ehk konjunktiivi (kile, mis katab silmavalge pinda ja seestpoolt silmalaugusid) põletik</w:t>
      </w:r>
    </w:p>
    <w:p w14:paraId="57AC4A22" w14:textId="77777777" w:rsidR="00E96CF2" w:rsidRDefault="00E96CF2" w:rsidP="00E96CF2">
      <w:pPr>
        <w:rPr>
          <w:szCs w:val="22"/>
          <w:lang w:val="et-EE"/>
        </w:rPr>
      </w:pPr>
      <w:r>
        <w:rPr>
          <w:szCs w:val="22"/>
          <w:lang w:val="et-EE"/>
        </w:rPr>
        <w:t>Silmade kuivus</w:t>
      </w:r>
    </w:p>
    <w:p w14:paraId="07A4EFD8" w14:textId="77777777" w:rsidR="00E96CF2" w:rsidRDefault="00E96CF2" w:rsidP="00E96CF2">
      <w:pPr>
        <w:rPr>
          <w:szCs w:val="22"/>
          <w:lang w:val="et-EE"/>
        </w:rPr>
      </w:pPr>
      <w:r>
        <w:rPr>
          <w:szCs w:val="22"/>
          <w:lang w:val="et-EE"/>
        </w:rPr>
        <w:t>Vesised silmad</w:t>
      </w:r>
    </w:p>
    <w:p w14:paraId="5D91DDC0" w14:textId="77777777" w:rsidR="00E96CF2" w:rsidRDefault="00E96CF2" w:rsidP="00E96CF2">
      <w:pPr>
        <w:rPr>
          <w:szCs w:val="22"/>
          <w:lang w:val="et-EE"/>
        </w:rPr>
      </w:pPr>
      <w:r>
        <w:rPr>
          <w:szCs w:val="22"/>
          <w:lang w:val="et-EE"/>
        </w:rPr>
        <w:t>Silma sidekesta (kile, mis katab silmavalge pinda ja seestpoolt silmalaugusid) ja sarvkesta (läbipaistev kiht vikerkesta ja pupilli ees) kuivus</w:t>
      </w:r>
    </w:p>
    <w:p w14:paraId="3FF4F600" w14:textId="77777777" w:rsidR="00E96CF2" w:rsidRDefault="00E96CF2" w:rsidP="00E96CF2">
      <w:pPr>
        <w:rPr>
          <w:szCs w:val="22"/>
          <w:lang w:val="et-EE"/>
        </w:rPr>
      </w:pPr>
      <w:r>
        <w:rPr>
          <w:szCs w:val="22"/>
          <w:lang w:val="et-EE"/>
        </w:rPr>
        <w:t>Silmalaugude turse</w:t>
      </w:r>
    </w:p>
    <w:p w14:paraId="338E4361" w14:textId="77777777" w:rsidR="00E96CF2" w:rsidRDefault="00E96CF2" w:rsidP="00E96CF2">
      <w:pPr>
        <w:rPr>
          <w:szCs w:val="22"/>
          <w:lang w:val="et-EE"/>
        </w:rPr>
      </w:pPr>
      <w:r>
        <w:rPr>
          <w:szCs w:val="22"/>
          <w:lang w:val="et-EE"/>
        </w:rPr>
        <w:t>Silmahaigus, millega kaasneb kuivus, pisaravool, ärritus ja/või valu</w:t>
      </w:r>
    </w:p>
    <w:p w14:paraId="73BBB0DC" w14:textId="77777777" w:rsidR="00E96CF2" w:rsidRDefault="00E96CF2" w:rsidP="00E96CF2">
      <w:pPr>
        <w:rPr>
          <w:szCs w:val="22"/>
          <w:lang w:val="et-EE"/>
        </w:rPr>
      </w:pPr>
      <w:r>
        <w:rPr>
          <w:szCs w:val="22"/>
          <w:lang w:val="et-EE"/>
        </w:rPr>
        <w:t>Südamepuudulikkus (seisund, mille puhul halveneb südamelihase pumpamisvõime)</w:t>
      </w:r>
    </w:p>
    <w:p w14:paraId="027CD2D9" w14:textId="77777777" w:rsidR="00E96CF2" w:rsidRDefault="00E96CF2" w:rsidP="00E96CF2">
      <w:pPr>
        <w:rPr>
          <w:szCs w:val="22"/>
          <w:lang w:val="et-EE"/>
        </w:rPr>
      </w:pPr>
      <w:r>
        <w:rPr>
          <w:szCs w:val="22"/>
          <w:lang w:val="et-EE"/>
        </w:rPr>
        <w:t>Ebakorrapärane südamerütm</w:t>
      </w:r>
    </w:p>
    <w:p w14:paraId="09B18A1B" w14:textId="77777777" w:rsidR="00E96CF2" w:rsidRDefault="00E96CF2" w:rsidP="00E96CF2">
      <w:pPr>
        <w:rPr>
          <w:szCs w:val="22"/>
          <w:lang w:val="et-EE"/>
        </w:rPr>
      </w:pPr>
      <w:r>
        <w:rPr>
          <w:szCs w:val="22"/>
          <w:lang w:val="et-EE"/>
        </w:rPr>
        <w:lastRenderedPageBreak/>
        <w:t>Seedehäire</w:t>
      </w:r>
    </w:p>
    <w:p w14:paraId="7B0BD4EC" w14:textId="77777777" w:rsidR="00E96CF2" w:rsidRDefault="00E96CF2" w:rsidP="00E96CF2">
      <w:pPr>
        <w:rPr>
          <w:szCs w:val="22"/>
          <w:lang w:val="et-EE"/>
        </w:rPr>
      </w:pPr>
      <w:r>
        <w:rPr>
          <w:szCs w:val="22"/>
          <w:lang w:val="et-EE"/>
        </w:rPr>
        <w:t>Kõhukinnisus</w:t>
      </w:r>
    </w:p>
    <w:p w14:paraId="0FF44B87" w14:textId="77777777" w:rsidR="00E96CF2" w:rsidRDefault="00E96CF2" w:rsidP="00E96CF2">
      <w:pPr>
        <w:rPr>
          <w:szCs w:val="22"/>
          <w:lang w:val="et-EE"/>
        </w:rPr>
      </w:pPr>
      <w:r>
        <w:rPr>
          <w:szCs w:val="22"/>
          <w:lang w:val="et-EE"/>
        </w:rPr>
        <w:t>Kõhuvalu</w:t>
      </w:r>
    </w:p>
    <w:p w14:paraId="2A0230AB" w14:textId="77777777" w:rsidR="00E96CF2" w:rsidRDefault="00E96CF2" w:rsidP="00E96CF2">
      <w:pPr>
        <w:rPr>
          <w:szCs w:val="22"/>
          <w:lang w:val="et-EE"/>
        </w:rPr>
      </w:pPr>
      <w:r>
        <w:rPr>
          <w:szCs w:val="22"/>
          <w:lang w:val="et-EE"/>
        </w:rPr>
        <w:t>Maksaensüümide aktiivsuse suurenemine veres</w:t>
      </w:r>
    </w:p>
    <w:p w14:paraId="3111D38F" w14:textId="77777777" w:rsidR="00E96CF2" w:rsidRDefault="00E96CF2" w:rsidP="00E96CF2">
      <w:pPr>
        <w:rPr>
          <w:szCs w:val="22"/>
          <w:lang w:val="et-EE"/>
        </w:rPr>
      </w:pPr>
      <w:r>
        <w:rPr>
          <w:szCs w:val="22"/>
          <w:lang w:val="et-EE"/>
        </w:rPr>
        <w:t>Naha liigpigmentatsioon</w:t>
      </w:r>
    </w:p>
    <w:p w14:paraId="13EDDAB6" w14:textId="77777777" w:rsidR="00E96CF2" w:rsidRDefault="00E96CF2" w:rsidP="00E96CF2">
      <w:pPr>
        <w:rPr>
          <w:szCs w:val="22"/>
          <w:lang w:val="et-EE"/>
        </w:rPr>
      </w:pPr>
      <w:r>
        <w:rPr>
          <w:szCs w:val="22"/>
          <w:lang w:val="et-EE"/>
        </w:rPr>
        <w:t>Naha sügelus</w:t>
      </w:r>
    </w:p>
    <w:p w14:paraId="26EC2FB7" w14:textId="77777777" w:rsidR="00E96CF2" w:rsidRDefault="00E96CF2" w:rsidP="00E96CF2">
      <w:pPr>
        <w:rPr>
          <w:szCs w:val="22"/>
          <w:lang w:val="et-EE"/>
        </w:rPr>
      </w:pPr>
      <w:r>
        <w:rPr>
          <w:szCs w:val="22"/>
          <w:lang w:val="et-EE"/>
        </w:rPr>
        <w:t>Lööve, mille puhul iga lööbeelement meenutab märklauda</w:t>
      </w:r>
    </w:p>
    <w:p w14:paraId="4DEF50C7" w14:textId="77777777" w:rsidR="00E96CF2" w:rsidRDefault="00E96CF2" w:rsidP="00E96CF2">
      <w:pPr>
        <w:rPr>
          <w:szCs w:val="22"/>
          <w:lang w:val="et-EE"/>
        </w:rPr>
      </w:pPr>
      <w:r>
        <w:rPr>
          <w:szCs w:val="22"/>
          <w:lang w:val="et-EE"/>
        </w:rPr>
        <w:t>Juuste väljalangemine</w:t>
      </w:r>
    </w:p>
    <w:p w14:paraId="70FABF34" w14:textId="77777777" w:rsidR="00E96CF2" w:rsidRDefault="00E96CF2" w:rsidP="00E96CF2">
      <w:pPr>
        <w:rPr>
          <w:szCs w:val="22"/>
          <w:lang w:val="et-EE"/>
        </w:rPr>
      </w:pPr>
      <w:r>
        <w:rPr>
          <w:szCs w:val="22"/>
          <w:lang w:val="et-EE"/>
        </w:rPr>
        <w:t>Nõgestõbi</w:t>
      </w:r>
    </w:p>
    <w:p w14:paraId="5E8610B8" w14:textId="77777777" w:rsidR="00E96CF2" w:rsidRDefault="00E96CF2" w:rsidP="00E96CF2">
      <w:pPr>
        <w:rPr>
          <w:szCs w:val="22"/>
          <w:lang w:val="et-EE"/>
        </w:rPr>
      </w:pPr>
      <w:r>
        <w:rPr>
          <w:szCs w:val="22"/>
          <w:lang w:val="et-EE"/>
        </w:rPr>
        <w:t>Neerutalitluse lakkamine</w:t>
      </w:r>
    </w:p>
    <w:p w14:paraId="583C5329" w14:textId="77777777" w:rsidR="00E96CF2" w:rsidRDefault="00E96CF2" w:rsidP="00E96CF2">
      <w:pPr>
        <w:rPr>
          <w:szCs w:val="22"/>
          <w:lang w:val="et-EE"/>
        </w:rPr>
      </w:pPr>
      <w:r>
        <w:rPr>
          <w:szCs w:val="22"/>
          <w:lang w:val="et-EE"/>
        </w:rPr>
        <w:t>Neerutalitluse halvenemine</w:t>
      </w:r>
    </w:p>
    <w:p w14:paraId="1D4F3073" w14:textId="77777777" w:rsidR="00E96CF2" w:rsidRDefault="00E96CF2" w:rsidP="00E96CF2">
      <w:pPr>
        <w:rPr>
          <w:szCs w:val="22"/>
          <w:lang w:val="et-EE"/>
        </w:rPr>
      </w:pPr>
      <w:r>
        <w:rPr>
          <w:szCs w:val="22"/>
          <w:lang w:val="et-EE"/>
        </w:rPr>
        <w:t>Palavik</w:t>
      </w:r>
    </w:p>
    <w:p w14:paraId="02027C7B" w14:textId="77777777" w:rsidR="00E96CF2" w:rsidRDefault="00E96CF2" w:rsidP="00E96CF2">
      <w:pPr>
        <w:rPr>
          <w:szCs w:val="22"/>
          <w:lang w:val="et-EE"/>
        </w:rPr>
      </w:pPr>
      <w:r>
        <w:rPr>
          <w:szCs w:val="22"/>
          <w:lang w:val="et-EE"/>
        </w:rPr>
        <w:t>Valu</w:t>
      </w:r>
    </w:p>
    <w:p w14:paraId="346E1FD9" w14:textId="77777777" w:rsidR="00E96CF2" w:rsidRDefault="00E96CF2" w:rsidP="00E96CF2">
      <w:pPr>
        <w:rPr>
          <w:szCs w:val="22"/>
          <w:lang w:val="et-EE"/>
        </w:rPr>
      </w:pPr>
      <w:r>
        <w:rPr>
          <w:szCs w:val="22"/>
          <w:lang w:val="et-EE"/>
        </w:rPr>
        <w:t>Liigse vedeliku kogunemine keha kudedes, põhjustades turseid</w:t>
      </w:r>
    </w:p>
    <w:p w14:paraId="7FC8A544" w14:textId="77777777" w:rsidR="00E96CF2" w:rsidRDefault="00E96CF2" w:rsidP="00E96CF2">
      <w:pPr>
        <w:rPr>
          <w:szCs w:val="22"/>
          <w:lang w:val="et-EE"/>
        </w:rPr>
      </w:pPr>
      <w:r>
        <w:rPr>
          <w:szCs w:val="22"/>
          <w:lang w:val="et-EE"/>
        </w:rPr>
        <w:t>Valu rindkeres</w:t>
      </w:r>
    </w:p>
    <w:p w14:paraId="4F7925F3" w14:textId="77777777" w:rsidR="00E96CF2" w:rsidRDefault="00E96CF2" w:rsidP="00E96CF2">
      <w:pPr>
        <w:rPr>
          <w:szCs w:val="22"/>
          <w:lang w:val="et-EE"/>
        </w:rPr>
      </w:pPr>
      <w:r>
        <w:rPr>
          <w:szCs w:val="22"/>
          <w:lang w:val="et-EE"/>
        </w:rPr>
        <w:t>Seedetrakti vooderdava limaskesta põletik ja haavandid</w:t>
      </w:r>
    </w:p>
    <w:p w14:paraId="75B1CC0B" w14:textId="77777777" w:rsidR="00E96CF2" w:rsidRPr="00C52DB4" w:rsidRDefault="00E96CF2" w:rsidP="00E96CF2">
      <w:pPr>
        <w:rPr>
          <w:szCs w:val="22"/>
          <w:lang w:val="et-EE"/>
        </w:rPr>
      </w:pPr>
    </w:p>
    <w:p w14:paraId="40EDA9FF" w14:textId="77777777" w:rsidR="00E96CF2" w:rsidRPr="00C52DB4" w:rsidRDefault="00E96CF2" w:rsidP="00E96CF2">
      <w:pPr>
        <w:keepNext/>
        <w:outlineLvl w:val="5"/>
        <w:rPr>
          <w:i/>
          <w:iCs/>
          <w:szCs w:val="22"/>
          <w:lang w:val="et-EE"/>
        </w:rPr>
      </w:pPr>
      <w:r>
        <w:rPr>
          <w:i/>
          <w:iCs/>
          <w:szCs w:val="22"/>
          <w:lang w:val="et-EE"/>
        </w:rPr>
        <w:t>Aeg-ajalt</w:t>
      </w:r>
      <w:r w:rsidRPr="00C52DB4">
        <w:rPr>
          <w:i/>
          <w:iCs/>
          <w:szCs w:val="22"/>
          <w:lang w:val="et-EE"/>
        </w:rPr>
        <w:t xml:space="preserve"> (</w:t>
      </w:r>
      <w:r>
        <w:rPr>
          <w:i/>
          <w:iCs/>
          <w:szCs w:val="22"/>
          <w:lang w:val="et-EE"/>
        </w:rPr>
        <w:t>võivad tekkida kuni ühel inimesel 100st</w:t>
      </w:r>
      <w:r w:rsidRPr="00C52DB4">
        <w:rPr>
          <w:i/>
          <w:iCs/>
          <w:szCs w:val="22"/>
          <w:lang w:val="et-EE"/>
        </w:rPr>
        <w:t>)</w:t>
      </w:r>
    </w:p>
    <w:p w14:paraId="789F79F8" w14:textId="77777777" w:rsidR="00E96CF2" w:rsidRDefault="00E96CF2" w:rsidP="00E96CF2">
      <w:pPr>
        <w:rPr>
          <w:szCs w:val="22"/>
          <w:lang w:val="et-EE"/>
        </w:rPr>
      </w:pPr>
      <w:r>
        <w:rPr>
          <w:szCs w:val="22"/>
          <w:lang w:val="et-EE"/>
        </w:rPr>
        <w:t>Vere puna- ja valgeliblede ning vereliistakute väike arv</w:t>
      </w:r>
    </w:p>
    <w:p w14:paraId="1917133C" w14:textId="77777777" w:rsidR="00E96CF2" w:rsidRDefault="00E96CF2" w:rsidP="00E96CF2">
      <w:pPr>
        <w:rPr>
          <w:szCs w:val="22"/>
          <w:lang w:val="et-EE"/>
        </w:rPr>
      </w:pPr>
      <w:r>
        <w:rPr>
          <w:szCs w:val="22"/>
          <w:lang w:val="et-EE"/>
        </w:rPr>
        <w:t>Insult</w:t>
      </w:r>
    </w:p>
    <w:p w14:paraId="2549AD41" w14:textId="77777777" w:rsidR="00E96CF2" w:rsidRDefault="00E96CF2" w:rsidP="00E96CF2">
      <w:pPr>
        <w:rPr>
          <w:szCs w:val="22"/>
          <w:lang w:val="et-EE"/>
        </w:rPr>
      </w:pPr>
      <w:r>
        <w:rPr>
          <w:szCs w:val="22"/>
          <w:lang w:val="et-EE"/>
        </w:rPr>
        <w:t>Sellist tüüpi insult, mille puhul ajuarter ummistub</w:t>
      </w:r>
    </w:p>
    <w:p w14:paraId="168862E5" w14:textId="77777777" w:rsidR="00E96CF2" w:rsidRDefault="00E96CF2" w:rsidP="00E96CF2">
      <w:pPr>
        <w:rPr>
          <w:szCs w:val="22"/>
          <w:lang w:val="et-EE"/>
        </w:rPr>
      </w:pPr>
      <w:r>
        <w:rPr>
          <w:szCs w:val="22"/>
          <w:lang w:val="et-EE"/>
        </w:rPr>
        <w:t>Koljusisene verejooks</w:t>
      </w:r>
    </w:p>
    <w:p w14:paraId="09469B39" w14:textId="77777777" w:rsidR="00E96CF2" w:rsidRDefault="00E96CF2" w:rsidP="00E96CF2">
      <w:pPr>
        <w:rPr>
          <w:szCs w:val="22"/>
          <w:lang w:val="et-EE"/>
        </w:rPr>
      </w:pPr>
      <w:r>
        <w:rPr>
          <w:szCs w:val="22"/>
          <w:lang w:val="et-EE"/>
        </w:rPr>
        <w:t>Stenokardia (valu rindkeres, mis on tingitud südamelihase verevarustuse halvenemisest)</w:t>
      </w:r>
    </w:p>
    <w:p w14:paraId="74BD9DBD" w14:textId="77777777" w:rsidR="00E96CF2" w:rsidRDefault="00E96CF2" w:rsidP="00E96CF2">
      <w:pPr>
        <w:rPr>
          <w:szCs w:val="22"/>
          <w:lang w:val="et-EE"/>
        </w:rPr>
      </w:pPr>
      <w:r>
        <w:rPr>
          <w:szCs w:val="22"/>
          <w:lang w:val="et-EE"/>
        </w:rPr>
        <w:t>Südamelihase infarkt</w:t>
      </w:r>
    </w:p>
    <w:p w14:paraId="2959592B" w14:textId="77777777" w:rsidR="00E96CF2" w:rsidRDefault="00E96CF2" w:rsidP="00E96CF2">
      <w:pPr>
        <w:rPr>
          <w:szCs w:val="22"/>
          <w:lang w:val="et-EE"/>
        </w:rPr>
      </w:pPr>
      <w:r>
        <w:rPr>
          <w:szCs w:val="22"/>
          <w:lang w:val="et-EE"/>
        </w:rPr>
        <w:t>Südame pärgarterite ahenemine või ummistumine</w:t>
      </w:r>
    </w:p>
    <w:p w14:paraId="63BE83B0" w14:textId="77777777" w:rsidR="00E96CF2" w:rsidRDefault="00E96CF2" w:rsidP="00E96CF2">
      <w:pPr>
        <w:rPr>
          <w:szCs w:val="22"/>
          <w:lang w:val="et-EE"/>
        </w:rPr>
      </w:pPr>
      <w:r>
        <w:rPr>
          <w:szCs w:val="22"/>
          <w:lang w:val="et-EE"/>
        </w:rPr>
        <w:t>Südame rütmi</w:t>
      </w:r>
      <w:r w:rsidR="00C07442">
        <w:rPr>
          <w:szCs w:val="22"/>
          <w:lang w:val="et-EE"/>
        </w:rPr>
        <w:t xml:space="preserve"> kiirenemine</w:t>
      </w:r>
    </w:p>
    <w:p w14:paraId="1ECED234" w14:textId="77777777" w:rsidR="00E96CF2" w:rsidRDefault="00E96CF2" w:rsidP="00E96CF2">
      <w:pPr>
        <w:rPr>
          <w:szCs w:val="22"/>
          <w:lang w:val="et-EE"/>
        </w:rPr>
      </w:pPr>
      <w:r>
        <w:rPr>
          <w:szCs w:val="22"/>
          <w:lang w:val="et-EE"/>
        </w:rPr>
        <w:t>Jäsemete verevarustuse puudulikkus</w:t>
      </w:r>
    </w:p>
    <w:p w14:paraId="7F62D181" w14:textId="77777777" w:rsidR="00E96CF2" w:rsidRDefault="00E96CF2" w:rsidP="00E96CF2">
      <w:pPr>
        <w:rPr>
          <w:szCs w:val="22"/>
          <w:lang w:val="et-EE"/>
        </w:rPr>
      </w:pPr>
      <w:r>
        <w:rPr>
          <w:szCs w:val="22"/>
          <w:lang w:val="et-EE"/>
        </w:rPr>
        <w:t>Kopsuarteri ummistumine</w:t>
      </w:r>
    </w:p>
    <w:p w14:paraId="0D0C400C" w14:textId="77777777" w:rsidR="00E96CF2" w:rsidRDefault="00E96CF2" w:rsidP="00E96CF2">
      <w:pPr>
        <w:rPr>
          <w:szCs w:val="22"/>
          <w:lang w:val="et-EE"/>
        </w:rPr>
      </w:pPr>
      <w:r>
        <w:rPr>
          <w:szCs w:val="22"/>
          <w:lang w:val="et-EE"/>
        </w:rPr>
        <w:t>Kopsude välispinda katva kihi põletik ja armistumine, millega kaasnevad hingamisprobleemid</w:t>
      </w:r>
    </w:p>
    <w:p w14:paraId="2A01BB57" w14:textId="77777777" w:rsidR="00E96CF2" w:rsidRDefault="00E96CF2" w:rsidP="00E96CF2">
      <w:pPr>
        <w:rPr>
          <w:szCs w:val="22"/>
          <w:lang w:val="et-EE"/>
        </w:rPr>
      </w:pPr>
      <w:r>
        <w:rPr>
          <w:szCs w:val="22"/>
          <w:lang w:val="et-EE"/>
        </w:rPr>
        <w:t>Heleda vere eritus pärakust</w:t>
      </w:r>
    </w:p>
    <w:p w14:paraId="1F7CCE2D" w14:textId="77777777" w:rsidR="00E96CF2" w:rsidRDefault="00E96CF2" w:rsidP="00E96CF2">
      <w:pPr>
        <w:rPr>
          <w:szCs w:val="22"/>
          <w:lang w:val="et-EE"/>
        </w:rPr>
      </w:pPr>
      <w:r>
        <w:rPr>
          <w:szCs w:val="22"/>
          <w:lang w:val="et-EE"/>
        </w:rPr>
        <w:t>Seedetrakti verejooks</w:t>
      </w:r>
    </w:p>
    <w:p w14:paraId="11FE5876" w14:textId="77777777" w:rsidR="00E96CF2" w:rsidRDefault="00E96CF2" w:rsidP="00E96CF2">
      <w:pPr>
        <w:rPr>
          <w:szCs w:val="22"/>
          <w:lang w:val="et-EE"/>
        </w:rPr>
      </w:pPr>
      <w:r>
        <w:rPr>
          <w:szCs w:val="22"/>
          <w:lang w:val="et-EE"/>
        </w:rPr>
        <w:t>Soolerebend</w:t>
      </w:r>
    </w:p>
    <w:p w14:paraId="65945E9D" w14:textId="77777777" w:rsidR="00E96CF2" w:rsidRDefault="00E96CF2" w:rsidP="00E96CF2">
      <w:pPr>
        <w:rPr>
          <w:szCs w:val="22"/>
          <w:lang w:val="et-EE"/>
        </w:rPr>
      </w:pPr>
      <w:r>
        <w:rPr>
          <w:szCs w:val="22"/>
          <w:lang w:val="et-EE"/>
        </w:rPr>
        <w:t>Söögitoru limaskesta põletik</w:t>
      </w:r>
    </w:p>
    <w:p w14:paraId="07FE8C46" w14:textId="77777777" w:rsidR="00E96CF2" w:rsidRDefault="00E96CF2" w:rsidP="00E96CF2">
      <w:pPr>
        <w:rPr>
          <w:szCs w:val="22"/>
          <w:lang w:val="et-EE"/>
        </w:rPr>
      </w:pPr>
      <w:r>
        <w:rPr>
          <w:szCs w:val="22"/>
          <w:lang w:val="et-EE"/>
        </w:rPr>
        <w:t>Jämesoole limaskesta põletik, millega võib kaasneda verejooks soolest või pärasoolest (seda on täheldatud ainult tsisplatiini samaaegsel kasutamisel)</w:t>
      </w:r>
    </w:p>
    <w:p w14:paraId="4B5807BC" w14:textId="77777777" w:rsidR="00E96CF2" w:rsidRDefault="00E96CF2" w:rsidP="00E96CF2">
      <w:pPr>
        <w:rPr>
          <w:szCs w:val="22"/>
          <w:lang w:val="et-EE"/>
        </w:rPr>
      </w:pPr>
      <w:r>
        <w:rPr>
          <w:szCs w:val="22"/>
          <w:lang w:val="et-EE"/>
        </w:rPr>
        <w:t>Kiiritusravist tingitud söögitoru limaskesta põletik, turse, punetus ja erosioon</w:t>
      </w:r>
    </w:p>
    <w:p w14:paraId="0B2D9AE1" w14:textId="77777777" w:rsidR="00E96CF2" w:rsidRDefault="00E96CF2" w:rsidP="00E96CF2">
      <w:pPr>
        <w:rPr>
          <w:szCs w:val="22"/>
          <w:lang w:val="et-EE"/>
        </w:rPr>
      </w:pPr>
      <w:r>
        <w:rPr>
          <w:szCs w:val="22"/>
          <w:lang w:val="et-EE"/>
        </w:rPr>
        <w:t>Kiiritusravist tingitud kopsupõletik</w:t>
      </w:r>
    </w:p>
    <w:p w14:paraId="6F9B6C92" w14:textId="77777777" w:rsidR="00E96CF2" w:rsidRDefault="00E96CF2" w:rsidP="00E96CF2">
      <w:pPr>
        <w:rPr>
          <w:szCs w:val="22"/>
          <w:lang w:val="et-EE"/>
        </w:rPr>
      </w:pPr>
    </w:p>
    <w:p w14:paraId="38A11E24" w14:textId="77777777" w:rsidR="00E96CF2" w:rsidRPr="00C52DB4" w:rsidRDefault="00E96CF2" w:rsidP="00E96CF2">
      <w:pPr>
        <w:keepNext/>
        <w:outlineLvl w:val="5"/>
        <w:rPr>
          <w:i/>
          <w:szCs w:val="22"/>
          <w:lang w:val="et-EE"/>
        </w:rPr>
      </w:pPr>
      <w:r>
        <w:rPr>
          <w:i/>
          <w:iCs/>
          <w:szCs w:val="22"/>
          <w:lang w:val="et-EE"/>
        </w:rPr>
        <w:t>Harv</w:t>
      </w:r>
      <w:r w:rsidRPr="00C52DB4">
        <w:rPr>
          <w:i/>
          <w:iCs/>
          <w:szCs w:val="22"/>
          <w:lang w:val="et-EE"/>
        </w:rPr>
        <w:t xml:space="preserve"> (</w:t>
      </w:r>
      <w:r>
        <w:rPr>
          <w:i/>
          <w:iCs/>
          <w:szCs w:val="22"/>
          <w:lang w:val="et-EE"/>
        </w:rPr>
        <w:t>võivad tekkida kuni ühel inimesel 1000st</w:t>
      </w:r>
      <w:r w:rsidRPr="00C52DB4">
        <w:rPr>
          <w:i/>
          <w:iCs/>
          <w:szCs w:val="22"/>
          <w:lang w:val="et-EE"/>
        </w:rPr>
        <w:t>)</w:t>
      </w:r>
    </w:p>
    <w:p w14:paraId="180E23B9" w14:textId="77777777" w:rsidR="00E96CF2" w:rsidRDefault="00E96CF2" w:rsidP="00E96CF2">
      <w:pPr>
        <w:rPr>
          <w:szCs w:val="22"/>
          <w:lang w:val="et-EE"/>
        </w:rPr>
      </w:pPr>
      <w:r>
        <w:rPr>
          <w:szCs w:val="22"/>
          <w:lang w:val="et-EE"/>
        </w:rPr>
        <w:t>Vere punaliblede lagunemine</w:t>
      </w:r>
    </w:p>
    <w:p w14:paraId="717D1F1C" w14:textId="77777777" w:rsidR="00E96CF2" w:rsidRDefault="00E96CF2" w:rsidP="00E96CF2">
      <w:pPr>
        <w:rPr>
          <w:szCs w:val="22"/>
          <w:lang w:val="et-EE"/>
        </w:rPr>
      </w:pPr>
      <w:r>
        <w:rPr>
          <w:szCs w:val="22"/>
          <w:lang w:val="et-EE"/>
        </w:rPr>
        <w:t>Anafülaktiline šokk (raske allergiline reaktsioon)</w:t>
      </w:r>
    </w:p>
    <w:p w14:paraId="681F6A22" w14:textId="77777777" w:rsidR="00E96CF2" w:rsidRDefault="00E96CF2" w:rsidP="00E96CF2">
      <w:pPr>
        <w:rPr>
          <w:szCs w:val="22"/>
          <w:lang w:val="et-EE"/>
        </w:rPr>
      </w:pPr>
      <w:r>
        <w:rPr>
          <w:szCs w:val="22"/>
          <w:lang w:val="et-EE"/>
        </w:rPr>
        <w:t>Maksapõletik</w:t>
      </w:r>
    </w:p>
    <w:p w14:paraId="18378906" w14:textId="77777777" w:rsidR="00E96CF2" w:rsidRDefault="00E96CF2" w:rsidP="00E96CF2">
      <w:pPr>
        <w:rPr>
          <w:szCs w:val="22"/>
          <w:lang w:val="et-EE"/>
        </w:rPr>
      </w:pPr>
      <w:r>
        <w:rPr>
          <w:szCs w:val="22"/>
          <w:lang w:val="et-EE"/>
        </w:rPr>
        <w:t>Naha punetus</w:t>
      </w:r>
    </w:p>
    <w:p w14:paraId="25906986" w14:textId="77777777" w:rsidR="00E96CF2" w:rsidRDefault="00E96CF2" w:rsidP="00E96CF2">
      <w:pPr>
        <w:rPr>
          <w:szCs w:val="22"/>
          <w:lang w:val="et-EE"/>
        </w:rPr>
      </w:pPr>
      <w:r>
        <w:rPr>
          <w:szCs w:val="22"/>
          <w:lang w:val="et-EE"/>
        </w:rPr>
        <w:t>Nahalööve, mis tekib eelnevalt kiiritusravi saanud piirkonnas</w:t>
      </w:r>
    </w:p>
    <w:p w14:paraId="302CF1F4" w14:textId="77777777" w:rsidR="00E96CF2" w:rsidRPr="00C52DB4" w:rsidRDefault="00E96CF2" w:rsidP="00E96CF2">
      <w:pPr>
        <w:rPr>
          <w:szCs w:val="22"/>
          <w:lang w:val="et-EE"/>
        </w:rPr>
      </w:pPr>
    </w:p>
    <w:p w14:paraId="474AE0ED" w14:textId="77777777" w:rsidR="00E96CF2" w:rsidRDefault="00E96CF2" w:rsidP="00E96CF2">
      <w:pPr>
        <w:keepNext/>
        <w:rPr>
          <w:szCs w:val="22"/>
          <w:lang w:val="et-EE"/>
        </w:rPr>
      </w:pPr>
      <w:r>
        <w:rPr>
          <w:i/>
          <w:szCs w:val="22"/>
          <w:lang w:val="et-EE"/>
        </w:rPr>
        <w:t>Väga harv</w:t>
      </w:r>
      <w:r w:rsidRPr="00C52DB4">
        <w:rPr>
          <w:i/>
          <w:szCs w:val="22"/>
          <w:lang w:val="et-EE"/>
        </w:rPr>
        <w:t xml:space="preserve"> (</w:t>
      </w:r>
      <w:r>
        <w:rPr>
          <w:i/>
          <w:iCs/>
          <w:szCs w:val="22"/>
          <w:lang w:val="et-EE"/>
        </w:rPr>
        <w:t>võivad tekkida kuni ühel inimesel 10 000st</w:t>
      </w:r>
      <w:r w:rsidRPr="00C52DB4">
        <w:rPr>
          <w:i/>
          <w:szCs w:val="22"/>
          <w:lang w:val="et-EE"/>
        </w:rPr>
        <w:t>)</w:t>
      </w:r>
      <w:r w:rsidRPr="00C52DB4">
        <w:rPr>
          <w:i/>
          <w:szCs w:val="22"/>
          <w:lang w:val="et-EE"/>
        </w:rPr>
        <w:br/>
      </w:r>
      <w:r>
        <w:rPr>
          <w:szCs w:val="22"/>
          <w:lang w:val="et-EE"/>
        </w:rPr>
        <w:t>Naha ja pehmete kudede infektsioonid</w:t>
      </w:r>
    </w:p>
    <w:p w14:paraId="1EA3C249" w14:textId="77777777" w:rsidR="00E96CF2" w:rsidRDefault="00E96CF2" w:rsidP="00E96CF2">
      <w:pPr>
        <w:rPr>
          <w:szCs w:val="22"/>
          <w:lang w:val="et-EE"/>
        </w:rPr>
      </w:pPr>
      <w:r w:rsidRPr="00C52DB4">
        <w:rPr>
          <w:szCs w:val="22"/>
          <w:lang w:val="et-EE"/>
        </w:rPr>
        <w:t>Stevens</w:t>
      </w:r>
      <w:r>
        <w:rPr>
          <w:szCs w:val="22"/>
          <w:lang w:val="et-EE"/>
        </w:rPr>
        <w:t>i</w:t>
      </w:r>
      <w:r w:rsidRPr="00C52DB4">
        <w:rPr>
          <w:szCs w:val="22"/>
          <w:lang w:val="et-EE"/>
        </w:rPr>
        <w:t>-Johnson</w:t>
      </w:r>
      <w:r>
        <w:rPr>
          <w:szCs w:val="22"/>
          <w:lang w:val="et-EE"/>
        </w:rPr>
        <w:t>i</w:t>
      </w:r>
      <w:r w:rsidRPr="00C52DB4">
        <w:rPr>
          <w:szCs w:val="22"/>
          <w:lang w:val="et-EE"/>
        </w:rPr>
        <w:t xml:space="preserve"> </w:t>
      </w:r>
      <w:r>
        <w:rPr>
          <w:szCs w:val="22"/>
          <w:lang w:val="et-EE"/>
        </w:rPr>
        <w:t>sündroom</w:t>
      </w:r>
      <w:r w:rsidRPr="00C52DB4">
        <w:rPr>
          <w:szCs w:val="22"/>
          <w:lang w:val="et-EE"/>
        </w:rPr>
        <w:t xml:space="preserve"> (</w:t>
      </w:r>
      <w:r>
        <w:rPr>
          <w:szCs w:val="22"/>
          <w:lang w:val="et-EE"/>
        </w:rPr>
        <w:t>sellist tüüpi raskekujuline naha ja limaskestade reaktsioon, mis võib olla eluohtlik)</w:t>
      </w:r>
    </w:p>
    <w:p w14:paraId="0B612A5D" w14:textId="77777777" w:rsidR="00E96CF2" w:rsidRDefault="00E96CF2" w:rsidP="00E96CF2">
      <w:pPr>
        <w:rPr>
          <w:szCs w:val="22"/>
          <w:lang w:val="et-EE"/>
        </w:rPr>
      </w:pPr>
      <w:r>
        <w:rPr>
          <w:szCs w:val="22"/>
          <w:lang w:val="et-EE"/>
        </w:rPr>
        <w:t xml:space="preserve">Toksiline epidermaalne nekrolüüs </w:t>
      </w:r>
      <w:r w:rsidRPr="00C52DB4">
        <w:rPr>
          <w:szCs w:val="22"/>
          <w:lang w:val="et-EE"/>
        </w:rPr>
        <w:t>(</w:t>
      </w:r>
      <w:r>
        <w:rPr>
          <w:szCs w:val="22"/>
          <w:lang w:val="et-EE"/>
        </w:rPr>
        <w:t>sellist tüüpi raske nahareaktsioon, mis võib olla eluohtlik)</w:t>
      </w:r>
    </w:p>
    <w:p w14:paraId="29A2DBF9" w14:textId="77777777" w:rsidR="00E96CF2" w:rsidRDefault="00E96CF2" w:rsidP="00E96CF2">
      <w:pPr>
        <w:rPr>
          <w:szCs w:val="22"/>
          <w:lang w:val="et-EE"/>
        </w:rPr>
      </w:pPr>
      <w:r>
        <w:rPr>
          <w:szCs w:val="22"/>
          <w:lang w:val="et-EE"/>
        </w:rPr>
        <w:t>Autoimmuunhaigus, mille tagajärjel tekivad nahalööbed ja -villid jalgadel, kätel ja kõhupiirkonnas</w:t>
      </w:r>
    </w:p>
    <w:p w14:paraId="67DD9D0C" w14:textId="77777777" w:rsidR="00E96CF2" w:rsidRDefault="00E96CF2" w:rsidP="00E96CF2">
      <w:pPr>
        <w:rPr>
          <w:szCs w:val="22"/>
          <w:lang w:val="et-EE"/>
        </w:rPr>
      </w:pPr>
      <w:r>
        <w:rPr>
          <w:szCs w:val="22"/>
          <w:lang w:val="et-EE"/>
        </w:rPr>
        <w:t>Nahapõletik, mida iseloomustab vedelikuga täidetud villide teke</w:t>
      </w:r>
    </w:p>
    <w:p w14:paraId="3BDEBB0A" w14:textId="77777777" w:rsidR="00E96CF2" w:rsidRDefault="00E96CF2" w:rsidP="00E96CF2">
      <w:pPr>
        <w:rPr>
          <w:szCs w:val="22"/>
          <w:lang w:val="et-EE"/>
        </w:rPr>
      </w:pPr>
      <w:r>
        <w:rPr>
          <w:szCs w:val="22"/>
          <w:lang w:val="et-EE"/>
        </w:rPr>
        <w:t>Naha haprus, villid ja erosioonid ning naha armistumine</w:t>
      </w:r>
    </w:p>
    <w:p w14:paraId="6ABA34C3" w14:textId="77777777" w:rsidR="00E96CF2" w:rsidRDefault="00E96CF2" w:rsidP="00E96CF2">
      <w:pPr>
        <w:rPr>
          <w:szCs w:val="22"/>
          <w:lang w:val="et-EE"/>
        </w:rPr>
      </w:pPr>
      <w:r>
        <w:rPr>
          <w:szCs w:val="22"/>
          <w:lang w:val="et-EE"/>
        </w:rPr>
        <w:t>Peamiselt alajäsemete punetus, valu ja turse</w:t>
      </w:r>
    </w:p>
    <w:p w14:paraId="04871DA5" w14:textId="77777777" w:rsidR="00E96CF2" w:rsidRDefault="00E96CF2" w:rsidP="00E96CF2">
      <w:pPr>
        <w:rPr>
          <w:szCs w:val="22"/>
          <w:lang w:val="et-EE"/>
        </w:rPr>
      </w:pPr>
      <w:r>
        <w:rPr>
          <w:szCs w:val="22"/>
          <w:lang w:val="et-EE"/>
        </w:rPr>
        <w:t>Naha ja nahaaluse rasvkoe põletik (pseudotselluliit)</w:t>
      </w:r>
    </w:p>
    <w:p w14:paraId="4E88FFA2" w14:textId="77777777" w:rsidR="00E96CF2" w:rsidRDefault="00E96CF2" w:rsidP="00E96CF2">
      <w:pPr>
        <w:rPr>
          <w:szCs w:val="22"/>
          <w:lang w:val="et-EE"/>
        </w:rPr>
      </w:pPr>
      <w:r>
        <w:rPr>
          <w:szCs w:val="22"/>
          <w:lang w:val="et-EE"/>
        </w:rPr>
        <w:t>Nahapõletik dermatiit</w:t>
      </w:r>
    </w:p>
    <w:p w14:paraId="78C3C8A2" w14:textId="77777777" w:rsidR="00E96CF2" w:rsidRDefault="00E96CF2" w:rsidP="00E96CF2">
      <w:pPr>
        <w:rPr>
          <w:szCs w:val="22"/>
          <w:lang w:val="et-EE"/>
        </w:rPr>
      </w:pPr>
      <w:r>
        <w:rPr>
          <w:szCs w:val="22"/>
          <w:lang w:val="et-EE"/>
        </w:rPr>
        <w:lastRenderedPageBreak/>
        <w:t>Naha muutumine põletikuliseks, sügelevaks, punetavaks, lõhenevaks ja karedaks</w:t>
      </w:r>
    </w:p>
    <w:p w14:paraId="09F4E671" w14:textId="77777777" w:rsidR="00E96CF2" w:rsidRDefault="00E96CF2" w:rsidP="00E96CF2">
      <w:pPr>
        <w:rPr>
          <w:szCs w:val="22"/>
          <w:lang w:val="et-EE"/>
        </w:rPr>
      </w:pPr>
      <w:r>
        <w:rPr>
          <w:szCs w:val="22"/>
          <w:lang w:val="et-EE"/>
        </w:rPr>
        <w:t>Intensiivselt sügelevad laigud</w:t>
      </w:r>
    </w:p>
    <w:p w14:paraId="13392CA2" w14:textId="77777777" w:rsidR="00E96CF2" w:rsidRPr="00C52DB4" w:rsidRDefault="00E96CF2" w:rsidP="00E96CF2">
      <w:pPr>
        <w:rPr>
          <w:szCs w:val="22"/>
          <w:lang w:val="et-EE"/>
        </w:rPr>
      </w:pPr>
    </w:p>
    <w:p w14:paraId="13720371" w14:textId="77777777" w:rsidR="00E96CF2" w:rsidRPr="00C52DB4" w:rsidRDefault="00E96CF2" w:rsidP="00283F35">
      <w:pPr>
        <w:keepNext/>
        <w:keepLines/>
        <w:rPr>
          <w:i/>
          <w:szCs w:val="22"/>
          <w:lang w:val="et-EE"/>
        </w:rPr>
      </w:pPr>
      <w:r>
        <w:rPr>
          <w:i/>
          <w:iCs/>
          <w:szCs w:val="22"/>
          <w:lang w:val="et-EE"/>
        </w:rPr>
        <w:t>Teadmata</w:t>
      </w:r>
      <w:r w:rsidRPr="00C52DB4">
        <w:rPr>
          <w:i/>
          <w:iCs/>
          <w:szCs w:val="22"/>
          <w:lang w:val="et-EE"/>
        </w:rPr>
        <w:t xml:space="preserve">: </w:t>
      </w:r>
      <w:r>
        <w:rPr>
          <w:i/>
          <w:iCs/>
          <w:szCs w:val="22"/>
          <w:lang w:val="et-EE"/>
        </w:rPr>
        <w:t>esinemissagedust ei saa hinnata olemasolevate andmete alusel</w:t>
      </w:r>
    </w:p>
    <w:p w14:paraId="17FACF8F" w14:textId="77777777" w:rsidR="00E96CF2" w:rsidRDefault="00E96CF2" w:rsidP="00E96CF2">
      <w:pPr>
        <w:rPr>
          <w:szCs w:val="22"/>
          <w:lang w:val="et-EE"/>
        </w:rPr>
      </w:pPr>
      <w:r>
        <w:rPr>
          <w:szCs w:val="22"/>
          <w:lang w:val="et-EE"/>
        </w:rPr>
        <w:t>Peamiselt neerupatoloogiast tingitud suhkurtõve vorm</w:t>
      </w:r>
    </w:p>
    <w:p w14:paraId="0BF95BB2" w14:textId="77777777" w:rsidR="00E96CF2" w:rsidRDefault="00E96CF2" w:rsidP="00E96CF2">
      <w:pPr>
        <w:rPr>
          <w:szCs w:val="22"/>
          <w:lang w:val="et-EE"/>
        </w:rPr>
      </w:pPr>
      <w:r>
        <w:rPr>
          <w:szCs w:val="22"/>
          <w:lang w:val="et-EE"/>
        </w:rPr>
        <w:t>Neeruhaigus, millega kaasneb neerutorukesi vooderdavate epiteelirakkude surm</w:t>
      </w:r>
    </w:p>
    <w:bookmarkEnd w:id="21"/>
    <w:p w14:paraId="783F7EB9" w14:textId="77777777" w:rsidR="00A30BC0" w:rsidRDefault="00A30BC0" w:rsidP="00A30BC0">
      <w:pPr>
        <w:ind w:right="-29"/>
        <w:rPr>
          <w:lang w:val="et-EE"/>
        </w:rPr>
      </w:pPr>
      <w:r w:rsidRPr="002434FA">
        <w:rPr>
          <w:color w:val="000000"/>
          <w:lang w:val="et-EE"/>
        </w:rPr>
        <w:t>T</w:t>
      </w:r>
      <w:r>
        <w:rPr>
          <w:lang w:val="et-EE"/>
        </w:rPr>
        <w:t>eil võib tekkida ükskõik missugune neist sümptomitest ja/või seisunditest. Kui teil tekib mõni neist kõrvaltoimetest, siis rääkige sellest arstile niipea kui võimalik.</w:t>
      </w:r>
    </w:p>
    <w:p w14:paraId="36ED6EDA" w14:textId="77777777" w:rsidR="00A30BC0" w:rsidRDefault="00A30BC0" w:rsidP="00A30BC0">
      <w:pPr>
        <w:ind w:right="-29"/>
        <w:rPr>
          <w:lang w:val="et-EE"/>
        </w:rPr>
      </w:pPr>
    </w:p>
    <w:p w14:paraId="4DC26D8C" w14:textId="77777777" w:rsidR="00A30BC0" w:rsidRDefault="00A30BC0" w:rsidP="00A30BC0">
      <w:pPr>
        <w:ind w:right="-29"/>
        <w:outlineLvl w:val="0"/>
        <w:rPr>
          <w:lang w:val="et-EE"/>
        </w:rPr>
      </w:pPr>
      <w:r>
        <w:rPr>
          <w:lang w:val="et-EE"/>
        </w:rPr>
        <w:t>Kui teile teeb muret mõni kõrvaltoime, rääkige sellest arstile.</w:t>
      </w:r>
    </w:p>
    <w:p w14:paraId="36F17139" w14:textId="77777777" w:rsidR="00936C22" w:rsidRPr="00CC3E47" w:rsidRDefault="00936C22" w:rsidP="00B150B7">
      <w:pPr>
        <w:numPr>
          <w:ilvl w:val="12"/>
          <w:numId w:val="0"/>
        </w:numPr>
        <w:tabs>
          <w:tab w:val="clear" w:pos="567"/>
        </w:tabs>
        <w:spacing w:line="240" w:lineRule="auto"/>
        <w:ind w:right="-29"/>
        <w:rPr>
          <w:szCs w:val="24"/>
          <w:lang w:val="et-EE"/>
        </w:rPr>
      </w:pPr>
    </w:p>
    <w:p w14:paraId="6791579E" w14:textId="77777777" w:rsidR="00A33946" w:rsidRPr="00CC3E47" w:rsidRDefault="00A33946">
      <w:pPr>
        <w:numPr>
          <w:ilvl w:val="12"/>
          <w:numId w:val="0"/>
        </w:numPr>
        <w:spacing w:line="240" w:lineRule="auto"/>
        <w:outlineLvl w:val="0"/>
        <w:rPr>
          <w:b/>
          <w:noProof/>
          <w:szCs w:val="24"/>
          <w:lang w:val="et-EE"/>
        </w:rPr>
      </w:pPr>
      <w:bookmarkStart w:id="22" w:name="OLE_LINK3"/>
      <w:r w:rsidRPr="00CC3E47">
        <w:rPr>
          <w:b/>
          <w:noProof/>
          <w:szCs w:val="24"/>
          <w:lang w:val="et-EE"/>
        </w:rPr>
        <w:t>Kõrvaltoimetest teatamine</w:t>
      </w:r>
    </w:p>
    <w:p w14:paraId="4DDB4647" w14:textId="08CBB781" w:rsidR="00A33946" w:rsidRPr="00CC3E47" w:rsidRDefault="00A33946">
      <w:pPr>
        <w:numPr>
          <w:ilvl w:val="12"/>
          <w:numId w:val="0"/>
        </w:numPr>
        <w:tabs>
          <w:tab w:val="clear" w:pos="567"/>
        </w:tabs>
        <w:spacing w:line="240" w:lineRule="auto"/>
        <w:ind w:right="-29"/>
        <w:rPr>
          <w:lang w:val="et-EE"/>
        </w:rPr>
      </w:pPr>
      <w:r w:rsidRPr="00CC3E47">
        <w:rPr>
          <w:szCs w:val="24"/>
          <w:lang w:val="et-EE"/>
        </w:rPr>
        <w:t>Kui</w:t>
      </w:r>
      <w:r w:rsidRPr="00CC3E47">
        <w:rPr>
          <w:noProof/>
          <w:szCs w:val="24"/>
          <w:lang w:val="et-EE"/>
        </w:rPr>
        <w:t xml:space="preserve"> </w:t>
      </w:r>
      <w:r w:rsidRPr="00CC3E47">
        <w:rPr>
          <w:szCs w:val="24"/>
          <w:lang w:val="et-EE"/>
        </w:rPr>
        <w:t xml:space="preserve">teil tekib ükskõik milline </w:t>
      </w:r>
      <w:r w:rsidRPr="00CC3E47">
        <w:rPr>
          <w:noProof/>
          <w:szCs w:val="24"/>
          <w:lang w:val="et-EE"/>
        </w:rPr>
        <w:t>kõrvaltoime, pidage nõu oma arsti</w:t>
      </w:r>
      <w:r w:rsidR="00BB4F53">
        <w:rPr>
          <w:noProof/>
          <w:szCs w:val="24"/>
          <w:lang w:val="et-EE"/>
        </w:rPr>
        <w:t xml:space="preserve"> või apteekri</w:t>
      </w:r>
      <w:r w:rsidRPr="00CC3E47">
        <w:rPr>
          <w:noProof/>
          <w:szCs w:val="24"/>
          <w:lang w:val="et-EE"/>
        </w:rPr>
        <w:t>ga.</w:t>
      </w:r>
      <w:r w:rsidRPr="00CC3E47">
        <w:rPr>
          <w:szCs w:val="24"/>
          <w:lang w:val="et-EE"/>
        </w:rPr>
        <w:t xml:space="preserve"> Kõrvaltoime v</w:t>
      </w:r>
      <w:r w:rsidRPr="00CC3E47">
        <w:rPr>
          <w:noProof/>
          <w:szCs w:val="24"/>
          <w:lang w:val="et-EE"/>
        </w:rPr>
        <w:t>õib olla ka selline</w:t>
      </w:r>
      <w:r w:rsidRPr="00CC3E47">
        <w:rPr>
          <w:szCs w:val="24"/>
          <w:lang w:val="et-EE"/>
        </w:rPr>
        <w:t>, mida selles infolehes ei ole nimetatud. K</w:t>
      </w:r>
      <w:r w:rsidRPr="00CC3E47">
        <w:rPr>
          <w:noProof/>
          <w:szCs w:val="24"/>
          <w:lang w:val="et-EE"/>
        </w:rPr>
        <w:t xml:space="preserve">õrvaltoimetest võite ka ise teatada </w:t>
      </w:r>
      <w:r w:rsidRPr="00A977B9">
        <w:rPr>
          <w:noProof/>
          <w:szCs w:val="24"/>
          <w:highlight w:val="lightGray"/>
          <w:lang w:val="et-EE"/>
        </w:rPr>
        <w:t xml:space="preserve">riikliku teavitussüsteemi </w:t>
      </w:r>
      <w:r w:rsidR="00E96CF2" w:rsidRPr="00A977B9">
        <w:rPr>
          <w:noProof/>
          <w:szCs w:val="24"/>
          <w:highlight w:val="lightGray"/>
          <w:lang w:val="et-EE"/>
        </w:rPr>
        <w:t xml:space="preserve">(vt </w:t>
      </w:r>
      <w:hyperlink r:id="rId18" w:history="1">
        <w:r w:rsidR="00D22B76" w:rsidRPr="00996B66">
          <w:rPr>
            <w:rStyle w:val="Hyperlink"/>
            <w:highlight w:val="lightGray"/>
          </w:rPr>
          <w:t xml:space="preserve">V </w:t>
        </w:r>
        <w:proofErr w:type="spellStart"/>
        <w:r w:rsidR="00D22B76" w:rsidRPr="00996B66">
          <w:rPr>
            <w:rStyle w:val="Hyperlink"/>
            <w:highlight w:val="lightGray"/>
          </w:rPr>
          <w:t>lisa</w:t>
        </w:r>
        <w:proofErr w:type="spellEnd"/>
      </w:hyperlink>
      <w:r w:rsidR="00D22B76" w:rsidRPr="00996B66">
        <w:rPr>
          <w:rStyle w:val="Hyperlink"/>
          <w:highlight w:val="lightGray"/>
        </w:rPr>
        <w:t>)</w:t>
      </w:r>
      <w:r w:rsidRPr="00CC3E47">
        <w:rPr>
          <w:noProof/>
          <w:szCs w:val="24"/>
          <w:lang w:val="et-EE"/>
        </w:rPr>
        <w:t xml:space="preserve"> kaudu. Teatades aitate saada rohkem infot ravimi ohutusest.</w:t>
      </w:r>
    </w:p>
    <w:p w14:paraId="7023F1A0" w14:textId="77777777" w:rsidR="00A33946" w:rsidRPr="00CC3E47" w:rsidRDefault="00A33946">
      <w:pPr>
        <w:numPr>
          <w:ilvl w:val="12"/>
          <w:numId w:val="0"/>
        </w:numPr>
        <w:tabs>
          <w:tab w:val="clear" w:pos="567"/>
        </w:tabs>
        <w:spacing w:line="240" w:lineRule="auto"/>
        <w:ind w:right="-2"/>
        <w:rPr>
          <w:szCs w:val="24"/>
          <w:lang w:val="et-EE"/>
        </w:rPr>
      </w:pPr>
    </w:p>
    <w:bookmarkEnd w:id="22"/>
    <w:p w14:paraId="2DF96D2E" w14:textId="77777777" w:rsidR="00A33946" w:rsidRPr="00CC3E47" w:rsidRDefault="00A33946">
      <w:pPr>
        <w:numPr>
          <w:ilvl w:val="12"/>
          <w:numId w:val="0"/>
        </w:numPr>
        <w:tabs>
          <w:tab w:val="clear" w:pos="567"/>
        </w:tabs>
        <w:spacing w:line="240" w:lineRule="auto"/>
        <w:ind w:right="-2"/>
        <w:rPr>
          <w:szCs w:val="24"/>
          <w:lang w:val="et-EE"/>
        </w:rPr>
      </w:pPr>
    </w:p>
    <w:p w14:paraId="54DE4079" w14:textId="77777777" w:rsidR="00A33946" w:rsidRPr="00FE6134" w:rsidRDefault="00A33946">
      <w:pPr>
        <w:numPr>
          <w:ilvl w:val="12"/>
          <w:numId w:val="0"/>
        </w:numPr>
        <w:tabs>
          <w:tab w:val="clear" w:pos="567"/>
        </w:tabs>
        <w:spacing w:line="240" w:lineRule="auto"/>
        <w:ind w:left="567" w:right="-2" w:hanging="567"/>
        <w:rPr>
          <w:bCs/>
          <w:szCs w:val="24"/>
          <w:lang w:val="et-EE"/>
        </w:rPr>
      </w:pPr>
      <w:r w:rsidRPr="00CC3E47">
        <w:rPr>
          <w:b/>
          <w:szCs w:val="24"/>
          <w:lang w:val="et-EE"/>
        </w:rPr>
        <w:t>5.</w:t>
      </w:r>
      <w:r w:rsidRPr="00CC3E47">
        <w:rPr>
          <w:b/>
          <w:szCs w:val="24"/>
          <w:lang w:val="et-EE"/>
        </w:rPr>
        <w:tab/>
      </w:r>
      <w:r w:rsidRPr="00CC3E47">
        <w:rPr>
          <w:b/>
          <w:noProof/>
          <w:szCs w:val="24"/>
          <w:lang w:val="et-EE"/>
        </w:rPr>
        <w:t xml:space="preserve">Kuidas Pemetrexed </w:t>
      </w:r>
      <w:r w:rsidR="00B63B44">
        <w:rPr>
          <w:b/>
          <w:noProof/>
          <w:szCs w:val="24"/>
          <w:lang w:val="et-EE"/>
        </w:rPr>
        <w:t>Pfizer</w:t>
      </w:r>
      <w:r w:rsidRPr="00CC3E47">
        <w:rPr>
          <w:b/>
          <w:noProof/>
          <w:szCs w:val="24"/>
          <w:lang w:val="et-EE"/>
        </w:rPr>
        <w:t>’</w:t>
      </w:r>
      <w:r w:rsidR="00B63B44">
        <w:rPr>
          <w:b/>
          <w:noProof/>
          <w:szCs w:val="24"/>
          <w:lang w:val="et-EE"/>
        </w:rPr>
        <w:t>i</w:t>
      </w:r>
      <w:r w:rsidRPr="00CC3E47">
        <w:rPr>
          <w:b/>
          <w:noProof/>
          <w:szCs w:val="24"/>
          <w:lang w:val="et-EE"/>
        </w:rPr>
        <w:t>t säilitada</w:t>
      </w:r>
    </w:p>
    <w:p w14:paraId="6D5C35B9" w14:textId="77777777" w:rsidR="00A33946" w:rsidRPr="00CC3E47" w:rsidRDefault="00A33946">
      <w:pPr>
        <w:numPr>
          <w:ilvl w:val="12"/>
          <w:numId w:val="0"/>
        </w:numPr>
        <w:tabs>
          <w:tab w:val="clear" w:pos="567"/>
        </w:tabs>
        <w:spacing w:line="240" w:lineRule="auto"/>
        <w:ind w:right="-2"/>
        <w:rPr>
          <w:noProof/>
          <w:szCs w:val="24"/>
          <w:lang w:val="et-EE"/>
        </w:rPr>
      </w:pPr>
    </w:p>
    <w:p w14:paraId="0585FD43" w14:textId="77777777" w:rsidR="00A33946" w:rsidRPr="00CC3E47" w:rsidRDefault="00A33946">
      <w:pPr>
        <w:numPr>
          <w:ilvl w:val="12"/>
          <w:numId w:val="0"/>
        </w:numPr>
        <w:tabs>
          <w:tab w:val="clear" w:pos="567"/>
        </w:tabs>
        <w:spacing w:line="240" w:lineRule="auto"/>
        <w:ind w:right="-2"/>
        <w:rPr>
          <w:szCs w:val="24"/>
          <w:lang w:val="et-EE"/>
        </w:rPr>
      </w:pPr>
      <w:r w:rsidRPr="00CC3E47">
        <w:rPr>
          <w:noProof/>
          <w:szCs w:val="24"/>
          <w:lang w:val="et-EE"/>
        </w:rPr>
        <w:t>Hoidke seda ravimit laste eest varjatud ja kättesaamatus kohas.</w:t>
      </w:r>
    </w:p>
    <w:p w14:paraId="00519AFB" w14:textId="77777777" w:rsidR="00A33946" w:rsidRPr="00CC3E47" w:rsidRDefault="00A33946">
      <w:pPr>
        <w:numPr>
          <w:ilvl w:val="12"/>
          <w:numId w:val="0"/>
        </w:numPr>
        <w:tabs>
          <w:tab w:val="clear" w:pos="567"/>
        </w:tabs>
        <w:spacing w:line="240" w:lineRule="auto"/>
        <w:ind w:right="-2"/>
        <w:rPr>
          <w:szCs w:val="24"/>
          <w:lang w:val="et-EE"/>
        </w:rPr>
      </w:pPr>
    </w:p>
    <w:p w14:paraId="55B34608" w14:textId="77777777" w:rsidR="00A33946" w:rsidRPr="00CC3E47" w:rsidRDefault="00A33946">
      <w:pPr>
        <w:numPr>
          <w:ilvl w:val="12"/>
          <w:numId w:val="0"/>
        </w:numPr>
        <w:tabs>
          <w:tab w:val="clear" w:pos="567"/>
        </w:tabs>
        <w:spacing w:line="240" w:lineRule="auto"/>
        <w:ind w:right="-2"/>
        <w:rPr>
          <w:szCs w:val="24"/>
          <w:lang w:val="et-EE"/>
        </w:rPr>
      </w:pPr>
      <w:r w:rsidRPr="00CC3E47">
        <w:rPr>
          <w:noProof/>
          <w:szCs w:val="24"/>
          <w:lang w:val="et-EE"/>
        </w:rPr>
        <w:t xml:space="preserve">Ärge kasutage seda ravimit pärast kõlblikkusaega, mis on märgitud karbil ja </w:t>
      </w:r>
      <w:r w:rsidR="00E96CF2">
        <w:rPr>
          <w:noProof/>
          <w:szCs w:val="24"/>
          <w:lang w:val="et-EE"/>
        </w:rPr>
        <w:t xml:space="preserve">viaali </w:t>
      </w:r>
      <w:r w:rsidRPr="00CC3E47">
        <w:rPr>
          <w:noProof/>
          <w:szCs w:val="24"/>
          <w:lang w:val="et-EE"/>
        </w:rPr>
        <w:t>sildil</w:t>
      </w:r>
      <w:r w:rsidRPr="00CC3E47">
        <w:rPr>
          <w:szCs w:val="24"/>
          <w:lang w:val="et-EE"/>
        </w:rPr>
        <w:t xml:space="preserve"> </w:t>
      </w:r>
      <w:r w:rsidRPr="00CC3E47">
        <w:rPr>
          <w:noProof/>
          <w:szCs w:val="24"/>
          <w:lang w:val="et-EE"/>
        </w:rPr>
        <w:t xml:space="preserve">pärast </w:t>
      </w:r>
      <w:r w:rsidRPr="00CC3E47">
        <w:rPr>
          <w:szCs w:val="24"/>
          <w:lang w:val="et-EE"/>
        </w:rPr>
        <w:t>„</w:t>
      </w:r>
      <w:r w:rsidR="003E2392">
        <w:rPr>
          <w:szCs w:val="24"/>
          <w:lang w:val="et-EE"/>
        </w:rPr>
        <w:t>EXP</w:t>
      </w:r>
      <w:r w:rsidRPr="00CC3E47">
        <w:rPr>
          <w:szCs w:val="24"/>
          <w:lang w:val="et-EE"/>
        </w:rPr>
        <w:t>“</w:t>
      </w:r>
      <w:r w:rsidRPr="00CC3E47">
        <w:rPr>
          <w:noProof/>
          <w:szCs w:val="24"/>
          <w:lang w:val="et-EE"/>
        </w:rPr>
        <w:t>.</w:t>
      </w:r>
      <w:r w:rsidRPr="00CC3E47">
        <w:rPr>
          <w:szCs w:val="24"/>
          <w:lang w:val="et-EE"/>
        </w:rPr>
        <w:t xml:space="preserve"> </w:t>
      </w:r>
      <w:r w:rsidRPr="00CC3E47">
        <w:rPr>
          <w:noProof/>
          <w:szCs w:val="24"/>
          <w:lang w:val="et-EE"/>
        </w:rPr>
        <w:t>Kõlblikkusaeg viitab selle kuu viimasele päevale.</w:t>
      </w:r>
    </w:p>
    <w:p w14:paraId="5992793F" w14:textId="77777777" w:rsidR="00A33946" w:rsidRPr="00CC3E47" w:rsidRDefault="00A33946">
      <w:pPr>
        <w:numPr>
          <w:ilvl w:val="12"/>
          <w:numId w:val="0"/>
        </w:numPr>
        <w:tabs>
          <w:tab w:val="clear" w:pos="567"/>
        </w:tabs>
        <w:spacing w:line="240" w:lineRule="auto"/>
        <w:ind w:right="-2"/>
        <w:rPr>
          <w:szCs w:val="24"/>
          <w:lang w:val="et-EE"/>
        </w:rPr>
      </w:pPr>
    </w:p>
    <w:p w14:paraId="63425408" w14:textId="77777777" w:rsidR="00A33946" w:rsidRPr="00CC3E47" w:rsidRDefault="00A33946">
      <w:pPr>
        <w:numPr>
          <w:ilvl w:val="12"/>
          <w:numId w:val="0"/>
        </w:numPr>
        <w:tabs>
          <w:tab w:val="clear" w:pos="567"/>
        </w:tabs>
        <w:spacing w:line="240" w:lineRule="auto"/>
        <w:ind w:right="-2"/>
        <w:rPr>
          <w:szCs w:val="24"/>
          <w:lang w:val="et-EE"/>
        </w:rPr>
      </w:pPr>
      <w:r w:rsidRPr="00CC3E47">
        <w:rPr>
          <w:szCs w:val="24"/>
          <w:lang w:val="et-EE"/>
        </w:rPr>
        <w:t>See ravimpreparaat ei vaja säilitamisel eritingimusi.</w:t>
      </w:r>
    </w:p>
    <w:p w14:paraId="029E9133" w14:textId="77777777" w:rsidR="00A33946" w:rsidRPr="00CC3E47" w:rsidRDefault="00A33946">
      <w:pPr>
        <w:numPr>
          <w:ilvl w:val="12"/>
          <w:numId w:val="0"/>
        </w:numPr>
        <w:tabs>
          <w:tab w:val="clear" w:pos="567"/>
        </w:tabs>
        <w:spacing w:line="240" w:lineRule="auto"/>
        <w:ind w:right="-2"/>
        <w:rPr>
          <w:szCs w:val="24"/>
          <w:lang w:val="et-EE"/>
        </w:rPr>
      </w:pPr>
    </w:p>
    <w:p w14:paraId="18350049" w14:textId="77777777" w:rsidR="00A33946" w:rsidRPr="00CC3E47" w:rsidRDefault="00A33946">
      <w:pPr>
        <w:numPr>
          <w:ilvl w:val="12"/>
          <w:numId w:val="0"/>
        </w:numPr>
        <w:tabs>
          <w:tab w:val="clear" w:pos="567"/>
        </w:tabs>
        <w:spacing w:line="240" w:lineRule="auto"/>
        <w:ind w:right="-2"/>
        <w:rPr>
          <w:szCs w:val="24"/>
          <w:lang w:val="et-EE"/>
        </w:rPr>
      </w:pPr>
      <w:r w:rsidRPr="00CC3E47">
        <w:rPr>
          <w:lang w:val="et-EE"/>
        </w:rPr>
        <w:t xml:space="preserve">Manustamiskõlblikuks muudetud lahus </w:t>
      </w:r>
      <w:r w:rsidRPr="00CC3E47">
        <w:rPr>
          <w:szCs w:val="24"/>
          <w:lang w:val="et-EE"/>
        </w:rPr>
        <w:t xml:space="preserve">ja infusioonilahus: </w:t>
      </w:r>
      <w:r w:rsidRPr="00CC3E47">
        <w:rPr>
          <w:noProof/>
          <w:szCs w:val="24"/>
          <w:lang w:val="et-EE"/>
        </w:rPr>
        <w:t>ravim tuleb kohe ära kasutada</w:t>
      </w:r>
      <w:r w:rsidRPr="00CC3E47">
        <w:rPr>
          <w:szCs w:val="24"/>
          <w:lang w:val="et-EE"/>
        </w:rPr>
        <w:t>. Nõuetekohaselt valmistatud pemetrekseedi lahuse ja infusioonilahuse kasutusaegne keemilis-füüsikaline stabiilsus on tõestatud kuni 24 tunni jooksul külmkapi temperatuuril (2</w:t>
      </w:r>
      <w:r w:rsidR="002055EC">
        <w:rPr>
          <w:szCs w:val="24"/>
          <w:lang w:val="et-EE"/>
        </w:rPr>
        <w:t> </w:t>
      </w:r>
      <w:r w:rsidRPr="00CC3E47">
        <w:rPr>
          <w:szCs w:val="24"/>
          <w:lang w:val="et-EE"/>
        </w:rPr>
        <w:t>°C...8</w:t>
      </w:r>
      <w:r w:rsidR="002055EC">
        <w:rPr>
          <w:szCs w:val="24"/>
          <w:lang w:val="et-EE"/>
        </w:rPr>
        <w:t> </w:t>
      </w:r>
      <w:r w:rsidRPr="00CC3E47">
        <w:rPr>
          <w:szCs w:val="24"/>
          <w:lang w:val="et-EE"/>
        </w:rPr>
        <w:t>°C).</w:t>
      </w:r>
    </w:p>
    <w:p w14:paraId="4458B12F" w14:textId="77777777" w:rsidR="00A33946" w:rsidRPr="00CC3E47" w:rsidRDefault="00A33946">
      <w:pPr>
        <w:numPr>
          <w:ilvl w:val="12"/>
          <w:numId w:val="0"/>
        </w:numPr>
        <w:tabs>
          <w:tab w:val="clear" w:pos="567"/>
        </w:tabs>
        <w:spacing w:line="240" w:lineRule="auto"/>
        <w:ind w:right="-2"/>
        <w:rPr>
          <w:szCs w:val="24"/>
          <w:lang w:val="et-EE"/>
        </w:rPr>
      </w:pPr>
    </w:p>
    <w:p w14:paraId="19923F8E" w14:textId="77777777" w:rsidR="00A33946" w:rsidRPr="00CC3E47" w:rsidRDefault="00A33946">
      <w:pPr>
        <w:numPr>
          <w:ilvl w:val="12"/>
          <w:numId w:val="0"/>
        </w:numPr>
        <w:tabs>
          <w:tab w:val="clear" w:pos="567"/>
        </w:tabs>
        <w:spacing w:line="240" w:lineRule="auto"/>
        <w:ind w:right="-2"/>
        <w:rPr>
          <w:szCs w:val="24"/>
          <w:lang w:val="et-EE"/>
        </w:rPr>
      </w:pPr>
      <w:r w:rsidRPr="00CC3E47">
        <w:rPr>
          <w:lang w:val="et-EE"/>
        </w:rPr>
        <w:t>Manustamiskõlblikuks muudetud lahus on selge ning värvus võib varieeruda värvitust kuni kollase või rohekaskollaseni, värvus ei mõjuta kvaliteeti</w:t>
      </w:r>
      <w:r w:rsidRPr="00CC3E47">
        <w:rPr>
          <w:szCs w:val="24"/>
          <w:lang w:val="et-EE"/>
        </w:rPr>
        <w:t>. Parenteraalseid ravimeid tuleb enne manustamist visuaalselt kontrollida sette ja värvuse muutuste suhtes. Kui lahuses on tahkeid osakesi, ei tohi ravimit manustada.</w:t>
      </w:r>
    </w:p>
    <w:p w14:paraId="1A9CD825" w14:textId="77777777" w:rsidR="00A33946" w:rsidRPr="00CC3E47" w:rsidRDefault="00A33946">
      <w:pPr>
        <w:numPr>
          <w:ilvl w:val="12"/>
          <w:numId w:val="0"/>
        </w:numPr>
        <w:tabs>
          <w:tab w:val="clear" w:pos="567"/>
        </w:tabs>
        <w:spacing w:line="240" w:lineRule="auto"/>
        <w:ind w:right="-2"/>
        <w:rPr>
          <w:szCs w:val="24"/>
          <w:lang w:val="et-EE"/>
        </w:rPr>
      </w:pPr>
    </w:p>
    <w:p w14:paraId="0E1CC7B4" w14:textId="77777777" w:rsidR="00A33946" w:rsidRPr="00CC3E47" w:rsidRDefault="00A33946">
      <w:pPr>
        <w:numPr>
          <w:ilvl w:val="12"/>
          <w:numId w:val="0"/>
        </w:numPr>
        <w:tabs>
          <w:tab w:val="clear" w:pos="567"/>
        </w:tabs>
        <w:spacing w:line="240" w:lineRule="auto"/>
        <w:ind w:right="-2"/>
        <w:rPr>
          <w:szCs w:val="24"/>
          <w:lang w:val="et-EE"/>
        </w:rPr>
      </w:pPr>
      <w:r w:rsidRPr="00CC3E47">
        <w:rPr>
          <w:szCs w:val="24"/>
          <w:lang w:val="et-EE"/>
        </w:rPr>
        <w:t>See ravim on mõeldud ühekordseks kasutamiseks; kasutamata jäänud lahus tuleb hävitada vastavalt kohalikele nõuetele.</w:t>
      </w:r>
    </w:p>
    <w:p w14:paraId="01260A14" w14:textId="77777777" w:rsidR="00A33946" w:rsidRPr="00CC3E47" w:rsidRDefault="00A33946">
      <w:pPr>
        <w:numPr>
          <w:ilvl w:val="12"/>
          <w:numId w:val="0"/>
        </w:numPr>
        <w:tabs>
          <w:tab w:val="clear" w:pos="567"/>
        </w:tabs>
        <w:spacing w:line="240" w:lineRule="auto"/>
        <w:ind w:right="-2"/>
        <w:rPr>
          <w:szCs w:val="24"/>
          <w:lang w:val="et-EE"/>
        </w:rPr>
      </w:pPr>
    </w:p>
    <w:p w14:paraId="2B5D51E5" w14:textId="77777777" w:rsidR="00A33946" w:rsidRPr="00CC3E47" w:rsidRDefault="00A33946">
      <w:pPr>
        <w:numPr>
          <w:ilvl w:val="12"/>
          <w:numId w:val="0"/>
        </w:numPr>
        <w:tabs>
          <w:tab w:val="clear" w:pos="567"/>
        </w:tabs>
        <w:spacing w:line="240" w:lineRule="auto"/>
        <w:ind w:right="-2"/>
        <w:rPr>
          <w:szCs w:val="24"/>
          <w:lang w:val="et-EE"/>
        </w:rPr>
      </w:pPr>
    </w:p>
    <w:p w14:paraId="361B939D" w14:textId="77777777" w:rsidR="00A33946" w:rsidRPr="00FE6134" w:rsidRDefault="00A33946">
      <w:pPr>
        <w:numPr>
          <w:ilvl w:val="12"/>
          <w:numId w:val="0"/>
        </w:numPr>
        <w:tabs>
          <w:tab w:val="clear" w:pos="567"/>
        </w:tabs>
        <w:spacing w:line="240" w:lineRule="auto"/>
        <w:ind w:right="-2"/>
        <w:rPr>
          <w:bCs/>
          <w:szCs w:val="24"/>
          <w:lang w:val="et-EE"/>
        </w:rPr>
      </w:pPr>
      <w:r w:rsidRPr="00CC3E47">
        <w:rPr>
          <w:b/>
          <w:szCs w:val="24"/>
          <w:lang w:val="et-EE"/>
        </w:rPr>
        <w:t>6.</w:t>
      </w:r>
      <w:r w:rsidRPr="00CC3E47">
        <w:rPr>
          <w:b/>
          <w:szCs w:val="24"/>
          <w:lang w:val="et-EE"/>
        </w:rPr>
        <w:tab/>
      </w:r>
      <w:r w:rsidRPr="00CC3E47">
        <w:rPr>
          <w:b/>
          <w:noProof/>
          <w:szCs w:val="24"/>
          <w:lang w:val="et-EE"/>
        </w:rPr>
        <w:t>Pakendi sisu ja muu teave</w:t>
      </w:r>
    </w:p>
    <w:p w14:paraId="5AFAAFB5" w14:textId="77777777" w:rsidR="00A33946" w:rsidRPr="00CC3E47" w:rsidRDefault="00A33946">
      <w:pPr>
        <w:numPr>
          <w:ilvl w:val="12"/>
          <w:numId w:val="0"/>
        </w:numPr>
        <w:tabs>
          <w:tab w:val="clear" w:pos="567"/>
        </w:tabs>
        <w:spacing w:line="240" w:lineRule="auto"/>
        <w:rPr>
          <w:szCs w:val="24"/>
          <w:lang w:val="et-EE"/>
        </w:rPr>
      </w:pPr>
    </w:p>
    <w:p w14:paraId="5E33A7CA" w14:textId="77777777" w:rsidR="00A33946" w:rsidRPr="00FE6134" w:rsidRDefault="00A33946">
      <w:pPr>
        <w:numPr>
          <w:ilvl w:val="12"/>
          <w:numId w:val="0"/>
        </w:numPr>
        <w:tabs>
          <w:tab w:val="clear" w:pos="567"/>
        </w:tabs>
        <w:spacing w:line="240" w:lineRule="auto"/>
        <w:ind w:right="-2"/>
        <w:rPr>
          <w:bCs/>
          <w:noProof/>
          <w:szCs w:val="24"/>
          <w:lang w:val="et-EE"/>
        </w:rPr>
      </w:pPr>
      <w:r w:rsidRPr="00CC3E47">
        <w:rPr>
          <w:b/>
          <w:noProof/>
          <w:szCs w:val="24"/>
          <w:lang w:val="et-EE"/>
        </w:rPr>
        <w:t xml:space="preserve">Mida Pemetrexed </w:t>
      </w:r>
      <w:r w:rsidR="00B63B44">
        <w:rPr>
          <w:b/>
          <w:noProof/>
          <w:szCs w:val="24"/>
          <w:lang w:val="et-EE"/>
        </w:rPr>
        <w:t>Pfizer</w:t>
      </w:r>
      <w:r w:rsidRPr="00CC3E47">
        <w:rPr>
          <w:b/>
          <w:noProof/>
          <w:szCs w:val="24"/>
          <w:lang w:val="et-EE"/>
        </w:rPr>
        <w:t xml:space="preserve"> sisaldab</w:t>
      </w:r>
    </w:p>
    <w:p w14:paraId="7EB8E5F1" w14:textId="77777777" w:rsidR="00A33946" w:rsidRPr="00CC3E47" w:rsidRDefault="00A33946">
      <w:pPr>
        <w:numPr>
          <w:ilvl w:val="12"/>
          <w:numId w:val="0"/>
        </w:numPr>
        <w:tabs>
          <w:tab w:val="clear" w:pos="567"/>
        </w:tabs>
        <w:spacing w:line="240" w:lineRule="auto"/>
        <w:ind w:right="-2"/>
        <w:rPr>
          <w:noProof/>
          <w:szCs w:val="24"/>
          <w:lang w:val="et-EE"/>
        </w:rPr>
      </w:pPr>
      <w:r w:rsidRPr="00CC3E47">
        <w:rPr>
          <w:noProof/>
          <w:szCs w:val="24"/>
          <w:lang w:val="et-EE"/>
        </w:rPr>
        <w:t>-</w:t>
      </w:r>
      <w:r w:rsidRPr="00CC3E47">
        <w:rPr>
          <w:noProof/>
          <w:szCs w:val="24"/>
          <w:lang w:val="et-EE"/>
        </w:rPr>
        <w:tab/>
        <w:t>Toimeaine on pemetrekseed.</w:t>
      </w:r>
    </w:p>
    <w:p w14:paraId="165A4E88" w14:textId="77777777" w:rsidR="00A33946" w:rsidRPr="00CC3E47" w:rsidRDefault="00A33946">
      <w:pPr>
        <w:numPr>
          <w:ilvl w:val="12"/>
          <w:numId w:val="0"/>
        </w:numPr>
        <w:tabs>
          <w:tab w:val="clear" w:pos="567"/>
        </w:tabs>
        <w:spacing w:line="240" w:lineRule="auto"/>
        <w:ind w:right="-2"/>
        <w:rPr>
          <w:noProof/>
          <w:szCs w:val="24"/>
          <w:lang w:val="et-EE"/>
        </w:rPr>
      </w:pPr>
    </w:p>
    <w:p w14:paraId="2183742D" w14:textId="77777777" w:rsidR="00A33946" w:rsidRPr="00CC3E47" w:rsidRDefault="00A33946">
      <w:pPr>
        <w:numPr>
          <w:ilvl w:val="12"/>
          <w:numId w:val="0"/>
        </w:numPr>
        <w:tabs>
          <w:tab w:val="clear" w:pos="567"/>
        </w:tabs>
        <w:spacing w:line="240" w:lineRule="auto"/>
        <w:ind w:right="-2"/>
        <w:rPr>
          <w:noProof/>
          <w:szCs w:val="24"/>
          <w:lang w:val="et-EE"/>
        </w:rPr>
      </w:pPr>
      <w:r w:rsidRPr="00CC3E47">
        <w:rPr>
          <w:noProof/>
          <w:szCs w:val="24"/>
          <w:lang w:val="et-EE"/>
        </w:rPr>
        <w:t xml:space="preserve">Pemetrexed </w:t>
      </w:r>
      <w:r w:rsidR="00B63B44">
        <w:rPr>
          <w:noProof/>
          <w:szCs w:val="24"/>
          <w:lang w:val="et-EE"/>
        </w:rPr>
        <w:t>Pfizer</w:t>
      </w:r>
      <w:r w:rsidRPr="00CC3E47">
        <w:rPr>
          <w:noProof/>
          <w:szCs w:val="24"/>
          <w:lang w:val="et-EE"/>
        </w:rPr>
        <w:t>, 100 mg infusioonilahuse kontsentraadi pulber: üks viaal sisaldab 100 mg pemetrekseedi (dinaatriumpemetrekseedhemipentahüdraadina).</w:t>
      </w:r>
    </w:p>
    <w:p w14:paraId="4B0CA1BD" w14:textId="77777777" w:rsidR="00A33946" w:rsidRPr="00CC3E47" w:rsidRDefault="00A33946">
      <w:pPr>
        <w:numPr>
          <w:ilvl w:val="12"/>
          <w:numId w:val="0"/>
        </w:numPr>
        <w:tabs>
          <w:tab w:val="clear" w:pos="567"/>
        </w:tabs>
        <w:spacing w:line="240" w:lineRule="auto"/>
        <w:ind w:right="-2"/>
        <w:rPr>
          <w:noProof/>
          <w:szCs w:val="24"/>
          <w:lang w:val="et-EE"/>
        </w:rPr>
      </w:pPr>
    </w:p>
    <w:p w14:paraId="3EA59CC3" w14:textId="77777777" w:rsidR="00A33946" w:rsidRPr="00CC3E47" w:rsidRDefault="00A33946">
      <w:pPr>
        <w:numPr>
          <w:ilvl w:val="12"/>
          <w:numId w:val="0"/>
        </w:numPr>
        <w:tabs>
          <w:tab w:val="clear" w:pos="567"/>
        </w:tabs>
        <w:spacing w:line="240" w:lineRule="auto"/>
        <w:ind w:right="-2"/>
        <w:rPr>
          <w:noProof/>
          <w:szCs w:val="24"/>
          <w:lang w:val="et-EE"/>
        </w:rPr>
      </w:pPr>
      <w:r w:rsidRPr="00CC3E47">
        <w:rPr>
          <w:noProof/>
          <w:szCs w:val="24"/>
          <w:lang w:val="et-EE"/>
        </w:rPr>
        <w:t xml:space="preserve">Pemetrexed </w:t>
      </w:r>
      <w:r w:rsidR="00B63B44">
        <w:rPr>
          <w:noProof/>
          <w:szCs w:val="24"/>
          <w:lang w:val="et-EE"/>
        </w:rPr>
        <w:t>Pfizer</w:t>
      </w:r>
      <w:r w:rsidRPr="00CC3E47">
        <w:rPr>
          <w:noProof/>
          <w:szCs w:val="24"/>
          <w:lang w:val="et-EE"/>
        </w:rPr>
        <w:t>, 500 mg infusioonilahuse kontsentraadi pulber: üks viaal sisaldab 500 mg pemetrekseedi (dinaatriumpemetrekseedhemipentahüdraadina).</w:t>
      </w:r>
    </w:p>
    <w:p w14:paraId="727BBB28" w14:textId="77777777" w:rsidR="00A33946" w:rsidRPr="00CC3E47" w:rsidRDefault="00A33946">
      <w:pPr>
        <w:numPr>
          <w:ilvl w:val="12"/>
          <w:numId w:val="0"/>
        </w:numPr>
        <w:tabs>
          <w:tab w:val="clear" w:pos="567"/>
        </w:tabs>
        <w:spacing w:line="240" w:lineRule="auto"/>
        <w:ind w:right="-2"/>
        <w:rPr>
          <w:noProof/>
          <w:szCs w:val="24"/>
          <w:lang w:val="et-EE"/>
        </w:rPr>
      </w:pPr>
    </w:p>
    <w:p w14:paraId="0FC7D0F7" w14:textId="77777777" w:rsidR="00A33946" w:rsidRPr="00CC3E47" w:rsidRDefault="00A33946">
      <w:pPr>
        <w:numPr>
          <w:ilvl w:val="12"/>
          <w:numId w:val="0"/>
        </w:numPr>
        <w:tabs>
          <w:tab w:val="clear" w:pos="567"/>
        </w:tabs>
        <w:spacing w:line="240" w:lineRule="auto"/>
        <w:ind w:right="-2"/>
        <w:rPr>
          <w:noProof/>
          <w:szCs w:val="24"/>
          <w:lang w:val="et-EE"/>
        </w:rPr>
      </w:pPr>
      <w:r w:rsidRPr="00CC3E47">
        <w:rPr>
          <w:noProof/>
          <w:szCs w:val="24"/>
          <w:lang w:val="et-EE"/>
        </w:rPr>
        <w:t xml:space="preserve">Pemetrexed </w:t>
      </w:r>
      <w:r w:rsidR="00B63B44">
        <w:rPr>
          <w:noProof/>
          <w:szCs w:val="24"/>
          <w:lang w:val="et-EE"/>
        </w:rPr>
        <w:t>Pfizer</w:t>
      </w:r>
      <w:r w:rsidRPr="00CC3E47">
        <w:rPr>
          <w:noProof/>
          <w:szCs w:val="24"/>
          <w:lang w:val="et-EE"/>
        </w:rPr>
        <w:t>, 1000 mg infusioonilahuse kontsentraadi pulber: üks viaal sisaldab 1000 mg pemetrekseedi (dinaatriumpemetrekseedhemipentahüdraadina).</w:t>
      </w:r>
    </w:p>
    <w:p w14:paraId="7FA848B4" w14:textId="77777777" w:rsidR="00A33946" w:rsidRPr="00CC3E47" w:rsidRDefault="00A33946">
      <w:pPr>
        <w:numPr>
          <w:ilvl w:val="12"/>
          <w:numId w:val="0"/>
        </w:numPr>
        <w:tabs>
          <w:tab w:val="clear" w:pos="567"/>
        </w:tabs>
        <w:spacing w:line="240" w:lineRule="auto"/>
        <w:ind w:right="-2"/>
        <w:rPr>
          <w:szCs w:val="24"/>
          <w:lang w:val="et-EE"/>
        </w:rPr>
      </w:pPr>
    </w:p>
    <w:p w14:paraId="75FA0B56" w14:textId="77777777" w:rsidR="00A33946" w:rsidRPr="00CC3E47" w:rsidRDefault="00A33946">
      <w:pPr>
        <w:widowControl w:val="0"/>
        <w:spacing w:line="240" w:lineRule="auto"/>
        <w:rPr>
          <w:noProof/>
          <w:szCs w:val="24"/>
          <w:lang w:val="et-EE"/>
        </w:rPr>
      </w:pPr>
      <w:r w:rsidRPr="00CC3E47">
        <w:rPr>
          <w:szCs w:val="24"/>
          <w:lang w:val="et-EE"/>
        </w:rPr>
        <w:t>Nõuetekohaselt</w:t>
      </w:r>
      <w:r w:rsidRPr="00CC3E47">
        <w:rPr>
          <w:noProof/>
          <w:szCs w:val="24"/>
          <w:lang w:val="et-EE"/>
        </w:rPr>
        <w:t xml:space="preserve"> m</w:t>
      </w:r>
      <w:r w:rsidRPr="00CC3E47">
        <w:rPr>
          <w:lang w:val="et-EE"/>
        </w:rPr>
        <w:t>anustamiskõlblikuks muudetud lahus sisaldab 25 mg/ml pemetrekseedi. Enne manustamist peab meditsiinitöötaja lahust veel lahjendama.</w:t>
      </w:r>
    </w:p>
    <w:p w14:paraId="1491DC74" w14:textId="77777777" w:rsidR="00A33946" w:rsidRPr="00CC3E47" w:rsidRDefault="00A33946">
      <w:pPr>
        <w:widowControl w:val="0"/>
        <w:spacing w:line="240" w:lineRule="auto"/>
        <w:rPr>
          <w:noProof/>
          <w:szCs w:val="24"/>
          <w:lang w:val="et-EE"/>
        </w:rPr>
      </w:pPr>
    </w:p>
    <w:p w14:paraId="3AC30B82" w14:textId="77777777" w:rsidR="00A33946" w:rsidRPr="00CC3E47" w:rsidRDefault="006B67DD">
      <w:pPr>
        <w:widowControl w:val="0"/>
        <w:spacing w:line="240" w:lineRule="auto"/>
        <w:rPr>
          <w:noProof/>
          <w:szCs w:val="24"/>
          <w:lang w:val="et-EE"/>
        </w:rPr>
      </w:pPr>
      <w:r w:rsidRPr="00CC3E47">
        <w:rPr>
          <w:noProof/>
          <w:szCs w:val="24"/>
          <w:lang w:val="et-EE"/>
        </w:rPr>
        <w:t xml:space="preserve">Teised koostisosad on mannitool (E421), vesinikkloriidhape (pH </w:t>
      </w:r>
      <w:r>
        <w:rPr>
          <w:noProof/>
          <w:szCs w:val="24"/>
          <w:lang w:val="et-EE"/>
        </w:rPr>
        <w:t>reguleeri</w:t>
      </w:r>
      <w:r w:rsidRPr="00CC3E47">
        <w:rPr>
          <w:noProof/>
          <w:szCs w:val="24"/>
          <w:lang w:val="et-EE"/>
        </w:rPr>
        <w:t xml:space="preserve">miseks) ja </w:t>
      </w:r>
      <w:r w:rsidRPr="00CC3E47">
        <w:rPr>
          <w:noProof/>
          <w:szCs w:val="24"/>
          <w:lang w:val="et-EE"/>
        </w:rPr>
        <w:lastRenderedPageBreak/>
        <w:t xml:space="preserve">naatriumhüdroksiid (pH </w:t>
      </w:r>
      <w:r>
        <w:rPr>
          <w:noProof/>
          <w:szCs w:val="24"/>
          <w:lang w:val="et-EE"/>
        </w:rPr>
        <w:t>reguleeri</w:t>
      </w:r>
      <w:r w:rsidRPr="00CC3E47">
        <w:rPr>
          <w:noProof/>
          <w:szCs w:val="24"/>
          <w:lang w:val="et-EE"/>
        </w:rPr>
        <w:t>miseks). Vt lõik</w:t>
      </w:r>
      <w:r w:rsidR="007A4FE6">
        <w:rPr>
          <w:noProof/>
          <w:szCs w:val="24"/>
          <w:lang w:val="et-EE"/>
        </w:rPr>
        <w:t> </w:t>
      </w:r>
      <w:r w:rsidRPr="00CC3E47">
        <w:rPr>
          <w:noProof/>
          <w:szCs w:val="24"/>
          <w:lang w:val="et-EE"/>
        </w:rPr>
        <w:t xml:space="preserve">2 </w:t>
      </w:r>
      <w:r w:rsidRPr="00CC3E47">
        <w:rPr>
          <w:szCs w:val="24"/>
          <w:lang w:val="et-EE"/>
        </w:rPr>
        <w:t>„</w:t>
      </w:r>
      <w:r w:rsidRPr="00CC3E47">
        <w:rPr>
          <w:noProof/>
          <w:szCs w:val="24"/>
          <w:lang w:val="et-EE"/>
        </w:rPr>
        <w:t xml:space="preserve">Pemetrexed </w:t>
      </w:r>
      <w:r w:rsidR="00B63B44">
        <w:rPr>
          <w:noProof/>
          <w:szCs w:val="24"/>
          <w:lang w:val="et-EE"/>
        </w:rPr>
        <w:t>Pfizer</w:t>
      </w:r>
      <w:r w:rsidRPr="00CC3E47">
        <w:rPr>
          <w:noProof/>
          <w:szCs w:val="24"/>
          <w:lang w:val="et-EE"/>
        </w:rPr>
        <w:t xml:space="preserve"> sisaldab naatriumi</w:t>
      </w:r>
      <w:r w:rsidRPr="00CC3E47">
        <w:rPr>
          <w:szCs w:val="24"/>
          <w:lang w:val="et-EE"/>
        </w:rPr>
        <w:t>“.</w:t>
      </w:r>
    </w:p>
    <w:p w14:paraId="679D4AFF" w14:textId="77777777" w:rsidR="00A33946" w:rsidRPr="00CC3E47" w:rsidRDefault="00A33946">
      <w:pPr>
        <w:numPr>
          <w:ilvl w:val="12"/>
          <w:numId w:val="0"/>
        </w:numPr>
        <w:tabs>
          <w:tab w:val="clear" w:pos="567"/>
        </w:tabs>
        <w:spacing w:line="240" w:lineRule="auto"/>
        <w:ind w:right="-2"/>
        <w:rPr>
          <w:szCs w:val="24"/>
          <w:lang w:val="et-EE"/>
        </w:rPr>
      </w:pPr>
    </w:p>
    <w:p w14:paraId="18531180" w14:textId="77777777" w:rsidR="00A33946" w:rsidRPr="00FE6134" w:rsidRDefault="00A33946" w:rsidP="00863F67">
      <w:pPr>
        <w:keepNext/>
        <w:numPr>
          <w:ilvl w:val="12"/>
          <w:numId w:val="0"/>
        </w:numPr>
        <w:tabs>
          <w:tab w:val="clear" w:pos="567"/>
        </w:tabs>
        <w:spacing w:line="240" w:lineRule="auto"/>
        <w:ind w:right="-2"/>
        <w:rPr>
          <w:bCs/>
          <w:lang w:val="et-EE"/>
        </w:rPr>
      </w:pPr>
      <w:r w:rsidRPr="00CC3E47">
        <w:rPr>
          <w:b/>
          <w:lang w:val="et-EE"/>
        </w:rPr>
        <w:t xml:space="preserve">Kuidas </w:t>
      </w:r>
      <w:r w:rsidRPr="00CC3E47">
        <w:rPr>
          <w:b/>
          <w:noProof/>
          <w:szCs w:val="24"/>
          <w:lang w:val="et-EE"/>
        </w:rPr>
        <w:t xml:space="preserve">Pemetrexed </w:t>
      </w:r>
      <w:r w:rsidR="00B63B44">
        <w:rPr>
          <w:b/>
          <w:noProof/>
          <w:szCs w:val="24"/>
          <w:lang w:val="et-EE"/>
        </w:rPr>
        <w:t>Pfizer</w:t>
      </w:r>
      <w:r w:rsidRPr="00CC3E47">
        <w:rPr>
          <w:b/>
          <w:lang w:val="et-EE"/>
        </w:rPr>
        <w:t xml:space="preserve"> välja näeb ja pakendi sisu</w:t>
      </w:r>
    </w:p>
    <w:p w14:paraId="45D30E74" w14:textId="77777777" w:rsidR="00A33946" w:rsidRPr="00CC3E47" w:rsidRDefault="00A33946" w:rsidP="00863F67">
      <w:pPr>
        <w:keepNext/>
        <w:numPr>
          <w:ilvl w:val="12"/>
          <w:numId w:val="0"/>
        </w:numPr>
        <w:tabs>
          <w:tab w:val="clear" w:pos="567"/>
        </w:tabs>
        <w:spacing w:line="240" w:lineRule="auto"/>
        <w:rPr>
          <w:lang w:val="et-EE"/>
        </w:rPr>
      </w:pPr>
    </w:p>
    <w:p w14:paraId="4CDE3F66" w14:textId="77777777" w:rsidR="00A33946" w:rsidRPr="00CC3E47" w:rsidRDefault="00A33946" w:rsidP="00863F67">
      <w:pPr>
        <w:keepNext/>
        <w:numPr>
          <w:ilvl w:val="12"/>
          <w:numId w:val="0"/>
        </w:numPr>
        <w:tabs>
          <w:tab w:val="clear" w:pos="567"/>
        </w:tabs>
        <w:spacing w:line="240" w:lineRule="auto"/>
        <w:rPr>
          <w:lang w:val="et-EE"/>
        </w:rPr>
      </w:pPr>
      <w:r w:rsidRPr="00CC3E47">
        <w:rPr>
          <w:lang w:val="et-EE"/>
        </w:rPr>
        <w:t xml:space="preserve">Pemetrexed </w:t>
      </w:r>
      <w:r w:rsidR="00B63B44">
        <w:rPr>
          <w:lang w:val="et-EE"/>
        </w:rPr>
        <w:t>Pfizer</w:t>
      </w:r>
      <w:r w:rsidRPr="00CC3E47">
        <w:rPr>
          <w:lang w:val="et-EE"/>
        </w:rPr>
        <w:t xml:space="preserve"> on infusioonilahuse kontsentraadi pulber klaasviaalis. Pemetrexed </w:t>
      </w:r>
      <w:r w:rsidR="00B63B44">
        <w:rPr>
          <w:lang w:val="et-EE"/>
        </w:rPr>
        <w:t>Pfizer</w:t>
      </w:r>
      <w:r w:rsidRPr="00CC3E47">
        <w:rPr>
          <w:lang w:val="et-EE"/>
        </w:rPr>
        <w:t xml:space="preserve"> on valge, helekollane või rohekaskollane lüofiliseeritud pulber.</w:t>
      </w:r>
    </w:p>
    <w:p w14:paraId="0532FBEF" w14:textId="77777777" w:rsidR="00A33946" w:rsidRPr="00CC3E47" w:rsidRDefault="00A33946">
      <w:pPr>
        <w:numPr>
          <w:ilvl w:val="12"/>
          <w:numId w:val="0"/>
        </w:numPr>
        <w:tabs>
          <w:tab w:val="clear" w:pos="567"/>
        </w:tabs>
        <w:spacing w:line="240" w:lineRule="auto"/>
        <w:rPr>
          <w:lang w:val="et-EE"/>
        </w:rPr>
      </w:pPr>
    </w:p>
    <w:p w14:paraId="0FF7A511" w14:textId="77777777" w:rsidR="00A33946" w:rsidRPr="00CC3E47" w:rsidRDefault="00A33946">
      <w:pPr>
        <w:numPr>
          <w:ilvl w:val="12"/>
          <w:numId w:val="0"/>
        </w:numPr>
        <w:tabs>
          <w:tab w:val="clear" w:pos="567"/>
        </w:tabs>
        <w:spacing w:line="240" w:lineRule="auto"/>
        <w:rPr>
          <w:lang w:val="et-EE"/>
        </w:rPr>
      </w:pPr>
      <w:r w:rsidRPr="00CC3E47">
        <w:rPr>
          <w:lang w:val="et-EE"/>
        </w:rPr>
        <w:t xml:space="preserve">Pakendis on üks viaal, mis sisaldab 100 mg, 500 mg või 1000 mg pemetrekseedi </w:t>
      </w:r>
      <w:r w:rsidRPr="00CC3E47">
        <w:rPr>
          <w:noProof/>
          <w:szCs w:val="24"/>
          <w:lang w:val="et-EE"/>
        </w:rPr>
        <w:t>(dinaatriumpemetrekseedhemipentahüdraadina)</w:t>
      </w:r>
      <w:r w:rsidRPr="00CC3E47">
        <w:rPr>
          <w:lang w:val="et-EE"/>
        </w:rPr>
        <w:t>.</w:t>
      </w:r>
    </w:p>
    <w:p w14:paraId="2A843B38" w14:textId="77777777" w:rsidR="00A33946" w:rsidRPr="00CC3E47" w:rsidRDefault="00A33946">
      <w:pPr>
        <w:numPr>
          <w:ilvl w:val="12"/>
          <w:numId w:val="0"/>
        </w:numPr>
        <w:tabs>
          <w:tab w:val="clear" w:pos="567"/>
        </w:tabs>
        <w:spacing w:line="240" w:lineRule="auto"/>
        <w:rPr>
          <w:lang w:val="et-EE"/>
        </w:rPr>
      </w:pPr>
    </w:p>
    <w:p w14:paraId="2DE0961B" w14:textId="77777777" w:rsidR="00477192" w:rsidRPr="00FE6134" w:rsidRDefault="00A33946">
      <w:pPr>
        <w:numPr>
          <w:ilvl w:val="12"/>
          <w:numId w:val="0"/>
        </w:numPr>
        <w:tabs>
          <w:tab w:val="clear" w:pos="567"/>
        </w:tabs>
        <w:spacing w:line="240" w:lineRule="auto"/>
        <w:ind w:right="-2"/>
        <w:rPr>
          <w:bCs/>
          <w:lang w:val="et-EE"/>
        </w:rPr>
      </w:pPr>
      <w:r w:rsidRPr="00CC3E47">
        <w:rPr>
          <w:b/>
          <w:lang w:val="et-EE"/>
        </w:rPr>
        <w:t>Müügiloa hoidja</w:t>
      </w:r>
    </w:p>
    <w:p w14:paraId="1BEB5D95" w14:textId="77777777" w:rsidR="00477192" w:rsidRPr="002434FA" w:rsidRDefault="00477192" w:rsidP="00477192">
      <w:pPr>
        <w:spacing w:line="240" w:lineRule="auto"/>
        <w:rPr>
          <w:noProof/>
          <w:szCs w:val="24"/>
          <w:lang w:val="et-EE"/>
        </w:rPr>
      </w:pPr>
      <w:r w:rsidRPr="002434FA">
        <w:rPr>
          <w:noProof/>
          <w:szCs w:val="24"/>
          <w:lang w:val="et-EE"/>
        </w:rPr>
        <w:t>Pfizer Europe MA EEIG</w:t>
      </w:r>
    </w:p>
    <w:p w14:paraId="2F71D374" w14:textId="77777777" w:rsidR="00477192" w:rsidRPr="002434FA" w:rsidRDefault="00477192" w:rsidP="00477192">
      <w:pPr>
        <w:spacing w:line="240" w:lineRule="auto"/>
        <w:rPr>
          <w:noProof/>
          <w:szCs w:val="24"/>
          <w:lang w:val="fr-CH"/>
        </w:rPr>
      </w:pPr>
      <w:r w:rsidRPr="002434FA">
        <w:rPr>
          <w:noProof/>
          <w:szCs w:val="24"/>
          <w:lang w:val="fr-CH"/>
        </w:rPr>
        <w:t>Boulevard de la Plaine 17</w:t>
      </w:r>
    </w:p>
    <w:p w14:paraId="3CC9D711" w14:textId="77777777" w:rsidR="00477192" w:rsidRPr="002434FA" w:rsidRDefault="00477192" w:rsidP="00477192">
      <w:pPr>
        <w:spacing w:line="240" w:lineRule="auto"/>
        <w:rPr>
          <w:noProof/>
          <w:szCs w:val="24"/>
          <w:lang w:val="fr-CH"/>
        </w:rPr>
      </w:pPr>
      <w:r w:rsidRPr="002434FA">
        <w:rPr>
          <w:noProof/>
          <w:szCs w:val="24"/>
          <w:lang w:val="fr-CH"/>
        </w:rPr>
        <w:t>1050 Brüssel</w:t>
      </w:r>
    </w:p>
    <w:p w14:paraId="264C7D6C" w14:textId="77777777" w:rsidR="00477192" w:rsidRPr="002434FA" w:rsidRDefault="00477192" w:rsidP="00477192">
      <w:pPr>
        <w:spacing w:line="240" w:lineRule="auto"/>
        <w:rPr>
          <w:noProof/>
          <w:szCs w:val="24"/>
          <w:lang w:val="fr-CH"/>
        </w:rPr>
      </w:pPr>
      <w:r w:rsidRPr="002434FA">
        <w:rPr>
          <w:noProof/>
          <w:szCs w:val="24"/>
          <w:lang w:val="fr-CH"/>
        </w:rPr>
        <w:t>Belgia</w:t>
      </w:r>
    </w:p>
    <w:p w14:paraId="5F744E55" w14:textId="77777777" w:rsidR="00477192" w:rsidRPr="00FE6134" w:rsidRDefault="00477192">
      <w:pPr>
        <w:numPr>
          <w:ilvl w:val="12"/>
          <w:numId w:val="0"/>
        </w:numPr>
        <w:tabs>
          <w:tab w:val="clear" w:pos="567"/>
        </w:tabs>
        <w:spacing w:line="240" w:lineRule="auto"/>
        <w:ind w:right="-2"/>
        <w:rPr>
          <w:bCs/>
          <w:lang w:val="et-EE"/>
        </w:rPr>
      </w:pPr>
    </w:p>
    <w:p w14:paraId="0BEDF244" w14:textId="77777777" w:rsidR="00FE5C43" w:rsidRPr="00CC3E47" w:rsidRDefault="00FE5C43" w:rsidP="00FE5C43">
      <w:pPr>
        <w:numPr>
          <w:ilvl w:val="12"/>
          <w:numId w:val="0"/>
        </w:numPr>
        <w:tabs>
          <w:tab w:val="clear" w:pos="567"/>
        </w:tabs>
        <w:spacing w:line="240" w:lineRule="auto"/>
        <w:ind w:right="-2"/>
        <w:rPr>
          <w:b/>
          <w:lang w:val="et-EE"/>
        </w:rPr>
      </w:pPr>
      <w:r w:rsidRPr="00CC3E47">
        <w:rPr>
          <w:b/>
          <w:lang w:val="et-EE"/>
        </w:rPr>
        <w:t>Tootja</w:t>
      </w:r>
    </w:p>
    <w:p w14:paraId="4273D6F2" w14:textId="77777777" w:rsidR="00FE5C43" w:rsidRPr="002434FA" w:rsidRDefault="00FE5C43" w:rsidP="00FE5C43">
      <w:pPr>
        <w:widowControl w:val="0"/>
        <w:autoSpaceDE w:val="0"/>
        <w:spacing w:line="240" w:lineRule="auto"/>
        <w:ind w:left="567" w:hanging="567"/>
        <w:rPr>
          <w:color w:val="000000"/>
          <w:lang w:val="et-EE" w:eastAsia="ar-SA"/>
        </w:rPr>
      </w:pPr>
      <w:r w:rsidRPr="002434FA">
        <w:rPr>
          <w:color w:val="000000"/>
          <w:lang w:val="et-EE"/>
        </w:rPr>
        <w:t>Pfizer Service Company BV</w:t>
      </w:r>
    </w:p>
    <w:p w14:paraId="7109DD40" w14:textId="5BDD20B5" w:rsidR="00FE5C43" w:rsidRPr="002434FA" w:rsidRDefault="00B55F28" w:rsidP="00FE5C43">
      <w:pPr>
        <w:widowControl w:val="0"/>
        <w:autoSpaceDE w:val="0"/>
        <w:spacing w:line="240" w:lineRule="auto"/>
        <w:ind w:left="567" w:hanging="567"/>
        <w:rPr>
          <w:color w:val="000000"/>
          <w:lang w:val="et-EE"/>
        </w:rPr>
      </w:pPr>
      <w:proofErr w:type="spellStart"/>
      <w:ins w:id="23" w:author="Pfizer-SK" w:date="2025-07-22T15:28:00Z">
        <w:r w:rsidRPr="00B55F28">
          <w:rPr>
            <w:color w:val="000000"/>
          </w:rPr>
          <w:t>Hermeslaan</w:t>
        </w:r>
        <w:proofErr w:type="spellEnd"/>
        <w:r w:rsidRPr="00B55F28">
          <w:rPr>
            <w:color w:val="000000"/>
          </w:rPr>
          <w:t xml:space="preserve"> 11</w:t>
        </w:r>
      </w:ins>
      <w:del w:id="24" w:author="Pfizer-SK" w:date="2025-07-22T15:28:00Z" w16du:dateUtc="2025-07-22T11:28:00Z">
        <w:r w:rsidR="00FE5C43" w:rsidRPr="002434FA" w:rsidDel="00B55F28">
          <w:rPr>
            <w:color w:val="000000"/>
            <w:lang w:val="et-EE"/>
          </w:rPr>
          <w:delText>Hoge Wei 10</w:delText>
        </w:r>
      </w:del>
    </w:p>
    <w:p w14:paraId="2279CA33" w14:textId="2AB1549C" w:rsidR="00FE5C43" w:rsidRPr="002434FA" w:rsidRDefault="00B55F28" w:rsidP="00FE5C43">
      <w:pPr>
        <w:widowControl w:val="0"/>
        <w:autoSpaceDE w:val="0"/>
        <w:spacing w:line="240" w:lineRule="auto"/>
        <w:ind w:left="567" w:hanging="567"/>
        <w:rPr>
          <w:color w:val="000000"/>
          <w:lang w:val="et-EE"/>
        </w:rPr>
      </w:pPr>
      <w:ins w:id="25" w:author="Pfizer-SK" w:date="2025-07-22T15:28:00Z">
        <w:r w:rsidRPr="00B55F28">
          <w:rPr>
            <w:color w:val="000000"/>
          </w:rPr>
          <w:t>1932</w:t>
        </w:r>
      </w:ins>
      <w:del w:id="26" w:author="Pfizer-SK" w:date="2025-07-22T15:28:00Z" w16du:dateUtc="2025-07-22T11:28:00Z">
        <w:r w:rsidR="00FE5C43" w:rsidRPr="002434FA" w:rsidDel="00B55F28">
          <w:rPr>
            <w:color w:val="000000"/>
            <w:lang w:val="et-EE"/>
          </w:rPr>
          <w:delText>1930</w:delText>
        </w:r>
      </w:del>
      <w:r w:rsidR="00FE5C43" w:rsidRPr="002434FA">
        <w:rPr>
          <w:color w:val="000000"/>
          <w:lang w:val="et-EE"/>
        </w:rPr>
        <w:t> Zaventem</w:t>
      </w:r>
    </w:p>
    <w:p w14:paraId="354EDA60" w14:textId="77777777" w:rsidR="00FE5C43" w:rsidRPr="002434FA" w:rsidRDefault="00FE5C43" w:rsidP="00FE5C43">
      <w:pPr>
        <w:widowControl w:val="0"/>
        <w:autoSpaceDE w:val="0"/>
        <w:spacing w:line="240" w:lineRule="auto"/>
        <w:ind w:left="567" w:hanging="567"/>
        <w:rPr>
          <w:color w:val="000000"/>
          <w:lang w:val="et-EE"/>
        </w:rPr>
      </w:pPr>
      <w:r w:rsidRPr="002434FA">
        <w:rPr>
          <w:color w:val="000000"/>
          <w:lang w:val="et-EE"/>
        </w:rPr>
        <w:t>Belgia</w:t>
      </w:r>
    </w:p>
    <w:p w14:paraId="2D1C522B" w14:textId="77777777" w:rsidR="00A33946" w:rsidRPr="00CC3E47" w:rsidRDefault="00A33946">
      <w:pPr>
        <w:numPr>
          <w:ilvl w:val="12"/>
          <w:numId w:val="0"/>
        </w:numPr>
        <w:tabs>
          <w:tab w:val="clear" w:pos="567"/>
        </w:tabs>
        <w:spacing w:line="240" w:lineRule="auto"/>
        <w:ind w:right="-2"/>
        <w:rPr>
          <w:lang w:val="et-EE"/>
        </w:rPr>
      </w:pPr>
    </w:p>
    <w:p w14:paraId="3289056D" w14:textId="77777777" w:rsidR="00A33946" w:rsidRPr="00CC3E47" w:rsidRDefault="00A33946">
      <w:pPr>
        <w:numPr>
          <w:ilvl w:val="12"/>
          <w:numId w:val="0"/>
        </w:numPr>
        <w:tabs>
          <w:tab w:val="clear" w:pos="567"/>
        </w:tabs>
        <w:spacing w:line="240" w:lineRule="auto"/>
        <w:ind w:right="-2"/>
        <w:rPr>
          <w:lang w:val="et-EE"/>
        </w:rPr>
      </w:pPr>
      <w:r w:rsidRPr="00CC3E47">
        <w:rPr>
          <w:lang w:val="et-EE"/>
        </w:rPr>
        <w:t>Lisaküsimuste tekkimisel selle ravimi kohta pöörduge palun müügiloa hoidja kohaliku esindaja poole:</w:t>
      </w:r>
    </w:p>
    <w:p w14:paraId="4DA1FD37" w14:textId="77777777" w:rsidR="00A33946" w:rsidRPr="00FE6134" w:rsidRDefault="00A33946">
      <w:pPr>
        <w:spacing w:line="240" w:lineRule="auto"/>
        <w:rPr>
          <w:bCs/>
          <w:lang w:val="et-EE"/>
        </w:rPr>
      </w:pPr>
    </w:p>
    <w:tbl>
      <w:tblPr>
        <w:tblW w:w="9315" w:type="dxa"/>
        <w:tblLayout w:type="fixed"/>
        <w:tblLook w:val="04A0" w:firstRow="1" w:lastRow="0" w:firstColumn="1" w:lastColumn="0" w:noHBand="0" w:noVBand="1"/>
      </w:tblPr>
      <w:tblGrid>
        <w:gridCol w:w="4641"/>
        <w:gridCol w:w="4674"/>
      </w:tblGrid>
      <w:tr w:rsidR="0017508C" w:rsidRPr="00454AAA" w14:paraId="095FB2ED" w14:textId="77777777" w:rsidTr="0017508C">
        <w:tc>
          <w:tcPr>
            <w:tcW w:w="4644" w:type="dxa"/>
          </w:tcPr>
          <w:p w14:paraId="5A7BFFEB" w14:textId="77777777" w:rsidR="0017508C" w:rsidRDefault="0017508C">
            <w:pPr>
              <w:rPr>
                <w:b/>
                <w:szCs w:val="22"/>
              </w:rPr>
            </w:pPr>
            <w:bookmarkStart w:id="27" w:name="_Hlk1557894"/>
            <w:r>
              <w:rPr>
                <w:b/>
                <w:szCs w:val="22"/>
              </w:rPr>
              <w:t>BE</w:t>
            </w:r>
          </w:p>
          <w:p w14:paraId="6215CB83" w14:textId="77777777" w:rsidR="0017508C" w:rsidRDefault="0017508C">
            <w:pPr>
              <w:rPr>
                <w:szCs w:val="22"/>
              </w:rPr>
            </w:pPr>
            <w:r>
              <w:rPr>
                <w:szCs w:val="22"/>
              </w:rPr>
              <w:t>Pfizer SA/NV</w:t>
            </w:r>
          </w:p>
          <w:p w14:paraId="792D4511" w14:textId="77777777" w:rsidR="0017508C" w:rsidRDefault="0017508C">
            <w:pPr>
              <w:rPr>
                <w:szCs w:val="22"/>
              </w:rPr>
            </w:pPr>
            <w:r>
              <w:rPr>
                <w:szCs w:val="22"/>
              </w:rPr>
              <w:t>Tél/Tel: +32 2 554 62 11</w:t>
            </w:r>
          </w:p>
          <w:p w14:paraId="58BF8D44" w14:textId="77777777" w:rsidR="0017508C" w:rsidRDefault="0017508C">
            <w:pPr>
              <w:rPr>
                <w:szCs w:val="22"/>
              </w:rPr>
            </w:pPr>
          </w:p>
        </w:tc>
        <w:tc>
          <w:tcPr>
            <w:tcW w:w="4678" w:type="dxa"/>
          </w:tcPr>
          <w:p w14:paraId="479B5FB7" w14:textId="77777777" w:rsidR="0017508C" w:rsidRPr="004F0D1F" w:rsidRDefault="0017508C">
            <w:pPr>
              <w:rPr>
                <w:b/>
                <w:noProof/>
                <w:szCs w:val="22"/>
                <w:lang w:val="fr-FR"/>
              </w:rPr>
            </w:pPr>
            <w:r w:rsidRPr="004F0D1F">
              <w:rPr>
                <w:b/>
                <w:noProof/>
                <w:szCs w:val="22"/>
                <w:lang w:val="fr-FR"/>
              </w:rPr>
              <w:t>LT</w:t>
            </w:r>
          </w:p>
          <w:p w14:paraId="2EB3CC8B" w14:textId="77777777" w:rsidR="0017508C" w:rsidRPr="004F0D1F" w:rsidRDefault="0017508C">
            <w:pPr>
              <w:rPr>
                <w:noProof/>
                <w:szCs w:val="22"/>
                <w:lang w:val="fr-FR"/>
              </w:rPr>
            </w:pPr>
            <w:r w:rsidRPr="004F0D1F">
              <w:rPr>
                <w:noProof/>
                <w:szCs w:val="22"/>
                <w:lang w:val="fr-FR"/>
              </w:rPr>
              <w:t>Pfizer Luxembourg SARL filialas Lietuvoje</w:t>
            </w:r>
          </w:p>
          <w:p w14:paraId="42BABAE6" w14:textId="77777777" w:rsidR="0017508C" w:rsidRDefault="0017508C">
            <w:pPr>
              <w:rPr>
                <w:noProof/>
                <w:szCs w:val="22"/>
              </w:rPr>
            </w:pPr>
            <w:r>
              <w:rPr>
                <w:noProof/>
                <w:szCs w:val="22"/>
              </w:rPr>
              <w:t>Tel. + 370 52 51 4000</w:t>
            </w:r>
          </w:p>
          <w:p w14:paraId="10A0F18F" w14:textId="77777777" w:rsidR="0017508C" w:rsidRDefault="0017508C">
            <w:pPr>
              <w:pStyle w:val="NoSpacing"/>
              <w:rPr>
                <w:rFonts w:ascii="Times New Roman" w:hAnsi="Times New Roman"/>
                <w:noProof/>
                <w:lang w:val="en-GB"/>
              </w:rPr>
            </w:pPr>
          </w:p>
        </w:tc>
      </w:tr>
      <w:tr w:rsidR="0017508C" w:rsidRPr="006F4FA0" w14:paraId="186D7417" w14:textId="77777777" w:rsidTr="0017508C">
        <w:tc>
          <w:tcPr>
            <w:tcW w:w="4644" w:type="dxa"/>
          </w:tcPr>
          <w:p w14:paraId="375FD583" w14:textId="77777777" w:rsidR="0017508C" w:rsidRDefault="0017508C">
            <w:pPr>
              <w:pStyle w:val="NoSpacing"/>
              <w:rPr>
                <w:rFonts w:ascii="Times New Roman" w:hAnsi="Times New Roman"/>
                <w:b/>
                <w:bCs/>
                <w:lang w:val="en-GB"/>
              </w:rPr>
            </w:pPr>
            <w:r w:rsidRPr="002434FA">
              <w:rPr>
                <w:rFonts w:ascii="Times New Roman" w:hAnsi="Times New Roman"/>
                <w:b/>
                <w:bCs/>
                <w:lang w:val="en-GB"/>
              </w:rPr>
              <w:t>BG</w:t>
            </w:r>
          </w:p>
          <w:p w14:paraId="728ECAE5" w14:textId="77777777" w:rsidR="0017508C" w:rsidRDefault="0017508C">
            <w:pPr>
              <w:pStyle w:val="NoSpacing"/>
              <w:rPr>
                <w:rFonts w:ascii="Times New Roman" w:hAnsi="Times New Roman"/>
                <w:lang w:val="en-GB"/>
              </w:rPr>
            </w:pPr>
            <w:r>
              <w:rPr>
                <w:rFonts w:ascii="Times New Roman" w:hAnsi="Times New Roman"/>
                <w:lang w:val="en-GB"/>
              </w:rPr>
              <w:t>Пфайзер Люксембург САРЛ, Клон България</w:t>
            </w:r>
          </w:p>
          <w:p w14:paraId="6B0A97E5" w14:textId="77777777" w:rsidR="0017508C" w:rsidRDefault="0017508C">
            <w:pPr>
              <w:pStyle w:val="NoSpacing"/>
              <w:rPr>
                <w:rFonts w:ascii="Times New Roman" w:hAnsi="Times New Roman"/>
                <w:color w:val="000000"/>
                <w:lang w:eastAsia="en-GB"/>
              </w:rPr>
            </w:pPr>
            <w:r>
              <w:rPr>
                <w:rFonts w:ascii="Times New Roman" w:hAnsi="Times New Roman"/>
                <w:lang w:val="en-GB"/>
              </w:rPr>
              <w:t>Тел.: +359 2 970 4333</w:t>
            </w:r>
          </w:p>
          <w:p w14:paraId="10720AD4" w14:textId="77777777" w:rsidR="0017508C" w:rsidRDefault="0017508C">
            <w:pPr>
              <w:pStyle w:val="NoSpacing"/>
              <w:rPr>
                <w:rFonts w:ascii="Times New Roman" w:hAnsi="Times New Roman"/>
                <w:b/>
                <w:noProof/>
                <w:lang w:val="de-DE"/>
              </w:rPr>
            </w:pPr>
          </w:p>
        </w:tc>
        <w:tc>
          <w:tcPr>
            <w:tcW w:w="4678" w:type="dxa"/>
          </w:tcPr>
          <w:p w14:paraId="02162A61" w14:textId="77777777" w:rsidR="0017508C" w:rsidRPr="00B55F28" w:rsidRDefault="0017508C">
            <w:pPr>
              <w:rPr>
                <w:b/>
                <w:szCs w:val="22"/>
                <w:lang w:val="fr-FR"/>
              </w:rPr>
            </w:pPr>
            <w:r w:rsidRPr="00B55F28">
              <w:rPr>
                <w:b/>
                <w:szCs w:val="22"/>
                <w:lang w:val="fr-FR"/>
              </w:rPr>
              <w:t>LU</w:t>
            </w:r>
          </w:p>
          <w:p w14:paraId="27648A08" w14:textId="77777777" w:rsidR="0017508C" w:rsidRPr="00B55F28" w:rsidRDefault="0017508C">
            <w:pPr>
              <w:rPr>
                <w:szCs w:val="22"/>
                <w:lang w:val="fr-FR"/>
              </w:rPr>
            </w:pPr>
            <w:r w:rsidRPr="00B55F28">
              <w:rPr>
                <w:szCs w:val="22"/>
                <w:lang w:val="fr-FR"/>
              </w:rPr>
              <w:t>Pfizer SA/NV</w:t>
            </w:r>
          </w:p>
          <w:p w14:paraId="571010A0" w14:textId="77777777" w:rsidR="0017508C" w:rsidRPr="00B55F28" w:rsidRDefault="0017508C">
            <w:pPr>
              <w:rPr>
                <w:szCs w:val="22"/>
                <w:lang w:val="fr-FR"/>
              </w:rPr>
            </w:pPr>
            <w:r w:rsidRPr="00B55F28">
              <w:rPr>
                <w:szCs w:val="22"/>
                <w:lang w:val="fr-FR"/>
              </w:rPr>
              <w:t>Tél/Tel: +32 2 554 62 11</w:t>
            </w:r>
          </w:p>
          <w:p w14:paraId="1E5AB20E" w14:textId="77777777" w:rsidR="0017508C" w:rsidRPr="00B55F28" w:rsidRDefault="0017508C">
            <w:pPr>
              <w:rPr>
                <w:b/>
                <w:szCs w:val="22"/>
                <w:lang w:val="fr-FR"/>
              </w:rPr>
            </w:pPr>
          </w:p>
        </w:tc>
      </w:tr>
      <w:tr w:rsidR="0017508C" w:rsidRPr="00454AAA" w14:paraId="0ED43D2C" w14:textId="77777777" w:rsidTr="0017508C">
        <w:tc>
          <w:tcPr>
            <w:tcW w:w="4644" w:type="dxa"/>
          </w:tcPr>
          <w:p w14:paraId="3A0B6841" w14:textId="77777777" w:rsidR="0017508C" w:rsidRDefault="0017508C">
            <w:pPr>
              <w:pStyle w:val="NoSpacing"/>
              <w:rPr>
                <w:rFonts w:ascii="Times New Roman" w:hAnsi="Times New Roman"/>
                <w:b/>
                <w:noProof/>
                <w:lang w:val="en-GB"/>
              </w:rPr>
            </w:pPr>
            <w:r>
              <w:rPr>
                <w:rFonts w:ascii="Times New Roman" w:hAnsi="Times New Roman"/>
                <w:b/>
                <w:noProof/>
                <w:lang w:val="en-GB"/>
              </w:rPr>
              <w:t>CZ</w:t>
            </w:r>
          </w:p>
          <w:p w14:paraId="62AB4D8B" w14:textId="77777777" w:rsidR="0017508C" w:rsidRDefault="0017508C">
            <w:pPr>
              <w:pStyle w:val="NoSpacing"/>
              <w:rPr>
                <w:rFonts w:ascii="Times New Roman" w:hAnsi="Times New Roman"/>
                <w:noProof/>
                <w:lang w:val="en-GB"/>
              </w:rPr>
            </w:pPr>
            <w:r>
              <w:rPr>
                <w:rFonts w:ascii="Times New Roman" w:hAnsi="Times New Roman"/>
                <w:noProof/>
                <w:lang w:val="en-GB"/>
              </w:rPr>
              <w:t>Pfizer, spol. s r.o.</w:t>
            </w:r>
          </w:p>
          <w:p w14:paraId="60CAB5B8" w14:textId="77777777" w:rsidR="0017508C" w:rsidRDefault="0017508C">
            <w:pPr>
              <w:pStyle w:val="NoSpacing"/>
              <w:rPr>
                <w:rFonts w:ascii="Times New Roman" w:hAnsi="Times New Roman"/>
                <w:noProof/>
                <w:lang w:val="en-GB"/>
              </w:rPr>
            </w:pPr>
            <w:r>
              <w:rPr>
                <w:rFonts w:ascii="Times New Roman" w:hAnsi="Times New Roman"/>
                <w:noProof/>
                <w:lang w:val="en-GB"/>
              </w:rPr>
              <w:t>Tel: +420-283-004-111</w:t>
            </w:r>
          </w:p>
          <w:p w14:paraId="5BAA4715" w14:textId="77777777" w:rsidR="0017508C" w:rsidRDefault="0017508C">
            <w:pPr>
              <w:pStyle w:val="NoSpacing"/>
              <w:rPr>
                <w:rFonts w:ascii="Times New Roman" w:hAnsi="Times New Roman"/>
                <w:b/>
                <w:noProof/>
                <w:lang w:val="de-DE"/>
              </w:rPr>
            </w:pPr>
          </w:p>
        </w:tc>
        <w:tc>
          <w:tcPr>
            <w:tcW w:w="4678" w:type="dxa"/>
          </w:tcPr>
          <w:p w14:paraId="2E75D868" w14:textId="77777777" w:rsidR="0017508C" w:rsidRDefault="0017508C">
            <w:pPr>
              <w:pStyle w:val="NoSpacing"/>
              <w:rPr>
                <w:rFonts w:ascii="Times New Roman" w:hAnsi="Times New Roman"/>
                <w:b/>
                <w:noProof/>
                <w:lang w:val="en-GB"/>
              </w:rPr>
            </w:pPr>
            <w:r>
              <w:rPr>
                <w:rFonts w:ascii="Times New Roman" w:hAnsi="Times New Roman"/>
                <w:b/>
                <w:noProof/>
                <w:lang w:val="en-GB"/>
              </w:rPr>
              <w:t>HU</w:t>
            </w:r>
          </w:p>
          <w:p w14:paraId="79FBD735" w14:textId="77777777" w:rsidR="0017508C" w:rsidRDefault="0017508C">
            <w:pPr>
              <w:pStyle w:val="NoSpacing"/>
              <w:rPr>
                <w:rFonts w:ascii="Times New Roman" w:hAnsi="Times New Roman"/>
                <w:noProof/>
                <w:lang w:val="en-GB"/>
              </w:rPr>
            </w:pPr>
            <w:r>
              <w:rPr>
                <w:rFonts w:ascii="Times New Roman" w:hAnsi="Times New Roman"/>
                <w:noProof/>
                <w:lang w:val="en-GB"/>
              </w:rPr>
              <w:t>Pfizer Kft.</w:t>
            </w:r>
          </w:p>
          <w:p w14:paraId="4D7C0CC1" w14:textId="77777777" w:rsidR="0017508C" w:rsidRDefault="0017508C">
            <w:pPr>
              <w:rPr>
                <w:noProof/>
                <w:szCs w:val="22"/>
              </w:rPr>
            </w:pPr>
            <w:r>
              <w:rPr>
                <w:noProof/>
                <w:szCs w:val="22"/>
              </w:rPr>
              <w:t>Tel: + 36 1 488 37 00</w:t>
            </w:r>
          </w:p>
          <w:p w14:paraId="2B0235BC" w14:textId="77777777" w:rsidR="0017508C" w:rsidRDefault="0017508C">
            <w:pPr>
              <w:rPr>
                <w:b/>
                <w:szCs w:val="22"/>
              </w:rPr>
            </w:pPr>
          </w:p>
        </w:tc>
      </w:tr>
      <w:tr w:rsidR="0017508C" w:rsidRPr="00454AAA" w14:paraId="0BDDEDBE" w14:textId="77777777" w:rsidTr="0017508C">
        <w:tc>
          <w:tcPr>
            <w:tcW w:w="4644" w:type="dxa"/>
          </w:tcPr>
          <w:p w14:paraId="7F3B8C95" w14:textId="77777777" w:rsidR="0017508C" w:rsidRDefault="0017508C">
            <w:pPr>
              <w:pStyle w:val="NoSpacing"/>
              <w:rPr>
                <w:rFonts w:ascii="Times New Roman" w:hAnsi="Times New Roman"/>
                <w:b/>
                <w:noProof/>
                <w:lang w:val="en-GB"/>
              </w:rPr>
            </w:pPr>
            <w:r>
              <w:rPr>
                <w:rFonts w:ascii="Times New Roman" w:hAnsi="Times New Roman"/>
                <w:b/>
                <w:noProof/>
                <w:lang w:val="en-GB"/>
              </w:rPr>
              <w:t>DK</w:t>
            </w:r>
          </w:p>
          <w:p w14:paraId="2A8D3AE6" w14:textId="77777777" w:rsidR="0017508C" w:rsidRDefault="0017508C">
            <w:pPr>
              <w:pStyle w:val="NoSpacing"/>
              <w:rPr>
                <w:rFonts w:ascii="Times New Roman" w:hAnsi="Times New Roman"/>
                <w:noProof/>
                <w:lang w:val="en-GB"/>
              </w:rPr>
            </w:pPr>
            <w:r>
              <w:rPr>
                <w:rFonts w:ascii="Times New Roman" w:hAnsi="Times New Roman"/>
                <w:noProof/>
                <w:lang w:val="en-GB"/>
              </w:rPr>
              <w:t>Pfizer ApS</w:t>
            </w:r>
          </w:p>
          <w:p w14:paraId="07194C52" w14:textId="3678A575" w:rsidR="0017508C" w:rsidRDefault="0017508C">
            <w:pPr>
              <w:pStyle w:val="NoSpacing"/>
              <w:rPr>
                <w:rFonts w:ascii="Times New Roman" w:hAnsi="Times New Roman"/>
                <w:noProof/>
                <w:lang w:val="en-GB"/>
              </w:rPr>
            </w:pPr>
            <w:r>
              <w:rPr>
                <w:rFonts w:ascii="Times New Roman" w:hAnsi="Times New Roman"/>
                <w:noProof/>
                <w:lang w:val="en-GB"/>
              </w:rPr>
              <w:t>Tlf</w:t>
            </w:r>
            <w:r w:rsidR="006F4FA0">
              <w:rPr>
                <w:rFonts w:ascii="Times New Roman" w:hAnsi="Times New Roman"/>
                <w:noProof/>
                <w:lang w:val="en-GB"/>
              </w:rPr>
              <w:t>.</w:t>
            </w:r>
            <w:r>
              <w:rPr>
                <w:rFonts w:ascii="Times New Roman" w:hAnsi="Times New Roman"/>
                <w:noProof/>
                <w:lang w:val="en-GB"/>
              </w:rPr>
              <w:t>: + 45 44 20 11 00</w:t>
            </w:r>
          </w:p>
          <w:p w14:paraId="70919331" w14:textId="77777777" w:rsidR="0017508C" w:rsidRDefault="0017508C">
            <w:pPr>
              <w:pStyle w:val="NoSpacing"/>
              <w:rPr>
                <w:rFonts w:ascii="Times New Roman" w:hAnsi="Times New Roman"/>
                <w:b/>
                <w:noProof/>
                <w:lang w:val="de-DE"/>
              </w:rPr>
            </w:pPr>
          </w:p>
        </w:tc>
        <w:tc>
          <w:tcPr>
            <w:tcW w:w="4678" w:type="dxa"/>
          </w:tcPr>
          <w:p w14:paraId="1BC8C1DA" w14:textId="77777777" w:rsidR="0017508C" w:rsidRDefault="0017508C">
            <w:pPr>
              <w:pStyle w:val="NoSpacing"/>
              <w:rPr>
                <w:rFonts w:ascii="Times New Roman" w:hAnsi="Times New Roman"/>
                <w:b/>
                <w:bCs/>
                <w:lang w:val="en-GB"/>
              </w:rPr>
            </w:pPr>
            <w:r>
              <w:rPr>
                <w:rFonts w:ascii="Times New Roman" w:hAnsi="Times New Roman"/>
                <w:b/>
                <w:bCs/>
                <w:lang w:val="en-GB"/>
              </w:rPr>
              <w:t>MT</w:t>
            </w:r>
          </w:p>
          <w:p w14:paraId="7FC19631" w14:textId="77777777" w:rsidR="0017508C" w:rsidRDefault="0017508C">
            <w:pPr>
              <w:pStyle w:val="NoSpacing"/>
              <w:rPr>
                <w:rFonts w:ascii="Times New Roman" w:hAnsi="Times New Roman"/>
                <w:lang w:val="en-GB"/>
              </w:rPr>
            </w:pPr>
            <w:r>
              <w:rPr>
                <w:rFonts w:ascii="Times New Roman" w:hAnsi="Times New Roman"/>
                <w:lang w:val="sv-SE"/>
              </w:rPr>
              <w:t xml:space="preserve">Drugsales Ltd </w:t>
            </w:r>
          </w:p>
          <w:p w14:paraId="40ABD960" w14:textId="77777777" w:rsidR="0017508C" w:rsidRDefault="0017508C">
            <w:pPr>
              <w:pStyle w:val="NoSpacing"/>
              <w:rPr>
                <w:rFonts w:ascii="Times New Roman" w:hAnsi="Times New Roman"/>
                <w:lang w:eastAsia="en-GB"/>
              </w:rPr>
            </w:pPr>
            <w:r>
              <w:rPr>
                <w:rFonts w:ascii="Times New Roman" w:hAnsi="Times New Roman"/>
              </w:rPr>
              <w:t>Tel.: + 356 21 419 070/1/2</w:t>
            </w:r>
          </w:p>
          <w:p w14:paraId="1BBF1038" w14:textId="77777777" w:rsidR="0017508C" w:rsidRDefault="0017508C">
            <w:pPr>
              <w:pStyle w:val="NoSpacing"/>
              <w:rPr>
                <w:rFonts w:ascii="Times New Roman" w:hAnsi="Times New Roman"/>
                <w:b/>
                <w:noProof/>
                <w:lang w:val="de-DE"/>
              </w:rPr>
            </w:pPr>
          </w:p>
        </w:tc>
      </w:tr>
      <w:tr w:rsidR="0017508C" w:rsidRPr="00454AAA" w14:paraId="61774FC6" w14:textId="77777777" w:rsidTr="0017508C">
        <w:trPr>
          <w:cantSplit/>
        </w:trPr>
        <w:tc>
          <w:tcPr>
            <w:tcW w:w="4644" w:type="dxa"/>
          </w:tcPr>
          <w:p w14:paraId="5BF64ABE" w14:textId="77777777" w:rsidR="0017508C" w:rsidRDefault="0017508C">
            <w:pPr>
              <w:pStyle w:val="NoSpacing"/>
              <w:rPr>
                <w:rFonts w:ascii="Times New Roman" w:hAnsi="Times New Roman"/>
                <w:b/>
                <w:noProof/>
                <w:lang w:val="de-DE"/>
              </w:rPr>
            </w:pPr>
            <w:r>
              <w:rPr>
                <w:rFonts w:ascii="Times New Roman" w:hAnsi="Times New Roman"/>
                <w:b/>
                <w:noProof/>
                <w:lang w:val="de-DE"/>
              </w:rPr>
              <w:t>DE</w:t>
            </w:r>
          </w:p>
          <w:p w14:paraId="129E481F" w14:textId="77777777" w:rsidR="0017508C" w:rsidRDefault="00CC4BAA">
            <w:pPr>
              <w:pStyle w:val="NoSpacing"/>
              <w:rPr>
                <w:rFonts w:ascii="Times New Roman" w:hAnsi="Times New Roman"/>
                <w:noProof/>
                <w:lang w:val="de-DE"/>
              </w:rPr>
            </w:pPr>
            <w:r>
              <w:rPr>
                <w:rFonts w:ascii="Times New Roman" w:hAnsi="Times New Roman"/>
                <w:color w:val="000000"/>
              </w:rPr>
              <w:t>PFIZER</w:t>
            </w:r>
            <w:r w:rsidRPr="001E3E94">
              <w:rPr>
                <w:rFonts w:ascii="Times New Roman" w:hAnsi="Times New Roman"/>
                <w:color w:val="000000"/>
              </w:rPr>
              <w:t xml:space="preserve"> </w:t>
            </w:r>
            <w:r>
              <w:rPr>
                <w:rFonts w:ascii="Times New Roman" w:hAnsi="Times New Roman"/>
                <w:color w:val="000000"/>
              </w:rPr>
              <w:t>PHARMA</w:t>
            </w:r>
            <w:r w:rsidRPr="001E3E94">
              <w:rPr>
                <w:rFonts w:ascii="Times New Roman" w:hAnsi="Times New Roman"/>
                <w:color w:val="000000"/>
              </w:rPr>
              <w:t xml:space="preserve"> </w:t>
            </w:r>
            <w:r w:rsidR="0017508C">
              <w:rPr>
                <w:rFonts w:ascii="Times New Roman" w:hAnsi="Times New Roman"/>
                <w:noProof/>
                <w:lang w:val="de-DE"/>
              </w:rPr>
              <w:t>GmbH</w:t>
            </w:r>
          </w:p>
          <w:p w14:paraId="5D4192B8" w14:textId="77777777" w:rsidR="0017508C" w:rsidRDefault="0017508C">
            <w:pPr>
              <w:pStyle w:val="NoSpacing"/>
              <w:rPr>
                <w:rFonts w:ascii="Times New Roman" w:hAnsi="Times New Roman"/>
                <w:noProof/>
                <w:lang w:val="de-DE"/>
              </w:rPr>
            </w:pPr>
            <w:r>
              <w:rPr>
                <w:rFonts w:ascii="Times New Roman" w:hAnsi="Times New Roman"/>
                <w:noProof/>
                <w:lang w:val="de-DE"/>
              </w:rPr>
              <w:t>Tel: + 49 (0)</w:t>
            </w:r>
            <w:r w:rsidR="007A4FE6">
              <w:rPr>
                <w:rFonts w:ascii="Times New Roman" w:hAnsi="Times New Roman"/>
                <w:noProof/>
                <w:lang w:val="de-DE"/>
              </w:rPr>
              <w:t>30 550055-51000</w:t>
            </w:r>
          </w:p>
          <w:p w14:paraId="37A6854B" w14:textId="77777777" w:rsidR="0017508C" w:rsidRDefault="0017508C">
            <w:pPr>
              <w:pStyle w:val="NoSpacing"/>
              <w:rPr>
                <w:rFonts w:ascii="Times New Roman" w:hAnsi="Times New Roman"/>
                <w:b/>
                <w:noProof/>
                <w:lang w:val="de-DE"/>
              </w:rPr>
            </w:pPr>
          </w:p>
        </w:tc>
        <w:tc>
          <w:tcPr>
            <w:tcW w:w="4678" w:type="dxa"/>
          </w:tcPr>
          <w:p w14:paraId="0A547008" w14:textId="77777777" w:rsidR="0017508C" w:rsidRDefault="0017508C">
            <w:pPr>
              <w:rPr>
                <w:b/>
                <w:szCs w:val="22"/>
              </w:rPr>
            </w:pPr>
            <w:r>
              <w:rPr>
                <w:b/>
                <w:noProof/>
                <w:szCs w:val="22"/>
                <w:lang w:val="cs-CZ"/>
              </w:rPr>
              <w:t>NL</w:t>
            </w:r>
          </w:p>
          <w:p w14:paraId="645A97F4" w14:textId="77777777" w:rsidR="0017508C" w:rsidRDefault="0017508C">
            <w:pPr>
              <w:rPr>
                <w:szCs w:val="22"/>
              </w:rPr>
            </w:pPr>
            <w:r>
              <w:rPr>
                <w:szCs w:val="22"/>
              </w:rPr>
              <w:t>Pfizer bv</w:t>
            </w:r>
          </w:p>
          <w:p w14:paraId="02845C90" w14:textId="77777777" w:rsidR="0017508C" w:rsidRDefault="0017508C">
            <w:pPr>
              <w:rPr>
                <w:szCs w:val="22"/>
              </w:rPr>
            </w:pPr>
            <w:r>
              <w:rPr>
                <w:szCs w:val="22"/>
              </w:rPr>
              <w:t>Tel: +31 (0)</w:t>
            </w:r>
            <w:r w:rsidR="00003BB8">
              <w:rPr>
                <w:szCs w:val="22"/>
              </w:rPr>
              <w:t xml:space="preserve"> 800 63 34 636</w:t>
            </w:r>
          </w:p>
          <w:p w14:paraId="2ADFA986" w14:textId="77777777" w:rsidR="0017508C" w:rsidRDefault="0017508C">
            <w:pPr>
              <w:pStyle w:val="NoSpacing"/>
              <w:rPr>
                <w:rFonts w:ascii="Times New Roman" w:hAnsi="Times New Roman"/>
                <w:b/>
                <w:noProof/>
                <w:lang w:val="en-GB"/>
              </w:rPr>
            </w:pPr>
          </w:p>
        </w:tc>
      </w:tr>
      <w:tr w:rsidR="0017508C" w:rsidRPr="00454AAA" w14:paraId="2CE9B8C8" w14:textId="77777777" w:rsidTr="0017508C">
        <w:tc>
          <w:tcPr>
            <w:tcW w:w="4644" w:type="dxa"/>
          </w:tcPr>
          <w:p w14:paraId="393C4475" w14:textId="77777777" w:rsidR="0017508C" w:rsidRPr="004F0D1F" w:rsidRDefault="0017508C">
            <w:pPr>
              <w:pStyle w:val="NoSpacing"/>
              <w:rPr>
                <w:rFonts w:ascii="Times New Roman" w:hAnsi="Times New Roman"/>
                <w:b/>
                <w:noProof/>
                <w:lang w:val="fr-FR"/>
              </w:rPr>
            </w:pPr>
            <w:r w:rsidRPr="004F0D1F">
              <w:rPr>
                <w:rFonts w:ascii="Times New Roman" w:hAnsi="Times New Roman"/>
                <w:b/>
                <w:noProof/>
                <w:lang w:val="fr-FR"/>
              </w:rPr>
              <w:t>EE</w:t>
            </w:r>
          </w:p>
          <w:p w14:paraId="581B1B10" w14:textId="77777777" w:rsidR="0017508C" w:rsidRPr="004F0D1F" w:rsidRDefault="0017508C">
            <w:pPr>
              <w:pStyle w:val="NoSpacing"/>
              <w:rPr>
                <w:rFonts w:ascii="Times New Roman" w:hAnsi="Times New Roman"/>
                <w:noProof/>
                <w:lang w:val="fr-FR"/>
              </w:rPr>
            </w:pPr>
            <w:r w:rsidRPr="004F0D1F">
              <w:rPr>
                <w:rFonts w:ascii="Times New Roman" w:hAnsi="Times New Roman"/>
                <w:noProof/>
                <w:lang w:val="fr-FR"/>
              </w:rPr>
              <w:t>Pfizer Luxembourg SARL Eesti filiaal</w:t>
            </w:r>
          </w:p>
          <w:p w14:paraId="22EA177F" w14:textId="77777777" w:rsidR="0017508C" w:rsidRDefault="0017508C">
            <w:pPr>
              <w:pStyle w:val="NoSpacing"/>
              <w:rPr>
                <w:rFonts w:ascii="Times New Roman" w:hAnsi="Times New Roman"/>
                <w:noProof/>
                <w:lang w:val="en-GB"/>
              </w:rPr>
            </w:pPr>
            <w:r>
              <w:rPr>
                <w:rFonts w:ascii="Times New Roman" w:hAnsi="Times New Roman"/>
                <w:noProof/>
                <w:lang w:val="en-GB"/>
              </w:rPr>
              <w:t>Tel: +372 666 7500</w:t>
            </w:r>
          </w:p>
          <w:p w14:paraId="09941F15" w14:textId="77777777" w:rsidR="0017508C" w:rsidRDefault="0017508C">
            <w:pPr>
              <w:pStyle w:val="NoSpacing"/>
              <w:rPr>
                <w:rFonts w:ascii="Times New Roman" w:hAnsi="Times New Roman"/>
                <w:b/>
                <w:noProof/>
                <w:lang w:val="de-DE"/>
              </w:rPr>
            </w:pPr>
          </w:p>
        </w:tc>
        <w:tc>
          <w:tcPr>
            <w:tcW w:w="4678" w:type="dxa"/>
          </w:tcPr>
          <w:p w14:paraId="12792819" w14:textId="77777777" w:rsidR="0017508C" w:rsidRDefault="0017508C">
            <w:pPr>
              <w:pStyle w:val="NoSpacing"/>
              <w:rPr>
                <w:rFonts w:ascii="Times New Roman" w:hAnsi="Times New Roman"/>
                <w:b/>
                <w:noProof/>
                <w:lang w:val="en-GB"/>
              </w:rPr>
            </w:pPr>
            <w:r>
              <w:rPr>
                <w:rFonts w:ascii="Times New Roman" w:hAnsi="Times New Roman"/>
                <w:b/>
                <w:noProof/>
                <w:lang w:val="en-GB"/>
              </w:rPr>
              <w:t>NO</w:t>
            </w:r>
          </w:p>
          <w:p w14:paraId="4D03F4CA" w14:textId="77777777" w:rsidR="0017508C" w:rsidRDefault="0017508C">
            <w:pPr>
              <w:pStyle w:val="NoSpacing"/>
              <w:rPr>
                <w:rFonts w:ascii="Times New Roman" w:hAnsi="Times New Roman"/>
                <w:noProof/>
                <w:lang w:val="en-GB"/>
              </w:rPr>
            </w:pPr>
            <w:r>
              <w:rPr>
                <w:rFonts w:ascii="Times New Roman" w:hAnsi="Times New Roman"/>
                <w:noProof/>
                <w:lang w:val="en-GB"/>
              </w:rPr>
              <w:t>Pfizer AS</w:t>
            </w:r>
          </w:p>
          <w:p w14:paraId="2BD2BB95" w14:textId="77777777" w:rsidR="0017508C" w:rsidRDefault="0017508C">
            <w:pPr>
              <w:rPr>
                <w:noProof/>
                <w:szCs w:val="22"/>
              </w:rPr>
            </w:pPr>
            <w:r>
              <w:rPr>
                <w:noProof/>
                <w:szCs w:val="22"/>
              </w:rPr>
              <w:t>Tlf: +47 67 52 61 00</w:t>
            </w:r>
          </w:p>
          <w:p w14:paraId="4E730092" w14:textId="77777777" w:rsidR="0017508C" w:rsidRDefault="0017508C">
            <w:pPr>
              <w:rPr>
                <w:b/>
                <w:szCs w:val="22"/>
              </w:rPr>
            </w:pPr>
          </w:p>
        </w:tc>
      </w:tr>
      <w:tr w:rsidR="0017508C" w:rsidRPr="00454AAA" w14:paraId="71EEE8C1" w14:textId="77777777" w:rsidTr="0017508C">
        <w:tc>
          <w:tcPr>
            <w:tcW w:w="4644" w:type="dxa"/>
            <w:hideMark/>
          </w:tcPr>
          <w:p w14:paraId="1D629F09" w14:textId="77777777" w:rsidR="0017508C" w:rsidRDefault="0017508C">
            <w:pPr>
              <w:pStyle w:val="NoSpacing"/>
              <w:rPr>
                <w:rFonts w:ascii="Times New Roman" w:hAnsi="Times New Roman"/>
                <w:b/>
                <w:bCs/>
                <w:lang w:val="en-GB"/>
              </w:rPr>
            </w:pPr>
            <w:r w:rsidRPr="002434FA">
              <w:rPr>
                <w:rFonts w:ascii="Times New Roman" w:hAnsi="Times New Roman"/>
                <w:b/>
                <w:bCs/>
                <w:lang w:val="en-GB"/>
              </w:rPr>
              <w:t>EL</w:t>
            </w:r>
          </w:p>
          <w:p w14:paraId="6B7BCF98" w14:textId="77777777" w:rsidR="0017508C" w:rsidRDefault="0017508C">
            <w:pPr>
              <w:pStyle w:val="NoSpacing"/>
              <w:rPr>
                <w:rFonts w:ascii="Times New Roman" w:hAnsi="Times New Roman"/>
                <w:lang w:val="en-GB"/>
              </w:rPr>
            </w:pPr>
            <w:r>
              <w:rPr>
                <w:rFonts w:ascii="Times New Roman" w:hAnsi="Times New Roman"/>
                <w:lang w:val="sv-SE"/>
              </w:rPr>
              <w:t xml:space="preserve">Pfizer </w:t>
            </w:r>
            <w:r>
              <w:rPr>
                <w:rFonts w:ascii="Times New Roman" w:hAnsi="Times New Roman"/>
                <w:lang w:val="el-GR"/>
              </w:rPr>
              <w:t>ΕΛΛΑΣ</w:t>
            </w:r>
            <w:r w:rsidRPr="009A68F4">
              <w:rPr>
                <w:rFonts w:ascii="Times New Roman" w:hAnsi="Times New Roman"/>
                <w:lang w:val="en-GB"/>
              </w:rPr>
              <w:t xml:space="preserve"> </w:t>
            </w:r>
            <w:r>
              <w:rPr>
                <w:rFonts w:ascii="Times New Roman" w:hAnsi="Times New Roman"/>
                <w:lang w:val="sv-SE"/>
              </w:rPr>
              <w:t>A</w:t>
            </w:r>
            <w:r>
              <w:rPr>
                <w:rFonts w:ascii="Times New Roman" w:hAnsi="Times New Roman"/>
              </w:rPr>
              <w:t>.</w:t>
            </w:r>
            <w:r>
              <w:rPr>
                <w:rFonts w:ascii="Times New Roman" w:hAnsi="Times New Roman"/>
                <w:lang w:val="sv-SE"/>
              </w:rPr>
              <w:t>E</w:t>
            </w:r>
            <w:r>
              <w:rPr>
                <w:rFonts w:ascii="Times New Roman" w:hAnsi="Times New Roman"/>
              </w:rPr>
              <w:t>.</w:t>
            </w:r>
          </w:p>
          <w:p w14:paraId="07D7E452" w14:textId="77777777" w:rsidR="0017508C" w:rsidRDefault="0017508C">
            <w:pPr>
              <w:pStyle w:val="NoSpacing"/>
              <w:rPr>
                <w:rFonts w:ascii="Times New Roman" w:hAnsi="Times New Roman"/>
                <w:b/>
                <w:noProof/>
                <w:lang w:val="de-DE"/>
              </w:rPr>
            </w:pPr>
            <w:r>
              <w:rPr>
                <w:rFonts w:ascii="Times New Roman" w:hAnsi="Times New Roman"/>
                <w:noProof/>
                <w:lang w:val="en-GB"/>
              </w:rPr>
              <w:t>Τηλ.: +30 210 6785 800</w:t>
            </w:r>
          </w:p>
        </w:tc>
        <w:tc>
          <w:tcPr>
            <w:tcW w:w="4678" w:type="dxa"/>
          </w:tcPr>
          <w:p w14:paraId="005ED910" w14:textId="77777777" w:rsidR="0017508C" w:rsidRDefault="0017508C">
            <w:pPr>
              <w:pStyle w:val="NoSpacing"/>
              <w:rPr>
                <w:rFonts w:ascii="Times New Roman" w:hAnsi="Times New Roman"/>
                <w:b/>
                <w:noProof/>
                <w:lang w:val="en-GB"/>
              </w:rPr>
            </w:pPr>
            <w:r>
              <w:rPr>
                <w:rFonts w:ascii="Times New Roman" w:hAnsi="Times New Roman"/>
                <w:b/>
                <w:noProof/>
                <w:lang w:val="en-GB"/>
              </w:rPr>
              <w:t>AT</w:t>
            </w:r>
          </w:p>
          <w:p w14:paraId="51B9E1ED" w14:textId="77777777" w:rsidR="0017508C" w:rsidRDefault="0017508C">
            <w:pPr>
              <w:pStyle w:val="NoSpacing"/>
              <w:rPr>
                <w:rFonts w:ascii="Times New Roman" w:hAnsi="Times New Roman"/>
                <w:noProof/>
                <w:lang w:val="en-GB"/>
              </w:rPr>
            </w:pPr>
            <w:r>
              <w:rPr>
                <w:rFonts w:ascii="Times New Roman" w:hAnsi="Times New Roman"/>
                <w:noProof/>
                <w:lang w:val="en-GB"/>
              </w:rPr>
              <w:t>Pfizer Corporation Austria Ges.m.b.H.</w:t>
            </w:r>
          </w:p>
          <w:p w14:paraId="631D13E5" w14:textId="77777777" w:rsidR="0017508C" w:rsidRDefault="0017508C">
            <w:pPr>
              <w:rPr>
                <w:noProof/>
                <w:szCs w:val="22"/>
              </w:rPr>
            </w:pPr>
            <w:r>
              <w:rPr>
                <w:noProof/>
                <w:szCs w:val="22"/>
              </w:rPr>
              <w:t>Tel: +43 (0)1 521 15-0</w:t>
            </w:r>
          </w:p>
          <w:p w14:paraId="6D911566" w14:textId="77777777" w:rsidR="0017508C" w:rsidRDefault="0017508C">
            <w:pPr>
              <w:rPr>
                <w:b/>
                <w:szCs w:val="22"/>
              </w:rPr>
            </w:pPr>
          </w:p>
        </w:tc>
      </w:tr>
      <w:tr w:rsidR="0017508C" w:rsidRPr="00454AAA" w14:paraId="308C2024" w14:textId="77777777" w:rsidTr="0017508C">
        <w:tc>
          <w:tcPr>
            <w:tcW w:w="4644" w:type="dxa"/>
          </w:tcPr>
          <w:p w14:paraId="75643A4F" w14:textId="77777777" w:rsidR="0017508C" w:rsidRPr="002434FA" w:rsidRDefault="0017508C" w:rsidP="006A78C0">
            <w:pPr>
              <w:pStyle w:val="NoSpacing"/>
              <w:rPr>
                <w:rFonts w:ascii="Times New Roman" w:hAnsi="Times New Roman"/>
                <w:b/>
                <w:noProof/>
                <w:lang w:val="de-CH"/>
              </w:rPr>
            </w:pPr>
            <w:r w:rsidRPr="002434FA">
              <w:rPr>
                <w:rFonts w:ascii="Times New Roman" w:hAnsi="Times New Roman"/>
                <w:b/>
                <w:noProof/>
                <w:lang w:val="de-CH"/>
              </w:rPr>
              <w:t>ES</w:t>
            </w:r>
          </w:p>
          <w:p w14:paraId="211DCED4" w14:textId="77777777" w:rsidR="0017508C" w:rsidRPr="002434FA" w:rsidRDefault="0017508C" w:rsidP="006A78C0">
            <w:pPr>
              <w:pStyle w:val="NoSpacing"/>
              <w:rPr>
                <w:rFonts w:ascii="Times New Roman" w:hAnsi="Times New Roman"/>
                <w:noProof/>
                <w:lang w:val="de-CH"/>
              </w:rPr>
            </w:pPr>
            <w:r w:rsidRPr="002434FA">
              <w:rPr>
                <w:rFonts w:ascii="Times New Roman" w:hAnsi="Times New Roman"/>
                <w:noProof/>
                <w:lang w:val="de-CH"/>
              </w:rPr>
              <w:t>Pfizer, S.L.</w:t>
            </w:r>
          </w:p>
          <w:p w14:paraId="0F9464AC" w14:textId="77777777" w:rsidR="0017508C" w:rsidRPr="002434FA" w:rsidRDefault="0017508C" w:rsidP="006A78C0">
            <w:pPr>
              <w:pStyle w:val="NoSpacing"/>
              <w:rPr>
                <w:rFonts w:ascii="Times New Roman" w:hAnsi="Times New Roman"/>
                <w:noProof/>
                <w:lang w:val="de-CH"/>
              </w:rPr>
            </w:pPr>
            <w:r w:rsidRPr="002434FA">
              <w:rPr>
                <w:rFonts w:ascii="Times New Roman" w:hAnsi="Times New Roman"/>
                <w:noProof/>
                <w:lang w:val="de-CH"/>
              </w:rPr>
              <w:t>Tel: +34 91 490 99 00</w:t>
            </w:r>
          </w:p>
          <w:p w14:paraId="4AE6E32A" w14:textId="77777777" w:rsidR="0017508C" w:rsidRDefault="0017508C" w:rsidP="006A78C0">
            <w:pPr>
              <w:pStyle w:val="NoSpacing"/>
              <w:rPr>
                <w:rFonts w:ascii="Times New Roman" w:hAnsi="Times New Roman"/>
                <w:b/>
                <w:noProof/>
                <w:lang w:val="de-DE"/>
              </w:rPr>
            </w:pPr>
          </w:p>
        </w:tc>
        <w:tc>
          <w:tcPr>
            <w:tcW w:w="4678" w:type="dxa"/>
          </w:tcPr>
          <w:p w14:paraId="16A5A371" w14:textId="77777777" w:rsidR="0017508C" w:rsidRPr="002434FA" w:rsidRDefault="0017508C" w:rsidP="006A78C0">
            <w:pPr>
              <w:pStyle w:val="NoSpacing"/>
              <w:rPr>
                <w:rFonts w:ascii="Times New Roman" w:hAnsi="Times New Roman"/>
                <w:b/>
                <w:bCs/>
                <w:lang w:val="de-CH"/>
              </w:rPr>
            </w:pPr>
            <w:r w:rsidRPr="002434FA">
              <w:rPr>
                <w:rFonts w:ascii="Times New Roman" w:hAnsi="Times New Roman"/>
                <w:b/>
                <w:bCs/>
                <w:lang w:val="de-CH"/>
              </w:rPr>
              <w:t>PL</w:t>
            </w:r>
          </w:p>
          <w:p w14:paraId="6B7BF014" w14:textId="77777777" w:rsidR="0017508C" w:rsidRPr="002434FA" w:rsidRDefault="0017508C" w:rsidP="006A78C0">
            <w:pPr>
              <w:pStyle w:val="NoSpacing"/>
              <w:rPr>
                <w:rFonts w:ascii="Times New Roman" w:hAnsi="Times New Roman"/>
                <w:lang w:val="de-CH"/>
              </w:rPr>
            </w:pPr>
            <w:r w:rsidRPr="002434FA">
              <w:rPr>
                <w:rFonts w:ascii="Times New Roman" w:hAnsi="Times New Roman"/>
                <w:color w:val="000000"/>
                <w:lang w:val="de-CH"/>
              </w:rPr>
              <w:t>Pfizer Polska Sp. z o.o.</w:t>
            </w:r>
          </w:p>
          <w:p w14:paraId="0CB61ACB" w14:textId="77777777" w:rsidR="0017508C" w:rsidRDefault="0017508C" w:rsidP="006A78C0">
            <w:pPr>
              <w:pStyle w:val="NoSpacing"/>
              <w:rPr>
                <w:rFonts w:ascii="Times New Roman" w:hAnsi="Times New Roman"/>
                <w:color w:val="000000"/>
                <w:lang w:eastAsia="en-GB"/>
              </w:rPr>
            </w:pPr>
            <w:r>
              <w:rPr>
                <w:rFonts w:ascii="Times New Roman" w:hAnsi="Times New Roman"/>
                <w:lang w:val="en-GB"/>
              </w:rPr>
              <w:t xml:space="preserve">Tel: </w:t>
            </w:r>
            <w:r>
              <w:rPr>
                <w:rFonts w:ascii="Times New Roman" w:hAnsi="Times New Roman"/>
                <w:color w:val="000000"/>
              </w:rPr>
              <w:t>+48 22 335 61 00</w:t>
            </w:r>
          </w:p>
          <w:p w14:paraId="412E8409" w14:textId="77777777" w:rsidR="0017508C" w:rsidRDefault="0017508C" w:rsidP="006A78C0">
            <w:pPr>
              <w:rPr>
                <w:b/>
                <w:szCs w:val="22"/>
              </w:rPr>
            </w:pPr>
          </w:p>
        </w:tc>
      </w:tr>
      <w:tr w:rsidR="0017508C" w:rsidRPr="006F4FA0" w14:paraId="5220C522" w14:textId="77777777" w:rsidTr="0017508C">
        <w:tc>
          <w:tcPr>
            <w:tcW w:w="4644" w:type="dxa"/>
          </w:tcPr>
          <w:p w14:paraId="0AB9DAE0" w14:textId="77777777" w:rsidR="0017508C" w:rsidRDefault="0017508C" w:rsidP="006A78C0">
            <w:pPr>
              <w:pStyle w:val="NoSpacing"/>
              <w:keepNext/>
              <w:keepLines/>
              <w:rPr>
                <w:rFonts w:ascii="Times New Roman" w:hAnsi="Times New Roman"/>
                <w:b/>
                <w:noProof/>
                <w:lang w:val="en-GB"/>
              </w:rPr>
            </w:pPr>
            <w:r>
              <w:rPr>
                <w:rFonts w:ascii="Times New Roman" w:hAnsi="Times New Roman"/>
                <w:b/>
                <w:noProof/>
                <w:lang w:val="en-GB"/>
              </w:rPr>
              <w:lastRenderedPageBreak/>
              <w:t>FR</w:t>
            </w:r>
          </w:p>
          <w:p w14:paraId="170E7608" w14:textId="77777777" w:rsidR="0017508C" w:rsidRDefault="0017508C" w:rsidP="006A78C0">
            <w:pPr>
              <w:pStyle w:val="NoSpacing"/>
              <w:keepNext/>
              <w:keepLines/>
              <w:rPr>
                <w:rFonts w:ascii="Times New Roman" w:hAnsi="Times New Roman"/>
                <w:noProof/>
                <w:lang w:val="en-GB"/>
              </w:rPr>
            </w:pPr>
            <w:r>
              <w:rPr>
                <w:rFonts w:ascii="Times New Roman" w:hAnsi="Times New Roman"/>
                <w:noProof/>
                <w:lang w:val="en-GB"/>
              </w:rPr>
              <w:t>Pfizer</w:t>
            </w:r>
          </w:p>
          <w:p w14:paraId="20D2BC4B" w14:textId="77777777" w:rsidR="0017508C" w:rsidRDefault="0017508C" w:rsidP="006A78C0">
            <w:pPr>
              <w:pStyle w:val="NoSpacing"/>
              <w:keepNext/>
              <w:keepLines/>
              <w:rPr>
                <w:rFonts w:ascii="Times New Roman" w:hAnsi="Times New Roman"/>
                <w:lang w:val="en-GB"/>
              </w:rPr>
            </w:pPr>
            <w:r>
              <w:rPr>
                <w:rFonts w:ascii="Times New Roman" w:hAnsi="Times New Roman"/>
                <w:lang w:val="en-GB"/>
              </w:rPr>
              <w:t>Tél: + 33 (0)1 58 07 34 40</w:t>
            </w:r>
          </w:p>
          <w:p w14:paraId="4F8E433D" w14:textId="77777777" w:rsidR="0017508C" w:rsidRDefault="0017508C" w:rsidP="006A78C0">
            <w:pPr>
              <w:pStyle w:val="NoSpacing"/>
              <w:keepNext/>
              <w:keepLines/>
              <w:rPr>
                <w:rFonts w:ascii="Times New Roman" w:hAnsi="Times New Roman"/>
                <w:b/>
                <w:noProof/>
                <w:lang w:val="de-DE"/>
              </w:rPr>
            </w:pPr>
          </w:p>
        </w:tc>
        <w:tc>
          <w:tcPr>
            <w:tcW w:w="4678" w:type="dxa"/>
          </w:tcPr>
          <w:p w14:paraId="1FB66BA1" w14:textId="77777777" w:rsidR="0017508C" w:rsidRPr="002434FA" w:rsidRDefault="0017508C" w:rsidP="006A78C0">
            <w:pPr>
              <w:pStyle w:val="NoSpacing"/>
              <w:keepNext/>
              <w:keepLines/>
              <w:rPr>
                <w:rFonts w:ascii="Times New Roman" w:hAnsi="Times New Roman"/>
                <w:b/>
                <w:noProof/>
                <w:lang w:val="es-ES"/>
              </w:rPr>
            </w:pPr>
            <w:r w:rsidRPr="002434FA">
              <w:rPr>
                <w:rFonts w:ascii="Times New Roman" w:hAnsi="Times New Roman"/>
                <w:b/>
                <w:noProof/>
                <w:lang w:val="es-ES"/>
              </w:rPr>
              <w:t>PT</w:t>
            </w:r>
          </w:p>
          <w:p w14:paraId="344BCB9E" w14:textId="77777777" w:rsidR="0017508C" w:rsidRPr="002434FA" w:rsidRDefault="0017508C" w:rsidP="006A78C0">
            <w:pPr>
              <w:pStyle w:val="NoSpacing"/>
              <w:keepNext/>
              <w:keepLines/>
              <w:rPr>
                <w:rFonts w:ascii="Times New Roman" w:hAnsi="Times New Roman"/>
                <w:noProof/>
                <w:lang w:val="es-ES"/>
              </w:rPr>
            </w:pPr>
            <w:r w:rsidRPr="002434FA">
              <w:rPr>
                <w:rFonts w:ascii="Times New Roman" w:hAnsi="Times New Roman"/>
                <w:lang w:val="es-ES"/>
              </w:rPr>
              <w:t>Laboratórios Pfizer, Lda.</w:t>
            </w:r>
          </w:p>
          <w:p w14:paraId="5ACF34DA" w14:textId="77777777" w:rsidR="0017508C" w:rsidRPr="002434FA" w:rsidRDefault="0017508C" w:rsidP="006A78C0">
            <w:pPr>
              <w:pStyle w:val="NoSpacing"/>
              <w:keepNext/>
              <w:keepLines/>
              <w:rPr>
                <w:rFonts w:ascii="Times New Roman" w:hAnsi="Times New Roman"/>
                <w:noProof/>
                <w:lang w:val="es-ES"/>
              </w:rPr>
            </w:pPr>
            <w:r w:rsidRPr="002434FA">
              <w:rPr>
                <w:rFonts w:ascii="Times New Roman" w:hAnsi="Times New Roman"/>
                <w:noProof/>
                <w:lang w:val="es-ES"/>
              </w:rPr>
              <w:t>Tel: + 351 21 423 55 00</w:t>
            </w:r>
          </w:p>
          <w:p w14:paraId="5A2B81D6" w14:textId="77777777" w:rsidR="0017508C" w:rsidRPr="002434FA" w:rsidRDefault="0017508C" w:rsidP="006A78C0">
            <w:pPr>
              <w:keepNext/>
              <w:keepLines/>
              <w:rPr>
                <w:b/>
                <w:szCs w:val="22"/>
                <w:lang w:val="es-ES"/>
              </w:rPr>
            </w:pPr>
          </w:p>
        </w:tc>
      </w:tr>
      <w:tr w:rsidR="0017508C" w:rsidRPr="00454AAA" w14:paraId="2774CFBB" w14:textId="77777777" w:rsidTr="0017508C">
        <w:tc>
          <w:tcPr>
            <w:tcW w:w="4644" w:type="dxa"/>
          </w:tcPr>
          <w:p w14:paraId="4E3793C0" w14:textId="77777777" w:rsidR="0017508C" w:rsidRPr="002434FA" w:rsidRDefault="0017508C">
            <w:pPr>
              <w:rPr>
                <w:b/>
                <w:noProof/>
                <w:szCs w:val="22"/>
                <w:lang w:val="es-ES"/>
              </w:rPr>
            </w:pPr>
            <w:r w:rsidRPr="002434FA">
              <w:rPr>
                <w:b/>
                <w:noProof/>
                <w:szCs w:val="22"/>
                <w:lang w:val="es-ES"/>
              </w:rPr>
              <w:t>HR</w:t>
            </w:r>
          </w:p>
          <w:p w14:paraId="452C03E4" w14:textId="77777777" w:rsidR="0017508C" w:rsidRPr="002434FA" w:rsidRDefault="0017508C">
            <w:pPr>
              <w:rPr>
                <w:noProof/>
                <w:szCs w:val="22"/>
                <w:lang w:val="es-ES"/>
              </w:rPr>
            </w:pPr>
            <w:r w:rsidRPr="002434FA">
              <w:rPr>
                <w:noProof/>
                <w:szCs w:val="22"/>
                <w:lang w:val="es-ES"/>
              </w:rPr>
              <w:t>Pfizer Croatia d.o.o.</w:t>
            </w:r>
          </w:p>
          <w:p w14:paraId="449E252F" w14:textId="77777777" w:rsidR="0017508C" w:rsidRDefault="0017508C">
            <w:pPr>
              <w:pStyle w:val="NoSpacing"/>
              <w:rPr>
                <w:rFonts w:ascii="Times New Roman" w:hAnsi="Times New Roman"/>
                <w:noProof/>
              </w:rPr>
            </w:pPr>
            <w:r>
              <w:rPr>
                <w:rFonts w:ascii="Times New Roman" w:hAnsi="Times New Roman"/>
                <w:noProof/>
              </w:rPr>
              <w:t>Tel: +385 1 3908 777</w:t>
            </w:r>
          </w:p>
          <w:p w14:paraId="0205505F" w14:textId="77777777" w:rsidR="0017508C" w:rsidRDefault="0017508C">
            <w:pPr>
              <w:pStyle w:val="NoSpacing"/>
              <w:rPr>
                <w:rFonts w:ascii="Times New Roman" w:hAnsi="Times New Roman"/>
                <w:noProof/>
                <w:lang w:val="de-DE"/>
              </w:rPr>
            </w:pPr>
          </w:p>
        </w:tc>
        <w:tc>
          <w:tcPr>
            <w:tcW w:w="4678" w:type="dxa"/>
          </w:tcPr>
          <w:p w14:paraId="20E90D41" w14:textId="77777777" w:rsidR="0017508C" w:rsidRPr="002434FA" w:rsidRDefault="0017508C">
            <w:pPr>
              <w:rPr>
                <w:b/>
                <w:szCs w:val="22"/>
                <w:lang w:val="de-DE"/>
              </w:rPr>
            </w:pPr>
            <w:r w:rsidRPr="002434FA">
              <w:rPr>
                <w:b/>
                <w:szCs w:val="22"/>
                <w:lang w:val="de-DE"/>
              </w:rPr>
              <w:t>RO</w:t>
            </w:r>
          </w:p>
          <w:p w14:paraId="27AE27B2" w14:textId="77777777" w:rsidR="0017508C" w:rsidRPr="002434FA" w:rsidRDefault="0017508C">
            <w:pPr>
              <w:rPr>
                <w:b/>
                <w:noProof/>
                <w:szCs w:val="22"/>
                <w:lang w:val="de-DE"/>
              </w:rPr>
            </w:pPr>
            <w:r w:rsidRPr="002434FA">
              <w:rPr>
                <w:szCs w:val="22"/>
                <w:lang w:val="de-DE"/>
              </w:rPr>
              <w:t>Pfizer România S.R.L.</w:t>
            </w:r>
            <w:r w:rsidRPr="002434FA">
              <w:rPr>
                <w:szCs w:val="22"/>
                <w:lang w:val="de-DE"/>
              </w:rPr>
              <w:br/>
              <w:t>Tel: +40 (0)21 207 28 00</w:t>
            </w:r>
          </w:p>
          <w:p w14:paraId="5F35A12B" w14:textId="77777777" w:rsidR="0017508C" w:rsidRPr="002434FA" w:rsidRDefault="0017508C">
            <w:pPr>
              <w:rPr>
                <w:b/>
                <w:szCs w:val="22"/>
                <w:lang w:val="de-DE"/>
              </w:rPr>
            </w:pPr>
          </w:p>
        </w:tc>
      </w:tr>
      <w:tr w:rsidR="0017508C" w:rsidRPr="00454AAA" w14:paraId="27B81E0E" w14:textId="77777777" w:rsidTr="0017508C">
        <w:tc>
          <w:tcPr>
            <w:tcW w:w="4644" w:type="dxa"/>
          </w:tcPr>
          <w:p w14:paraId="4751FBFF" w14:textId="77777777" w:rsidR="0017508C" w:rsidRDefault="0017508C">
            <w:pPr>
              <w:pStyle w:val="NoSpacing"/>
              <w:rPr>
                <w:rFonts w:ascii="Times New Roman" w:hAnsi="Times New Roman"/>
                <w:b/>
                <w:noProof/>
                <w:lang w:val="en-GB"/>
              </w:rPr>
            </w:pPr>
            <w:r>
              <w:rPr>
                <w:rFonts w:ascii="Times New Roman" w:hAnsi="Times New Roman"/>
                <w:b/>
                <w:noProof/>
                <w:lang w:val="en-GB"/>
              </w:rPr>
              <w:t>IE</w:t>
            </w:r>
          </w:p>
          <w:p w14:paraId="2F3D2EEB" w14:textId="77777777" w:rsidR="0017508C" w:rsidRDefault="0017508C">
            <w:pPr>
              <w:pStyle w:val="NoSpacing"/>
              <w:rPr>
                <w:rFonts w:ascii="Times New Roman" w:hAnsi="Times New Roman"/>
                <w:noProof/>
                <w:lang w:val="en-GB"/>
              </w:rPr>
            </w:pPr>
            <w:r>
              <w:rPr>
                <w:rFonts w:ascii="Times New Roman" w:hAnsi="Times New Roman"/>
                <w:noProof/>
                <w:lang w:val="en-GB"/>
              </w:rPr>
              <w:t xml:space="preserve">Pfizer Healthcare Ireland </w:t>
            </w:r>
            <w:r w:rsidR="00C10544">
              <w:rPr>
                <w:rFonts w:ascii="Times New Roman" w:hAnsi="Times New Roman"/>
                <w:noProof/>
                <w:lang w:val="en-GB"/>
              </w:rPr>
              <w:t>Unlimited Company</w:t>
            </w:r>
          </w:p>
          <w:p w14:paraId="593DB992" w14:textId="77777777" w:rsidR="0017508C" w:rsidRDefault="0017508C">
            <w:pPr>
              <w:pStyle w:val="NoSpacing"/>
              <w:rPr>
                <w:rFonts w:ascii="Times New Roman" w:hAnsi="Times New Roman"/>
                <w:noProof/>
                <w:lang w:val="en-GB"/>
              </w:rPr>
            </w:pPr>
            <w:r>
              <w:rPr>
                <w:rFonts w:ascii="Times New Roman" w:hAnsi="Times New Roman"/>
                <w:noProof/>
                <w:lang w:val="en-GB"/>
              </w:rPr>
              <w:t>Tel: 1800 633 363 (toll free)</w:t>
            </w:r>
          </w:p>
          <w:p w14:paraId="30050BD4" w14:textId="77777777" w:rsidR="0017508C" w:rsidRDefault="0017508C">
            <w:pPr>
              <w:rPr>
                <w:noProof/>
                <w:szCs w:val="22"/>
              </w:rPr>
            </w:pPr>
            <w:r>
              <w:rPr>
                <w:noProof/>
                <w:szCs w:val="22"/>
              </w:rPr>
              <w:t>+44 (0) 1304 616161</w:t>
            </w:r>
          </w:p>
          <w:p w14:paraId="4CA38C2C" w14:textId="77777777" w:rsidR="0017508C" w:rsidRDefault="0017508C">
            <w:pPr>
              <w:rPr>
                <w:b/>
                <w:noProof/>
                <w:szCs w:val="22"/>
              </w:rPr>
            </w:pPr>
          </w:p>
        </w:tc>
        <w:tc>
          <w:tcPr>
            <w:tcW w:w="4678" w:type="dxa"/>
          </w:tcPr>
          <w:p w14:paraId="39454AC1" w14:textId="77777777" w:rsidR="0017508C" w:rsidRDefault="0017508C">
            <w:pPr>
              <w:rPr>
                <w:b/>
                <w:noProof/>
                <w:szCs w:val="22"/>
              </w:rPr>
            </w:pPr>
            <w:r>
              <w:rPr>
                <w:b/>
                <w:noProof/>
                <w:szCs w:val="22"/>
              </w:rPr>
              <w:t>SI</w:t>
            </w:r>
          </w:p>
          <w:p w14:paraId="32518EA1" w14:textId="77777777" w:rsidR="0017508C" w:rsidRDefault="0017508C">
            <w:pPr>
              <w:rPr>
                <w:noProof/>
                <w:szCs w:val="22"/>
              </w:rPr>
            </w:pPr>
            <w:r>
              <w:rPr>
                <w:noProof/>
                <w:szCs w:val="22"/>
              </w:rPr>
              <w:t>Pfizer Luxembourg SARL</w:t>
            </w:r>
          </w:p>
          <w:p w14:paraId="7DD97905" w14:textId="77777777" w:rsidR="0017508C" w:rsidRDefault="0017508C">
            <w:pPr>
              <w:rPr>
                <w:noProof/>
                <w:szCs w:val="22"/>
              </w:rPr>
            </w:pPr>
            <w:r>
              <w:rPr>
                <w:noProof/>
                <w:szCs w:val="22"/>
              </w:rPr>
              <w:t>Pfizer, podružnica za svetovanje s področja farmacevtske dejavnosti, Ljubljana</w:t>
            </w:r>
          </w:p>
          <w:p w14:paraId="1B04C069" w14:textId="77777777" w:rsidR="0017508C" w:rsidRDefault="0017508C">
            <w:pPr>
              <w:rPr>
                <w:noProof/>
                <w:szCs w:val="22"/>
              </w:rPr>
            </w:pPr>
            <w:r>
              <w:rPr>
                <w:noProof/>
                <w:szCs w:val="22"/>
              </w:rPr>
              <w:t>Tel: +386 (0)1 52 11 400</w:t>
            </w:r>
          </w:p>
          <w:p w14:paraId="20563EE8" w14:textId="77777777" w:rsidR="0017508C" w:rsidRDefault="0017508C">
            <w:pPr>
              <w:rPr>
                <w:b/>
                <w:szCs w:val="22"/>
              </w:rPr>
            </w:pPr>
          </w:p>
        </w:tc>
      </w:tr>
      <w:tr w:rsidR="0017508C" w:rsidRPr="00454AAA" w14:paraId="1B83AD4F" w14:textId="77777777" w:rsidTr="0017508C">
        <w:tc>
          <w:tcPr>
            <w:tcW w:w="4644" w:type="dxa"/>
          </w:tcPr>
          <w:p w14:paraId="5D65B568" w14:textId="77777777" w:rsidR="0017508C" w:rsidRDefault="0017508C">
            <w:pPr>
              <w:rPr>
                <w:b/>
                <w:noProof/>
                <w:szCs w:val="22"/>
              </w:rPr>
            </w:pPr>
            <w:r>
              <w:rPr>
                <w:b/>
                <w:noProof/>
                <w:szCs w:val="22"/>
              </w:rPr>
              <w:t>IS</w:t>
            </w:r>
          </w:p>
          <w:p w14:paraId="21ED4B12" w14:textId="77777777" w:rsidR="0017508C" w:rsidRDefault="0017508C">
            <w:pPr>
              <w:rPr>
                <w:noProof/>
                <w:szCs w:val="22"/>
              </w:rPr>
            </w:pPr>
            <w:r>
              <w:rPr>
                <w:noProof/>
                <w:szCs w:val="22"/>
              </w:rPr>
              <w:t>Icepharma hf.</w:t>
            </w:r>
          </w:p>
          <w:p w14:paraId="2765C7C9" w14:textId="77777777" w:rsidR="0017508C" w:rsidRDefault="0017508C">
            <w:pPr>
              <w:rPr>
                <w:noProof/>
                <w:szCs w:val="22"/>
              </w:rPr>
            </w:pPr>
            <w:r>
              <w:rPr>
                <w:noProof/>
                <w:szCs w:val="22"/>
              </w:rPr>
              <w:t>Sími: +354 540 8000</w:t>
            </w:r>
          </w:p>
          <w:p w14:paraId="06AE201F" w14:textId="77777777" w:rsidR="0017508C" w:rsidRDefault="0017508C">
            <w:pPr>
              <w:rPr>
                <w:b/>
                <w:noProof/>
                <w:szCs w:val="22"/>
              </w:rPr>
            </w:pPr>
          </w:p>
        </w:tc>
        <w:tc>
          <w:tcPr>
            <w:tcW w:w="4678" w:type="dxa"/>
          </w:tcPr>
          <w:p w14:paraId="6112FE48" w14:textId="77777777" w:rsidR="0017508C" w:rsidRDefault="0017508C">
            <w:pPr>
              <w:pStyle w:val="NoSpacing"/>
              <w:rPr>
                <w:rFonts w:ascii="Times New Roman" w:hAnsi="Times New Roman"/>
                <w:b/>
                <w:noProof/>
                <w:lang w:val="en-GB"/>
              </w:rPr>
            </w:pPr>
            <w:r>
              <w:rPr>
                <w:rFonts w:ascii="Times New Roman" w:hAnsi="Times New Roman"/>
                <w:b/>
                <w:noProof/>
                <w:lang w:val="en-GB"/>
              </w:rPr>
              <w:t>SK</w:t>
            </w:r>
          </w:p>
          <w:p w14:paraId="30B1F2C3" w14:textId="77777777" w:rsidR="0017508C" w:rsidRDefault="0017508C">
            <w:pPr>
              <w:pStyle w:val="NoSpacing"/>
              <w:rPr>
                <w:rFonts w:ascii="Times New Roman" w:hAnsi="Times New Roman"/>
                <w:noProof/>
                <w:lang w:val="en-GB"/>
              </w:rPr>
            </w:pPr>
            <w:r>
              <w:rPr>
                <w:rFonts w:ascii="Times New Roman" w:hAnsi="Times New Roman"/>
                <w:noProof/>
                <w:lang w:val="en-GB"/>
              </w:rPr>
              <w:t>Pfizer Luxembourg SARL, organizačná zložka</w:t>
            </w:r>
          </w:p>
          <w:p w14:paraId="35BAFE2E" w14:textId="77777777" w:rsidR="0017508C" w:rsidRDefault="0017508C">
            <w:pPr>
              <w:rPr>
                <w:noProof/>
                <w:szCs w:val="22"/>
              </w:rPr>
            </w:pPr>
            <w:r>
              <w:rPr>
                <w:noProof/>
                <w:szCs w:val="22"/>
              </w:rPr>
              <w:t>Tel: +421–2–3355 5500</w:t>
            </w:r>
          </w:p>
          <w:p w14:paraId="61B5EE4B" w14:textId="77777777" w:rsidR="0017508C" w:rsidRDefault="0017508C">
            <w:pPr>
              <w:rPr>
                <w:b/>
                <w:szCs w:val="22"/>
              </w:rPr>
            </w:pPr>
          </w:p>
        </w:tc>
      </w:tr>
      <w:tr w:rsidR="0017508C" w:rsidRPr="00454AAA" w14:paraId="442B31AE" w14:textId="77777777" w:rsidTr="0017508C">
        <w:tc>
          <w:tcPr>
            <w:tcW w:w="4644" w:type="dxa"/>
          </w:tcPr>
          <w:p w14:paraId="259C5F0E" w14:textId="77777777" w:rsidR="0017508C" w:rsidRDefault="0017508C">
            <w:pPr>
              <w:pStyle w:val="NoSpacing"/>
              <w:rPr>
                <w:rFonts w:ascii="Times New Roman" w:hAnsi="Times New Roman"/>
                <w:b/>
                <w:noProof/>
                <w:lang w:val="en-GB"/>
              </w:rPr>
            </w:pPr>
            <w:r>
              <w:rPr>
                <w:rFonts w:ascii="Times New Roman" w:hAnsi="Times New Roman"/>
                <w:b/>
                <w:noProof/>
                <w:lang w:val="en-GB"/>
              </w:rPr>
              <w:t>IT</w:t>
            </w:r>
          </w:p>
          <w:p w14:paraId="7AF76E21" w14:textId="77777777" w:rsidR="00FE5C43" w:rsidRPr="00E9007E" w:rsidRDefault="00FE5C43">
            <w:pPr>
              <w:pStyle w:val="NoSpacing"/>
              <w:rPr>
                <w:rFonts w:ascii="Times New Roman" w:hAnsi="Times New Roman"/>
                <w:szCs w:val="24"/>
              </w:rPr>
            </w:pPr>
            <w:r w:rsidRPr="00E9007E">
              <w:rPr>
                <w:rFonts w:ascii="Times New Roman" w:hAnsi="Times New Roman"/>
                <w:szCs w:val="24"/>
              </w:rPr>
              <w:t>Pfizer S.r.l.</w:t>
            </w:r>
          </w:p>
          <w:p w14:paraId="0148E439" w14:textId="77777777" w:rsidR="0017508C" w:rsidRDefault="0017508C">
            <w:pPr>
              <w:pStyle w:val="NoSpacing"/>
              <w:rPr>
                <w:rFonts w:ascii="Times New Roman" w:hAnsi="Times New Roman"/>
                <w:noProof/>
                <w:lang w:val="en-GB"/>
              </w:rPr>
            </w:pPr>
            <w:r>
              <w:rPr>
                <w:rFonts w:ascii="Times New Roman" w:hAnsi="Times New Roman"/>
                <w:noProof/>
                <w:lang w:val="en-GB"/>
              </w:rPr>
              <w:t>Tel: +39 06 33 18 21</w:t>
            </w:r>
          </w:p>
          <w:p w14:paraId="6468187A" w14:textId="77777777" w:rsidR="0017508C" w:rsidRDefault="0017508C">
            <w:pPr>
              <w:pStyle w:val="NoSpacing"/>
              <w:rPr>
                <w:rFonts w:ascii="Times New Roman" w:hAnsi="Times New Roman"/>
                <w:noProof/>
                <w:lang w:val="en-GB"/>
              </w:rPr>
            </w:pPr>
          </w:p>
        </w:tc>
        <w:tc>
          <w:tcPr>
            <w:tcW w:w="4678" w:type="dxa"/>
          </w:tcPr>
          <w:p w14:paraId="087FDBE3" w14:textId="77777777" w:rsidR="0017508C" w:rsidRPr="002434FA" w:rsidRDefault="0017508C">
            <w:pPr>
              <w:rPr>
                <w:b/>
                <w:noProof/>
                <w:szCs w:val="22"/>
                <w:lang w:val="de-CH"/>
              </w:rPr>
            </w:pPr>
            <w:r w:rsidRPr="002434FA">
              <w:rPr>
                <w:b/>
                <w:noProof/>
                <w:szCs w:val="22"/>
                <w:lang w:val="de-CH"/>
              </w:rPr>
              <w:t>FI</w:t>
            </w:r>
          </w:p>
          <w:p w14:paraId="2C23510F" w14:textId="77777777" w:rsidR="0017508C" w:rsidRPr="002434FA" w:rsidRDefault="0017508C">
            <w:pPr>
              <w:rPr>
                <w:noProof/>
                <w:szCs w:val="22"/>
                <w:lang w:val="de-CH"/>
              </w:rPr>
            </w:pPr>
            <w:r w:rsidRPr="002434FA">
              <w:rPr>
                <w:noProof/>
                <w:szCs w:val="22"/>
                <w:lang w:val="de-CH"/>
              </w:rPr>
              <w:t>Pfizer Oy</w:t>
            </w:r>
          </w:p>
          <w:p w14:paraId="61E96BC3" w14:textId="77777777" w:rsidR="0017508C" w:rsidRPr="002434FA" w:rsidRDefault="0017508C">
            <w:pPr>
              <w:rPr>
                <w:noProof/>
                <w:szCs w:val="22"/>
                <w:lang w:val="de-CH"/>
              </w:rPr>
            </w:pPr>
            <w:r w:rsidRPr="002434FA">
              <w:rPr>
                <w:noProof/>
                <w:szCs w:val="22"/>
                <w:lang w:val="de-CH"/>
              </w:rPr>
              <w:t>Puh/Tel: +358 (0)9 430 040</w:t>
            </w:r>
          </w:p>
          <w:p w14:paraId="52D80456" w14:textId="77777777" w:rsidR="0017508C" w:rsidRPr="002434FA" w:rsidRDefault="0017508C">
            <w:pPr>
              <w:rPr>
                <w:b/>
                <w:szCs w:val="22"/>
                <w:lang w:val="de-CH"/>
              </w:rPr>
            </w:pPr>
          </w:p>
        </w:tc>
      </w:tr>
      <w:tr w:rsidR="0017508C" w:rsidRPr="00454AAA" w14:paraId="23915184" w14:textId="77777777" w:rsidTr="0017508C">
        <w:tc>
          <w:tcPr>
            <w:tcW w:w="4644" w:type="dxa"/>
          </w:tcPr>
          <w:p w14:paraId="481DC344" w14:textId="77777777" w:rsidR="0017508C" w:rsidRDefault="0017508C">
            <w:pPr>
              <w:pStyle w:val="NoSpacing"/>
              <w:rPr>
                <w:rFonts w:ascii="Times New Roman" w:hAnsi="Times New Roman"/>
                <w:b/>
                <w:lang w:val="en-GB"/>
              </w:rPr>
            </w:pPr>
            <w:r>
              <w:rPr>
                <w:rFonts w:ascii="Times New Roman" w:hAnsi="Times New Roman"/>
                <w:b/>
                <w:noProof/>
                <w:lang w:val="en-GB"/>
              </w:rPr>
              <w:t>CY</w:t>
            </w:r>
          </w:p>
          <w:p w14:paraId="38D8E67D" w14:textId="77777777" w:rsidR="0037693A" w:rsidRPr="00C90EA8" w:rsidRDefault="0037693A" w:rsidP="0037693A">
            <w:pPr>
              <w:pStyle w:val="NoSpacing"/>
              <w:rPr>
                <w:rFonts w:ascii="Times New Roman" w:hAnsi="Times New Roman"/>
                <w:lang w:val="en-GB"/>
              </w:rPr>
            </w:pPr>
            <w:r w:rsidRPr="00C90EA8">
              <w:rPr>
                <w:rFonts w:ascii="Times New Roman" w:hAnsi="Times New Roman"/>
                <w:lang w:val="en-GB"/>
              </w:rPr>
              <w:t>Pfizer Ελλάς Α.Ε. (Cyprus Branch)</w:t>
            </w:r>
          </w:p>
          <w:p w14:paraId="740F1AA1" w14:textId="77777777" w:rsidR="0017508C" w:rsidRDefault="0037693A">
            <w:pPr>
              <w:pStyle w:val="NoSpacing"/>
              <w:rPr>
                <w:rFonts w:ascii="Times New Roman" w:hAnsi="Times New Roman"/>
                <w:noProof/>
                <w:lang w:val="en-GB"/>
              </w:rPr>
            </w:pPr>
            <w:r w:rsidRPr="00C90EA8">
              <w:rPr>
                <w:rFonts w:ascii="Times New Roman" w:hAnsi="Times New Roman"/>
                <w:lang w:val="en-GB"/>
              </w:rPr>
              <w:t>Τηλ.: +357 22817690</w:t>
            </w:r>
          </w:p>
        </w:tc>
        <w:tc>
          <w:tcPr>
            <w:tcW w:w="4678" w:type="dxa"/>
          </w:tcPr>
          <w:p w14:paraId="027D8ECC" w14:textId="77777777" w:rsidR="0017508C" w:rsidRDefault="0017508C">
            <w:pPr>
              <w:rPr>
                <w:b/>
                <w:noProof/>
                <w:szCs w:val="22"/>
              </w:rPr>
            </w:pPr>
            <w:r>
              <w:rPr>
                <w:b/>
                <w:noProof/>
                <w:szCs w:val="22"/>
              </w:rPr>
              <w:t>SE</w:t>
            </w:r>
          </w:p>
          <w:p w14:paraId="25DBE8C6" w14:textId="77777777" w:rsidR="0017508C" w:rsidRDefault="0017508C">
            <w:pPr>
              <w:rPr>
                <w:noProof/>
                <w:szCs w:val="22"/>
              </w:rPr>
            </w:pPr>
            <w:r>
              <w:rPr>
                <w:noProof/>
                <w:szCs w:val="22"/>
              </w:rPr>
              <w:t>Pfizer AB</w:t>
            </w:r>
          </w:p>
          <w:p w14:paraId="007DC469" w14:textId="77777777" w:rsidR="0017508C" w:rsidRDefault="0017508C">
            <w:pPr>
              <w:rPr>
                <w:noProof/>
                <w:szCs w:val="22"/>
              </w:rPr>
            </w:pPr>
            <w:r>
              <w:rPr>
                <w:noProof/>
                <w:szCs w:val="22"/>
              </w:rPr>
              <w:t>Tel: +46 (0)8 550 520 00</w:t>
            </w:r>
          </w:p>
          <w:p w14:paraId="73E49767" w14:textId="77777777" w:rsidR="0017508C" w:rsidRDefault="0017508C">
            <w:pPr>
              <w:rPr>
                <w:szCs w:val="22"/>
              </w:rPr>
            </w:pPr>
          </w:p>
        </w:tc>
      </w:tr>
      <w:tr w:rsidR="0017508C" w:rsidRPr="00454AAA" w14:paraId="52279468" w14:textId="77777777" w:rsidTr="0017508C">
        <w:tc>
          <w:tcPr>
            <w:tcW w:w="4644" w:type="dxa"/>
          </w:tcPr>
          <w:p w14:paraId="18F10727" w14:textId="77777777" w:rsidR="0017508C" w:rsidRPr="004F0D1F" w:rsidRDefault="0017508C">
            <w:pPr>
              <w:pStyle w:val="NoSpacing"/>
              <w:rPr>
                <w:rFonts w:ascii="Times New Roman" w:hAnsi="Times New Roman"/>
                <w:b/>
                <w:noProof/>
                <w:lang w:val="fr-FR"/>
              </w:rPr>
            </w:pPr>
            <w:r w:rsidRPr="004F0D1F">
              <w:rPr>
                <w:rFonts w:ascii="Times New Roman" w:hAnsi="Times New Roman"/>
                <w:b/>
                <w:noProof/>
                <w:lang w:val="fr-FR"/>
              </w:rPr>
              <w:t>LV</w:t>
            </w:r>
          </w:p>
          <w:p w14:paraId="71AC209B" w14:textId="77777777" w:rsidR="0017508C" w:rsidRPr="004F0D1F" w:rsidRDefault="0017508C">
            <w:pPr>
              <w:pStyle w:val="NoSpacing"/>
              <w:rPr>
                <w:rFonts w:ascii="Times New Roman" w:hAnsi="Times New Roman"/>
                <w:noProof/>
                <w:lang w:val="fr-FR"/>
              </w:rPr>
            </w:pPr>
            <w:r w:rsidRPr="004F0D1F">
              <w:rPr>
                <w:rFonts w:ascii="Times New Roman" w:hAnsi="Times New Roman"/>
                <w:noProof/>
                <w:lang w:val="fr-FR"/>
              </w:rPr>
              <w:t>Pfizer Luxembourg SARL filiāle Latvijā</w:t>
            </w:r>
          </w:p>
          <w:p w14:paraId="736BD869" w14:textId="77777777" w:rsidR="0017508C" w:rsidRDefault="0017508C" w:rsidP="0017508C">
            <w:pPr>
              <w:pStyle w:val="NoSpacing"/>
              <w:rPr>
                <w:rFonts w:ascii="Times New Roman" w:hAnsi="Times New Roman"/>
                <w:b/>
                <w:noProof/>
                <w:lang w:val="en-GB"/>
              </w:rPr>
            </w:pPr>
            <w:r>
              <w:rPr>
                <w:rFonts w:ascii="Times New Roman" w:hAnsi="Times New Roman"/>
                <w:noProof/>
                <w:lang w:val="en-GB"/>
              </w:rPr>
              <w:t>Tel.: + 371 670 35 775</w:t>
            </w:r>
          </w:p>
        </w:tc>
        <w:tc>
          <w:tcPr>
            <w:tcW w:w="4678" w:type="dxa"/>
          </w:tcPr>
          <w:p w14:paraId="29E85C3F" w14:textId="694FE1B4" w:rsidR="0017508C" w:rsidRDefault="0017508C" w:rsidP="0017508C">
            <w:pPr>
              <w:pStyle w:val="NoSpacing"/>
              <w:rPr>
                <w:rFonts w:ascii="Times New Roman" w:hAnsi="Times New Roman"/>
                <w:b/>
              </w:rPr>
            </w:pPr>
          </w:p>
        </w:tc>
        <w:bookmarkEnd w:id="27"/>
      </w:tr>
    </w:tbl>
    <w:p w14:paraId="53754A79" w14:textId="77777777" w:rsidR="0017508C" w:rsidRPr="00CC3E47" w:rsidRDefault="0017508C">
      <w:pPr>
        <w:numPr>
          <w:ilvl w:val="12"/>
          <w:numId w:val="0"/>
        </w:numPr>
        <w:tabs>
          <w:tab w:val="clear" w:pos="567"/>
        </w:tabs>
        <w:spacing w:line="240" w:lineRule="auto"/>
        <w:ind w:right="-2"/>
        <w:rPr>
          <w:szCs w:val="24"/>
          <w:lang w:val="et-EE"/>
        </w:rPr>
      </w:pPr>
    </w:p>
    <w:p w14:paraId="55B6E4FD" w14:textId="77777777" w:rsidR="00A33946" w:rsidRPr="00CC3E47" w:rsidRDefault="00A33946">
      <w:pPr>
        <w:numPr>
          <w:ilvl w:val="12"/>
          <w:numId w:val="0"/>
        </w:numPr>
        <w:tabs>
          <w:tab w:val="clear" w:pos="567"/>
        </w:tabs>
        <w:spacing w:line="240" w:lineRule="auto"/>
        <w:ind w:right="-2"/>
        <w:outlineLvl w:val="0"/>
        <w:rPr>
          <w:b/>
          <w:szCs w:val="24"/>
          <w:lang w:val="et-EE"/>
        </w:rPr>
      </w:pPr>
      <w:r w:rsidRPr="00CC3E47">
        <w:rPr>
          <w:b/>
          <w:noProof/>
          <w:szCs w:val="24"/>
          <w:lang w:val="et-EE"/>
        </w:rPr>
        <w:t>Infoleht on viimati uuendatud .</w:t>
      </w:r>
    </w:p>
    <w:p w14:paraId="647BA05D" w14:textId="77777777" w:rsidR="00A33946" w:rsidRPr="00CC3E47" w:rsidRDefault="00A33946">
      <w:pPr>
        <w:numPr>
          <w:ilvl w:val="12"/>
          <w:numId w:val="0"/>
        </w:numPr>
        <w:spacing w:line="240" w:lineRule="auto"/>
        <w:ind w:right="-2"/>
        <w:rPr>
          <w:i/>
          <w:noProof/>
          <w:szCs w:val="24"/>
          <w:lang w:val="et-EE"/>
        </w:rPr>
      </w:pPr>
    </w:p>
    <w:p w14:paraId="75C4038C" w14:textId="1449A501" w:rsidR="00A33946" w:rsidRPr="00CC3E47" w:rsidRDefault="00A33946">
      <w:pPr>
        <w:numPr>
          <w:ilvl w:val="12"/>
          <w:numId w:val="0"/>
        </w:numPr>
        <w:spacing w:line="240" w:lineRule="auto"/>
        <w:ind w:right="-2"/>
        <w:rPr>
          <w:szCs w:val="24"/>
          <w:lang w:val="et-EE"/>
        </w:rPr>
      </w:pPr>
      <w:r w:rsidRPr="00CC3E47">
        <w:rPr>
          <w:noProof/>
          <w:szCs w:val="24"/>
          <w:lang w:val="et-EE"/>
        </w:rPr>
        <w:t>Täpne teave selle ravimi kohta on Euroopa Ravimiameti kodulehel:</w:t>
      </w:r>
      <w:r w:rsidRPr="00CC3E47">
        <w:rPr>
          <w:i/>
          <w:noProof/>
          <w:szCs w:val="24"/>
          <w:lang w:val="et-EE"/>
        </w:rPr>
        <w:t xml:space="preserve"> </w:t>
      </w:r>
      <w:hyperlink r:id="rId19" w:history="1">
        <w:r w:rsidR="00BB4F53" w:rsidRPr="00996B66">
          <w:rPr>
            <w:rStyle w:val="Hyperlink"/>
            <w:noProof/>
            <w:szCs w:val="24"/>
            <w:lang w:val="et-EE"/>
          </w:rPr>
          <w:t>https://www.ema.europa.eu</w:t>
        </w:r>
      </w:hyperlink>
      <w:r w:rsidRPr="00CC3E47">
        <w:rPr>
          <w:noProof/>
          <w:szCs w:val="24"/>
          <w:lang w:val="et-EE"/>
        </w:rPr>
        <w:t>.</w:t>
      </w:r>
    </w:p>
    <w:p w14:paraId="7BC9040C" w14:textId="77777777" w:rsidR="00A33946" w:rsidRPr="00CC3E47" w:rsidRDefault="00A33946">
      <w:pPr>
        <w:numPr>
          <w:ilvl w:val="12"/>
          <w:numId w:val="0"/>
        </w:numPr>
        <w:spacing w:line="240" w:lineRule="auto"/>
        <w:ind w:right="-2"/>
        <w:rPr>
          <w:noProof/>
          <w:szCs w:val="24"/>
          <w:lang w:val="et-EE"/>
        </w:rPr>
      </w:pPr>
    </w:p>
    <w:p w14:paraId="69AD39AB" w14:textId="77777777" w:rsidR="00A33946" w:rsidRPr="00CC3E47" w:rsidRDefault="00A33946">
      <w:pPr>
        <w:numPr>
          <w:ilvl w:val="12"/>
          <w:numId w:val="0"/>
        </w:numPr>
        <w:spacing w:line="240" w:lineRule="auto"/>
        <w:ind w:right="-2"/>
        <w:rPr>
          <w:noProof/>
          <w:szCs w:val="24"/>
          <w:lang w:val="et-EE"/>
        </w:rPr>
      </w:pPr>
      <w:r w:rsidRPr="00CC3E47">
        <w:rPr>
          <w:noProof/>
          <w:szCs w:val="24"/>
          <w:lang w:val="et-EE"/>
        </w:rPr>
        <w:t>See infoleht on kõigis EL/</w:t>
      </w:r>
      <w:r w:rsidRPr="00CC3E47">
        <w:rPr>
          <w:noProof/>
          <w:color w:val="000000"/>
          <w:szCs w:val="24"/>
          <w:lang w:val="et-EE"/>
        </w:rPr>
        <w:t>EMPi</w:t>
      </w:r>
      <w:r w:rsidRPr="00CC3E47">
        <w:rPr>
          <w:noProof/>
          <w:szCs w:val="24"/>
          <w:lang w:val="et-EE"/>
        </w:rPr>
        <w:t xml:space="preserve"> keeltes Euroopa Ravimiameti kodulehel.</w:t>
      </w:r>
    </w:p>
    <w:p w14:paraId="358A31F5" w14:textId="77777777" w:rsidR="00A33946" w:rsidRPr="00CC3E47" w:rsidRDefault="00A33946">
      <w:pPr>
        <w:numPr>
          <w:ilvl w:val="12"/>
          <w:numId w:val="0"/>
        </w:numPr>
        <w:tabs>
          <w:tab w:val="clear" w:pos="567"/>
        </w:tabs>
        <w:spacing w:line="240" w:lineRule="auto"/>
        <w:ind w:right="-2"/>
        <w:rPr>
          <w:lang w:val="et-EE"/>
        </w:rPr>
      </w:pPr>
      <w:r w:rsidRPr="00CC3E47">
        <w:rPr>
          <w:lang w:val="et-EE"/>
        </w:rPr>
        <w:t>-----------------------------------------------------------------------------------------------------------------------</w:t>
      </w:r>
    </w:p>
    <w:p w14:paraId="11AB5FDF" w14:textId="77777777" w:rsidR="00A33946" w:rsidRPr="00CC3E47" w:rsidRDefault="00A33946">
      <w:pPr>
        <w:numPr>
          <w:ilvl w:val="12"/>
          <w:numId w:val="0"/>
        </w:numPr>
        <w:tabs>
          <w:tab w:val="left" w:pos="2657"/>
        </w:tabs>
        <w:spacing w:line="240" w:lineRule="auto"/>
        <w:ind w:right="-28"/>
        <w:rPr>
          <w:lang w:val="et-EE"/>
        </w:rPr>
      </w:pPr>
    </w:p>
    <w:p w14:paraId="768995A5" w14:textId="77777777" w:rsidR="00A33946" w:rsidRPr="00CC3E47" w:rsidRDefault="00A33946">
      <w:pPr>
        <w:numPr>
          <w:ilvl w:val="12"/>
          <w:numId w:val="0"/>
        </w:numPr>
        <w:tabs>
          <w:tab w:val="left" w:pos="2657"/>
        </w:tabs>
        <w:spacing w:line="240" w:lineRule="auto"/>
        <w:ind w:left="-37" w:right="-28"/>
        <w:rPr>
          <w:i/>
          <w:lang w:val="et-EE"/>
        </w:rPr>
      </w:pPr>
      <w:r w:rsidRPr="00CC3E47">
        <w:rPr>
          <w:lang w:val="et-EE"/>
        </w:rPr>
        <w:t>Järgmine teave on ainult tervishoiutöötajatele:</w:t>
      </w:r>
    </w:p>
    <w:p w14:paraId="173EDE85" w14:textId="77777777" w:rsidR="00A33946" w:rsidRPr="00CC3E47" w:rsidRDefault="00A33946">
      <w:pPr>
        <w:tabs>
          <w:tab w:val="clear" w:pos="567"/>
        </w:tabs>
        <w:spacing w:line="240" w:lineRule="auto"/>
        <w:rPr>
          <w:lang w:val="et-EE"/>
        </w:rPr>
      </w:pPr>
    </w:p>
    <w:p w14:paraId="61EB464B" w14:textId="77777777" w:rsidR="00A33946" w:rsidRPr="00CC3E47" w:rsidRDefault="00A33946">
      <w:pPr>
        <w:tabs>
          <w:tab w:val="clear" w:pos="567"/>
        </w:tabs>
        <w:spacing w:line="240" w:lineRule="auto"/>
        <w:rPr>
          <w:b/>
          <w:lang w:val="et-EE"/>
        </w:rPr>
      </w:pPr>
      <w:r w:rsidRPr="00CC3E47">
        <w:rPr>
          <w:b/>
          <w:lang w:val="et-EE"/>
        </w:rPr>
        <w:t>Kasutamis-, käsitlemis- ja hävitamisjuhend</w:t>
      </w:r>
    </w:p>
    <w:p w14:paraId="19F48B02" w14:textId="77777777" w:rsidR="00A33946" w:rsidRPr="00CC3E47" w:rsidRDefault="00A33946">
      <w:pPr>
        <w:tabs>
          <w:tab w:val="clear" w:pos="567"/>
        </w:tabs>
        <w:spacing w:line="240" w:lineRule="auto"/>
        <w:rPr>
          <w:lang w:val="et-EE"/>
        </w:rPr>
      </w:pPr>
    </w:p>
    <w:p w14:paraId="55858472" w14:textId="77777777" w:rsidR="00A33946" w:rsidRPr="00CC3E47" w:rsidRDefault="00A33946">
      <w:pPr>
        <w:tabs>
          <w:tab w:val="clear" w:pos="567"/>
        </w:tabs>
        <w:spacing w:line="240" w:lineRule="auto"/>
        <w:rPr>
          <w:lang w:val="et-EE"/>
        </w:rPr>
      </w:pPr>
      <w:r w:rsidRPr="00CC3E47">
        <w:rPr>
          <w:lang w:val="et-EE"/>
        </w:rPr>
        <w:t>1. Pemetrekseedi lahustamisel ja edasisel lahjendamisel veenisisese infusioonina manustamiseks kasutage aseptilist tehnikat.</w:t>
      </w:r>
    </w:p>
    <w:p w14:paraId="7E36F682" w14:textId="77777777" w:rsidR="00A33946" w:rsidRPr="00CC3E47" w:rsidRDefault="00A33946">
      <w:pPr>
        <w:tabs>
          <w:tab w:val="clear" w:pos="567"/>
        </w:tabs>
        <w:spacing w:line="240" w:lineRule="auto"/>
        <w:rPr>
          <w:lang w:val="et-EE"/>
        </w:rPr>
      </w:pPr>
    </w:p>
    <w:p w14:paraId="1D9BC50D" w14:textId="77777777" w:rsidR="00A33946" w:rsidRPr="00CC3E47" w:rsidRDefault="00A33946">
      <w:pPr>
        <w:tabs>
          <w:tab w:val="clear" w:pos="567"/>
        </w:tabs>
        <w:spacing w:line="240" w:lineRule="auto"/>
        <w:rPr>
          <w:lang w:val="et-EE"/>
        </w:rPr>
      </w:pPr>
      <w:r w:rsidRPr="00CC3E47">
        <w:rPr>
          <w:lang w:val="et-EE"/>
        </w:rPr>
        <w:t xml:space="preserve">2. Arvutage välja annus ja selleks vajalik Pemetrexed </w:t>
      </w:r>
      <w:r w:rsidR="00B63B44">
        <w:rPr>
          <w:lang w:val="et-EE"/>
        </w:rPr>
        <w:t>Pfizer’i</w:t>
      </w:r>
      <w:r w:rsidRPr="00CC3E47">
        <w:rPr>
          <w:lang w:val="et-EE"/>
        </w:rPr>
        <w:t xml:space="preserve"> viaalide arv. Iga viaal sisaldab pemetrekseedi liiaga, mis kergendab etiketil märgitud koguse väljutamist.</w:t>
      </w:r>
    </w:p>
    <w:p w14:paraId="7BE345E2" w14:textId="77777777" w:rsidR="00A33946" w:rsidRPr="00CC3E47" w:rsidRDefault="00A33946">
      <w:pPr>
        <w:tabs>
          <w:tab w:val="clear" w:pos="567"/>
        </w:tabs>
        <w:spacing w:line="240" w:lineRule="auto"/>
        <w:rPr>
          <w:lang w:val="et-EE"/>
        </w:rPr>
      </w:pPr>
    </w:p>
    <w:p w14:paraId="58FCD7DA" w14:textId="77777777" w:rsidR="00A33946" w:rsidRPr="00CC3E47" w:rsidRDefault="00A33946">
      <w:pPr>
        <w:tabs>
          <w:tab w:val="clear" w:pos="567"/>
        </w:tabs>
        <w:spacing w:line="240" w:lineRule="auto"/>
        <w:rPr>
          <w:lang w:val="et-EE"/>
        </w:rPr>
      </w:pPr>
      <w:r w:rsidRPr="00CC3E47">
        <w:rPr>
          <w:lang w:val="et-EE"/>
        </w:rPr>
        <w:t>3. Lahustage 100 mg viaali sisu 4,2 ml naatriumkloriidi 9 mg/ml (0,9%) süstelahusega, mis ei sisalda säilitusainet. Saate pemetrekseedi lahuse kontsentratsiooniga 25 mg/ml.</w:t>
      </w:r>
    </w:p>
    <w:p w14:paraId="76F19DA2" w14:textId="77777777" w:rsidR="00A33946" w:rsidRPr="00CC3E47" w:rsidRDefault="00A33946">
      <w:pPr>
        <w:tabs>
          <w:tab w:val="clear" w:pos="567"/>
        </w:tabs>
        <w:spacing w:line="240" w:lineRule="auto"/>
        <w:rPr>
          <w:lang w:val="et-EE"/>
        </w:rPr>
      </w:pPr>
    </w:p>
    <w:p w14:paraId="2E394F15" w14:textId="77777777" w:rsidR="00A33946" w:rsidRPr="00CC3E47" w:rsidRDefault="00A33946">
      <w:pPr>
        <w:tabs>
          <w:tab w:val="clear" w:pos="567"/>
        </w:tabs>
        <w:spacing w:line="240" w:lineRule="auto"/>
        <w:rPr>
          <w:lang w:val="et-EE"/>
        </w:rPr>
      </w:pPr>
      <w:r w:rsidRPr="00CC3E47">
        <w:rPr>
          <w:lang w:val="et-EE"/>
        </w:rPr>
        <w:t>Lahustage 500 mg viaali sisu 20 ml naatriumkloriidi 9 mg/ml (0,9%) süstelahusega, mis ei sisalda säilitusainet. Saate pemetrekseedi lahuse kontsentratsiooniga 25 mg/ml.</w:t>
      </w:r>
    </w:p>
    <w:p w14:paraId="679B9C96" w14:textId="77777777" w:rsidR="00A33946" w:rsidRPr="00CC3E47" w:rsidRDefault="00A33946">
      <w:pPr>
        <w:tabs>
          <w:tab w:val="clear" w:pos="567"/>
        </w:tabs>
        <w:spacing w:line="240" w:lineRule="auto"/>
        <w:rPr>
          <w:lang w:val="et-EE"/>
        </w:rPr>
      </w:pPr>
    </w:p>
    <w:p w14:paraId="57D31D07" w14:textId="77777777" w:rsidR="00A33946" w:rsidRPr="00CC3E47" w:rsidRDefault="00A33946">
      <w:pPr>
        <w:tabs>
          <w:tab w:val="clear" w:pos="567"/>
        </w:tabs>
        <w:spacing w:line="240" w:lineRule="auto"/>
        <w:rPr>
          <w:lang w:val="et-EE"/>
        </w:rPr>
      </w:pPr>
      <w:r w:rsidRPr="00CC3E47">
        <w:rPr>
          <w:lang w:val="et-EE"/>
        </w:rPr>
        <w:t>Lahustage 1000 mg viaali sisu 40 ml naatriumkloriidi 9 mg/ml (0,9%) süstelahusega, mis ei sisalda säilitusainet. Saate pemetrekseedi lahuse kontsentratsiooniga 25 mg/ml.</w:t>
      </w:r>
    </w:p>
    <w:p w14:paraId="590D7D05" w14:textId="77777777" w:rsidR="00A33946" w:rsidRPr="00CC3E47" w:rsidRDefault="00A33946">
      <w:pPr>
        <w:tabs>
          <w:tab w:val="clear" w:pos="567"/>
        </w:tabs>
        <w:spacing w:line="240" w:lineRule="auto"/>
        <w:rPr>
          <w:lang w:val="et-EE"/>
        </w:rPr>
      </w:pPr>
    </w:p>
    <w:p w14:paraId="7581FCBC" w14:textId="77777777" w:rsidR="00A33946" w:rsidRPr="00CC3E47" w:rsidRDefault="00A33946">
      <w:pPr>
        <w:tabs>
          <w:tab w:val="clear" w:pos="567"/>
        </w:tabs>
        <w:spacing w:line="240" w:lineRule="auto"/>
        <w:rPr>
          <w:lang w:val="et-EE"/>
        </w:rPr>
      </w:pPr>
      <w:r w:rsidRPr="00CC3E47">
        <w:rPr>
          <w:lang w:val="et-EE"/>
        </w:rPr>
        <w:lastRenderedPageBreak/>
        <w:t xml:space="preserve">Keerutage õrnalt iga viaali, kuni pulber on täielikult lahustunud. Saadud lahus on selge ning värvus võib varieeruda värvitust kuni kollase või rohekaskollaseni, värvus ei mõjuta kvaliteeti. Lahuse pH on 6,6...7,8. </w:t>
      </w:r>
      <w:r w:rsidRPr="00CC3E47">
        <w:rPr>
          <w:b/>
          <w:lang w:val="et-EE"/>
        </w:rPr>
        <w:t>Lahust tuleb veel edasi lahjendada</w:t>
      </w:r>
      <w:r w:rsidRPr="00CC3E47">
        <w:rPr>
          <w:lang w:val="et-EE"/>
        </w:rPr>
        <w:t>.</w:t>
      </w:r>
    </w:p>
    <w:p w14:paraId="16C9A2EC" w14:textId="77777777" w:rsidR="00A33946" w:rsidRPr="00CC3E47" w:rsidRDefault="00A33946">
      <w:pPr>
        <w:tabs>
          <w:tab w:val="clear" w:pos="567"/>
        </w:tabs>
        <w:spacing w:line="240" w:lineRule="auto"/>
        <w:rPr>
          <w:lang w:val="et-EE"/>
        </w:rPr>
      </w:pPr>
    </w:p>
    <w:p w14:paraId="507BFD7E" w14:textId="77777777" w:rsidR="00A33946" w:rsidRPr="00CC3E47" w:rsidRDefault="00A33946">
      <w:pPr>
        <w:tabs>
          <w:tab w:val="clear" w:pos="567"/>
        </w:tabs>
        <w:spacing w:line="240" w:lineRule="auto"/>
        <w:rPr>
          <w:lang w:val="et-EE"/>
        </w:rPr>
      </w:pPr>
      <w:r w:rsidRPr="00CC3E47">
        <w:rPr>
          <w:lang w:val="et-EE"/>
        </w:rPr>
        <w:t xml:space="preserve">4. Vastav kogus pemetrekseedi lahust tuleb lahjendada veel ilma säilitusaineta </w:t>
      </w:r>
      <w:r w:rsidR="00AB6B99" w:rsidRPr="00CC3E47">
        <w:rPr>
          <w:lang w:val="et-EE"/>
        </w:rPr>
        <w:t xml:space="preserve">naatriumkloriidi </w:t>
      </w:r>
      <w:r w:rsidRPr="00CC3E47">
        <w:rPr>
          <w:lang w:val="et-EE"/>
        </w:rPr>
        <w:t>9 mg/ml (0,9%) süstelahusega, nii et saaks 100 ml valmislahust, mida manustatakse veenisisese infusioonina 10 minuti jooksul.</w:t>
      </w:r>
    </w:p>
    <w:p w14:paraId="3FB8A8BC" w14:textId="77777777" w:rsidR="00A33946" w:rsidRPr="00CC3E47" w:rsidRDefault="00A33946">
      <w:pPr>
        <w:tabs>
          <w:tab w:val="clear" w:pos="567"/>
        </w:tabs>
        <w:spacing w:line="240" w:lineRule="auto"/>
        <w:rPr>
          <w:lang w:val="et-EE"/>
        </w:rPr>
      </w:pPr>
    </w:p>
    <w:p w14:paraId="2A2E0599" w14:textId="77777777" w:rsidR="00A33946" w:rsidRPr="00CC3E47" w:rsidRDefault="00A33946">
      <w:pPr>
        <w:tabs>
          <w:tab w:val="clear" w:pos="567"/>
        </w:tabs>
        <w:spacing w:line="240" w:lineRule="auto"/>
        <w:rPr>
          <w:lang w:val="et-EE"/>
        </w:rPr>
      </w:pPr>
      <w:r w:rsidRPr="00CC3E47">
        <w:rPr>
          <w:lang w:val="et-EE"/>
        </w:rPr>
        <w:t>5. Ülal esitatud juhise järgi valmistatud pemetrekseedi infusioonilahus sobib polüvinüülkloriidist ja polüolefiinist manustamissüsteemide ja infusioonikottidega. Pemetrekseed on sobimatu kaltsiumi sisaldavate lahustite, sh Ringeri laktaadi süstelahuse ja Ringeri süstelahusega.</w:t>
      </w:r>
    </w:p>
    <w:p w14:paraId="42997521" w14:textId="77777777" w:rsidR="00A33946" w:rsidRPr="00CC3E47" w:rsidRDefault="00A33946">
      <w:pPr>
        <w:tabs>
          <w:tab w:val="clear" w:pos="567"/>
        </w:tabs>
        <w:spacing w:line="240" w:lineRule="auto"/>
        <w:rPr>
          <w:lang w:val="et-EE"/>
        </w:rPr>
      </w:pPr>
    </w:p>
    <w:p w14:paraId="142F55D2" w14:textId="77777777" w:rsidR="00A33946" w:rsidRPr="00CC3E47" w:rsidRDefault="00A33946">
      <w:pPr>
        <w:tabs>
          <w:tab w:val="clear" w:pos="567"/>
        </w:tabs>
        <w:spacing w:line="240" w:lineRule="auto"/>
        <w:rPr>
          <w:lang w:val="et-EE"/>
        </w:rPr>
      </w:pPr>
      <w:r w:rsidRPr="00CC3E47">
        <w:rPr>
          <w:lang w:val="et-EE"/>
        </w:rPr>
        <w:t>6. Enne manustamist tuleb parenteraalseid ravimeid vaadelda lahustumata osakeste ja värvuse muutumise suhtes. Ärge kasutage, kui märkate silmaga nähtavat riknemist.</w:t>
      </w:r>
    </w:p>
    <w:p w14:paraId="76FC232A" w14:textId="77777777" w:rsidR="00A33946" w:rsidRPr="00CC3E47" w:rsidRDefault="00A33946">
      <w:pPr>
        <w:tabs>
          <w:tab w:val="clear" w:pos="567"/>
        </w:tabs>
        <w:spacing w:line="240" w:lineRule="auto"/>
        <w:rPr>
          <w:lang w:val="et-EE"/>
        </w:rPr>
      </w:pPr>
    </w:p>
    <w:p w14:paraId="41DE0635" w14:textId="77777777" w:rsidR="00A33946" w:rsidRPr="00CC3E47" w:rsidRDefault="00A33946">
      <w:pPr>
        <w:spacing w:line="240" w:lineRule="auto"/>
        <w:rPr>
          <w:szCs w:val="24"/>
          <w:lang w:val="et-EE"/>
        </w:rPr>
      </w:pPr>
      <w:r w:rsidRPr="00CC3E47">
        <w:rPr>
          <w:lang w:val="et-EE"/>
        </w:rPr>
        <w:t>7. Pemetrekseedi lahused on mõeldud ühekordseks kasutamiseks.</w:t>
      </w:r>
      <w:r w:rsidR="00E96CF2">
        <w:rPr>
          <w:lang w:val="et-EE"/>
        </w:rPr>
        <w:t xml:space="preserve"> </w:t>
      </w:r>
      <w:r w:rsidRPr="00CC3E47">
        <w:rPr>
          <w:noProof/>
          <w:szCs w:val="24"/>
          <w:lang w:val="et-EE"/>
        </w:rPr>
        <w:t>Kasutamata ravimpreparaat või jäätmematerjal tuleb hävitada vastavalt kohalikele nõuetele.</w:t>
      </w:r>
    </w:p>
    <w:p w14:paraId="7DA0F425" w14:textId="77777777" w:rsidR="00A33946" w:rsidRPr="00CC3E47" w:rsidRDefault="00A33946">
      <w:pPr>
        <w:tabs>
          <w:tab w:val="clear" w:pos="567"/>
        </w:tabs>
        <w:spacing w:line="240" w:lineRule="auto"/>
        <w:rPr>
          <w:lang w:val="et-EE"/>
        </w:rPr>
      </w:pPr>
    </w:p>
    <w:p w14:paraId="22C327EE" w14:textId="77777777" w:rsidR="00A33946" w:rsidRDefault="00A33946">
      <w:pPr>
        <w:tabs>
          <w:tab w:val="clear" w:pos="567"/>
        </w:tabs>
        <w:spacing w:line="240" w:lineRule="auto"/>
        <w:rPr>
          <w:lang w:val="et-EE"/>
        </w:rPr>
      </w:pPr>
      <w:r w:rsidRPr="00CC3E47">
        <w:rPr>
          <w:b/>
          <w:i/>
          <w:lang w:val="et-EE"/>
        </w:rPr>
        <w:t>Ettevaatusabinõud valmistamisel ja manustamisel</w:t>
      </w:r>
      <w:r w:rsidR="00AB6B99">
        <w:rPr>
          <w:b/>
          <w:i/>
          <w:lang w:val="et-EE"/>
        </w:rPr>
        <w:t>.</w:t>
      </w:r>
      <w:r w:rsidRPr="00CC3E47">
        <w:rPr>
          <w:lang w:val="et-EE"/>
        </w:rPr>
        <w:t xml:space="preserve"> Nagu ka teiste potentsiaalselt toksiliste vähivastaste ravimitega, tuleb pemetrekseedi infusioonilahuste käsitsemisel ja valmistamisel olla ettevaatlik. Soovitatakse kasutada kaitsekindaid. Pemetrekseedi lahuse nahale sattumisel peske nahka kohe ja põhjalikult seebi ja veega. Pemetrekseedi lahuse sattumisel limaskestale loputage limaskesta rohke veega. Pemetrekseed ei tekita ville. Pemetrekseedi ekstravasatsiooni puhuks spetsiifiline antidoot puudub. Seoses pemetrekseedi ekstravasatsiooniga on registreeritud vähe juhtumeid, mis ei ole uurija hinnangul olnud tõsised. Ekstravasatsiooni korral tuleb toimida vastavalt kohalikele tavadele nii nagu teiste ville mittetekitavate ainetega.</w:t>
      </w:r>
    </w:p>
    <w:p w14:paraId="33DF8BEF" w14:textId="77777777" w:rsidR="00633832" w:rsidRPr="00CC3E47" w:rsidRDefault="00633832" w:rsidP="00633832">
      <w:pPr>
        <w:spacing w:line="240" w:lineRule="auto"/>
        <w:jc w:val="center"/>
        <w:outlineLvl w:val="0"/>
        <w:rPr>
          <w:lang w:val="et-EE"/>
        </w:rPr>
      </w:pPr>
      <w:r>
        <w:rPr>
          <w:lang w:val="et-EE"/>
        </w:rPr>
        <w:br w:type="page"/>
      </w:r>
      <w:r w:rsidRPr="00CC3E47">
        <w:rPr>
          <w:b/>
          <w:lang w:val="et-EE"/>
        </w:rPr>
        <w:lastRenderedPageBreak/>
        <w:t>Pakendi infoleht:</w:t>
      </w:r>
      <w:r w:rsidRPr="00CC3E47">
        <w:rPr>
          <w:b/>
          <w:szCs w:val="24"/>
          <w:lang w:val="et-EE"/>
        </w:rPr>
        <w:t xml:space="preserve"> </w:t>
      </w:r>
      <w:r w:rsidRPr="00CC3E47">
        <w:rPr>
          <w:b/>
          <w:lang w:val="et-EE"/>
        </w:rPr>
        <w:t>teave kasutajale</w:t>
      </w:r>
    </w:p>
    <w:p w14:paraId="22082BB0" w14:textId="77777777" w:rsidR="00633832" w:rsidRPr="00CC3E47" w:rsidRDefault="00633832" w:rsidP="00FE6134">
      <w:pPr>
        <w:numPr>
          <w:ilvl w:val="12"/>
          <w:numId w:val="0"/>
        </w:numPr>
        <w:shd w:val="clear" w:color="auto" w:fill="FFFFFF"/>
        <w:tabs>
          <w:tab w:val="clear" w:pos="567"/>
        </w:tabs>
        <w:spacing w:line="240" w:lineRule="auto"/>
        <w:rPr>
          <w:szCs w:val="24"/>
          <w:lang w:val="et-EE"/>
        </w:rPr>
      </w:pPr>
    </w:p>
    <w:p w14:paraId="2E80CCF0" w14:textId="77777777" w:rsidR="00633832" w:rsidRPr="008758FB" w:rsidRDefault="00633832" w:rsidP="00633832">
      <w:pPr>
        <w:numPr>
          <w:ilvl w:val="12"/>
          <w:numId w:val="0"/>
        </w:numPr>
        <w:tabs>
          <w:tab w:val="clear" w:pos="567"/>
        </w:tabs>
        <w:spacing w:line="240" w:lineRule="auto"/>
        <w:jc w:val="center"/>
        <w:rPr>
          <w:noProof/>
          <w:szCs w:val="24"/>
          <w:lang w:val="et-EE"/>
        </w:rPr>
      </w:pPr>
      <w:r w:rsidRPr="008758FB">
        <w:rPr>
          <w:b/>
          <w:noProof/>
          <w:szCs w:val="24"/>
          <w:lang w:val="et-EE"/>
        </w:rPr>
        <w:t xml:space="preserve">Pemetrexed </w:t>
      </w:r>
      <w:r w:rsidR="00B63B44">
        <w:rPr>
          <w:b/>
          <w:noProof/>
          <w:szCs w:val="24"/>
          <w:lang w:val="et-EE"/>
        </w:rPr>
        <w:t>Pfizer</w:t>
      </w:r>
      <w:r w:rsidRPr="008758FB">
        <w:rPr>
          <w:b/>
          <w:noProof/>
          <w:szCs w:val="24"/>
          <w:lang w:val="et-EE"/>
        </w:rPr>
        <w:t xml:space="preserve"> 25 mg/ml infusioonilahuse kontsentraat</w:t>
      </w:r>
    </w:p>
    <w:p w14:paraId="1E42F067" w14:textId="77777777" w:rsidR="00633832" w:rsidRPr="00CC3E47" w:rsidRDefault="00633832" w:rsidP="00633832">
      <w:pPr>
        <w:numPr>
          <w:ilvl w:val="12"/>
          <w:numId w:val="0"/>
        </w:numPr>
        <w:tabs>
          <w:tab w:val="clear" w:pos="567"/>
        </w:tabs>
        <w:spacing w:line="240" w:lineRule="auto"/>
        <w:jc w:val="center"/>
        <w:rPr>
          <w:noProof/>
          <w:szCs w:val="24"/>
          <w:lang w:val="et-EE"/>
        </w:rPr>
      </w:pPr>
      <w:r w:rsidRPr="005843F5">
        <w:rPr>
          <w:noProof/>
          <w:szCs w:val="24"/>
          <w:lang w:val="et-EE"/>
        </w:rPr>
        <w:t>pemetrekseed</w:t>
      </w:r>
    </w:p>
    <w:p w14:paraId="090D5166" w14:textId="77777777" w:rsidR="00633832" w:rsidRPr="00CC3E47" w:rsidRDefault="00633832" w:rsidP="00FE6134">
      <w:pPr>
        <w:numPr>
          <w:ilvl w:val="12"/>
          <w:numId w:val="0"/>
        </w:numPr>
        <w:tabs>
          <w:tab w:val="clear" w:pos="567"/>
        </w:tabs>
        <w:spacing w:line="240" w:lineRule="auto"/>
        <w:rPr>
          <w:szCs w:val="24"/>
          <w:lang w:val="et-EE"/>
        </w:rPr>
      </w:pPr>
    </w:p>
    <w:p w14:paraId="5EF86F73" w14:textId="77777777" w:rsidR="00633832" w:rsidRPr="00CC3E47" w:rsidRDefault="00633832" w:rsidP="00633832">
      <w:pPr>
        <w:tabs>
          <w:tab w:val="clear" w:pos="567"/>
        </w:tabs>
        <w:suppressAutoHyphens/>
        <w:spacing w:line="240" w:lineRule="auto"/>
        <w:ind w:left="142" w:hanging="142"/>
        <w:rPr>
          <w:szCs w:val="24"/>
          <w:lang w:val="et-EE"/>
        </w:rPr>
      </w:pPr>
      <w:r w:rsidRPr="00CC3E47">
        <w:rPr>
          <w:b/>
          <w:noProof/>
          <w:szCs w:val="24"/>
          <w:lang w:val="et-EE"/>
        </w:rPr>
        <w:t>Enne ravimi kasutamist lugege hoolikalt infolehte, sest siin on teile vajalikku teavet.</w:t>
      </w:r>
    </w:p>
    <w:p w14:paraId="7BD86DDC" w14:textId="77777777" w:rsidR="00633832" w:rsidRPr="00CC3E47" w:rsidRDefault="00633832" w:rsidP="00633832">
      <w:pPr>
        <w:tabs>
          <w:tab w:val="clear" w:pos="567"/>
        </w:tabs>
        <w:spacing w:line="240" w:lineRule="auto"/>
        <w:ind w:left="567" w:hanging="567"/>
        <w:rPr>
          <w:lang w:val="et-EE"/>
        </w:rPr>
      </w:pPr>
      <w:r w:rsidRPr="00CC3E47">
        <w:rPr>
          <w:lang w:val="et-EE"/>
        </w:rPr>
        <w:t>-</w:t>
      </w:r>
      <w:r w:rsidRPr="00CC3E47">
        <w:rPr>
          <w:lang w:val="et-EE"/>
        </w:rPr>
        <w:tab/>
        <w:t>Hoidke infoleht alles, et seda vajadusel uuesti lugeda.</w:t>
      </w:r>
    </w:p>
    <w:p w14:paraId="38FB7E05" w14:textId="77777777" w:rsidR="00633832" w:rsidRPr="00CC3E47" w:rsidRDefault="00633832" w:rsidP="00633832">
      <w:pPr>
        <w:tabs>
          <w:tab w:val="clear" w:pos="567"/>
        </w:tabs>
        <w:spacing w:line="240" w:lineRule="auto"/>
        <w:ind w:left="567" w:hanging="567"/>
        <w:rPr>
          <w:lang w:val="et-EE"/>
        </w:rPr>
      </w:pPr>
      <w:r w:rsidRPr="00CC3E47">
        <w:rPr>
          <w:lang w:val="et-EE"/>
        </w:rPr>
        <w:t>-</w:t>
      </w:r>
      <w:r w:rsidRPr="00CC3E47">
        <w:rPr>
          <w:lang w:val="et-EE"/>
        </w:rPr>
        <w:tab/>
        <w:t>Kui teil on lisaküsimusi, pidage nõu oma arsti, apteekri või meditsiiniõega.</w:t>
      </w:r>
    </w:p>
    <w:p w14:paraId="231E4B47" w14:textId="77777777" w:rsidR="00633832" w:rsidRPr="00CC3E47" w:rsidRDefault="00633832" w:rsidP="00633832">
      <w:pPr>
        <w:spacing w:line="240" w:lineRule="auto"/>
        <w:ind w:left="567" w:hanging="567"/>
        <w:rPr>
          <w:szCs w:val="24"/>
          <w:lang w:val="et-EE"/>
        </w:rPr>
      </w:pPr>
      <w:r w:rsidRPr="00CC3E47">
        <w:rPr>
          <w:noProof/>
          <w:szCs w:val="24"/>
          <w:lang w:val="et-EE"/>
        </w:rPr>
        <w:t>-</w:t>
      </w:r>
      <w:r w:rsidRPr="00CC3E47">
        <w:rPr>
          <w:noProof/>
          <w:szCs w:val="24"/>
          <w:lang w:val="et-EE"/>
        </w:rPr>
        <w:tab/>
        <w:t>Kui teil tekib ükskõik milline kõrvaltoime, pidage nõu oma arsti, apteekri või meditsiiniõega.</w:t>
      </w:r>
      <w:r w:rsidRPr="00CC3E47">
        <w:rPr>
          <w:szCs w:val="24"/>
          <w:lang w:val="et-EE"/>
        </w:rPr>
        <w:t xml:space="preserve"> </w:t>
      </w:r>
      <w:r w:rsidRPr="00CC3E47">
        <w:rPr>
          <w:noProof/>
          <w:szCs w:val="24"/>
          <w:lang w:val="et-EE"/>
        </w:rPr>
        <w:t>Kõrvaltoime võib olla ka selline, mida selles infolehes ei ole nimetatud. Vt lõik</w:t>
      </w:r>
      <w:r w:rsidR="00E8700C">
        <w:rPr>
          <w:noProof/>
          <w:szCs w:val="24"/>
          <w:lang w:val="et-EE"/>
        </w:rPr>
        <w:t> </w:t>
      </w:r>
      <w:r w:rsidRPr="00CC3E47">
        <w:rPr>
          <w:noProof/>
          <w:szCs w:val="24"/>
          <w:lang w:val="et-EE"/>
        </w:rPr>
        <w:t>4</w:t>
      </w:r>
      <w:r w:rsidRPr="00CC3E47">
        <w:rPr>
          <w:lang w:val="et-EE"/>
        </w:rPr>
        <w:t>.</w:t>
      </w:r>
    </w:p>
    <w:p w14:paraId="5C3AA4E1" w14:textId="77777777" w:rsidR="00633832" w:rsidRPr="00CC3E47" w:rsidRDefault="00633832" w:rsidP="00633832">
      <w:pPr>
        <w:tabs>
          <w:tab w:val="clear" w:pos="567"/>
        </w:tabs>
        <w:spacing w:line="240" w:lineRule="auto"/>
        <w:ind w:right="-2"/>
        <w:rPr>
          <w:lang w:val="et-EE"/>
        </w:rPr>
      </w:pPr>
    </w:p>
    <w:p w14:paraId="50D42D85" w14:textId="77777777" w:rsidR="00633832" w:rsidRPr="00CC3E47" w:rsidRDefault="00633832" w:rsidP="00633832">
      <w:pPr>
        <w:keepNext/>
        <w:numPr>
          <w:ilvl w:val="12"/>
          <w:numId w:val="0"/>
        </w:numPr>
        <w:tabs>
          <w:tab w:val="clear" w:pos="567"/>
        </w:tabs>
        <w:spacing w:line="240" w:lineRule="auto"/>
        <w:ind w:right="-2"/>
        <w:outlineLvl w:val="0"/>
        <w:rPr>
          <w:lang w:val="et-EE"/>
        </w:rPr>
      </w:pPr>
      <w:r w:rsidRPr="00CC3E47">
        <w:rPr>
          <w:b/>
          <w:lang w:val="et-EE"/>
        </w:rPr>
        <w:t>Infolehe sisukord</w:t>
      </w:r>
    </w:p>
    <w:p w14:paraId="76E322BA" w14:textId="77777777" w:rsidR="00633832" w:rsidRPr="00CC3E47" w:rsidRDefault="00633832" w:rsidP="00633832">
      <w:pPr>
        <w:numPr>
          <w:ilvl w:val="12"/>
          <w:numId w:val="0"/>
        </w:numPr>
        <w:tabs>
          <w:tab w:val="clear" w:pos="567"/>
          <w:tab w:val="left" w:pos="426"/>
        </w:tabs>
        <w:spacing w:line="240" w:lineRule="auto"/>
        <w:ind w:right="-29"/>
        <w:rPr>
          <w:szCs w:val="24"/>
          <w:lang w:val="et-EE"/>
        </w:rPr>
      </w:pPr>
      <w:r w:rsidRPr="00CC3E47">
        <w:rPr>
          <w:szCs w:val="24"/>
          <w:lang w:val="et-EE"/>
        </w:rPr>
        <w:t>1.</w:t>
      </w:r>
      <w:r w:rsidRPr="00CC3E47">
        <w:rPr>
          <w:szCs w:val="24"/>
          <w:lang w:val="et-EE"/>
        </w:rPr>
        <w:tab/>
      </w:r>
      <w:r w:rsidRPr="00CC3E47">
        <w:rPr>
          <w:lang w:val="et-EE"/>
        </w:rPr>
        <w:t xml:space="preserve">Mis ravim on Pemetrexed </w:t>
      </w:r>
      <w:r w:rsidR="00B63B44">
        <w:rPr>
          <w:lang w:val="et-EE"/>
        </w:rPr>
        <w:t>Pfizer</w:t>
      </w:r>
      <w:r w:rsidRPr="00CC3E47">
        <w:rPr>
          <w:lang w:val="et-EE"/>
        </w:rPr>
        <w:t xml:space="preserve"> ja milleks seda kasutatakse</w:t>
      </w:r>
    </w:p>
    <w:p w14:paraId="02B82A7E" w14:textId="77777777" w:rsidR="00633832" w:rsidRPr="00CC3E47" w:rsidRDefault="00633832" w:rsidP="00633832">
      <w:pPr>
        <w:numPr>
          <w:ilvl w:val="12"/>
          <w:numId w:val="0"/>
        </w:numPr>
        <w:tabs>
          <w:tab w:val="clear" w:pos="567"/>
          <w:tab w:val="left" w:pos="426"/>
        </w:tabs>
        <w:spacing w:line="240" w:lineRule="auto"/>
        <w:ind w:right="-29"/>
        <w:rPr>
          <w:szCs w:val="24"/>
          <w:lang w:val="et-EE"/>
        </w:rPr>
      </w:pPr>
      <w:r w:rsidRPr="00CC3E47">
        <w:rPr>
          <w:szCs w:val="24"/>
          <w:lang w:val="et-EE"/>
        </w:rPr>
        <w:t>2.</w:t>
      </w:r>
      <w:r w:rsidRPr="00CC3E47">
        <w:rPr>
          <w:szCs w:val="24"/>
          <w:lang w:val="et-EE"/>
        </w:rPr>
        <w:tab/>
      </w:r>
      <w:r w:rsidRPr="00CC3E47">
        <w:rPr>
          <w:lang w:val="et-EE"/>
        </w:rPr>
        <w:t xml:space="preserve">Mida on vaja teada enne Pemetrexed </w:t>
      </w:r>
      <w:r w:rsidR="00B63B44">
        <w:rPr>
          <w:lang w:val="et-EE"/>
        </w:rPr>
        <w:t>Pfizer’i</w:t>
      </w:r>
      <w:r w:rsidRPr="00CC3E47">
        <w:rPr>
          <w:lang w:val="et-EE"/>
        </w:rPr>
        <w:t xml:space="preserve"> kasutamist</w:t>
      </w:r>
    </w:p>
    <w:p w14:paraId="6E42CD0E" w14:textId="77777777" w:rsidR="00633832" w:rsidRPr="00CC3E47" w:rsidRDefault="00633832" w:rsidP="00633832">
      <w:pPr>
        <w:numPr>
          <w:ilvl w:val="12"/>
          <w:numId w:val="0"/>
        </w:numPr>
        <w:tabs>
          <w:tab w:val="clear" w:pos="567"/>
          <w:tab w:val="left" w:pos="426"/>
        </w:tabs>
        <w:spacing w:line="240" w:lineRule="auto"/>
        <w:ind w:right="-29"/>
        <w:rPr>
          <w:szCs w:val="24"/>
          <w:lang w:val="et-EE"/>
        </w:rPr>
      </w:pPr>
      <w:r w:rsidRPr="00CC3E47">
        <w:rPr>
          <w:szCs w:val="24"/>
          <w:lang w:val="et-EE"/>
        </w:rPr>
        <w:t>3.</w:t>
      </w:r>
      <w:r w:rsidRPr="00CC3E47">
        <w:rPr>
          <w:szCs w:val="24"/>
          <w:lang w:val="et-EE"/>
        </w:rPr>
        <w:tab/>
      </w:r>
      <w:r w:rsidRPr="00CC3E47">
        <w:rPr>
          <w:lang w:val="et-EE"/>
        </w:rPr>
        <w:t xml:space="preserve">Kuidas Pemetrexed </w:t>
      </w:r>
      <w:r w:rsidR="00B63B44">
        <w:rPr>
          <w:lang w:val="et-EE"/>
        </w:rPr>
        <w:t>Pfizer</w:t>
      </w:r>
      <w:r w:rsidRPr="00CC3E47">
        <w:rPr>
          <w:lang w:val="et-EE"/>
        </w:rPr>
        <w:t>’</w:t>
      </w:r>
      <w:r w:rsidR="00B63B44">
        <w:rPr>
          <w:lang w:val="et-EE"/>
        </w:rPr>
        <w:t>i</w:t>
      </w:r>
      <w:r w:rsidRPr="00CC3E47">
        <w:rPr>
          <w:lang w:val="et-EE"/>
        </w:rPr>
        <w:t>t kasutada</w:t>
      </w:r>
    </w:p>
    <w:p w14:paraId="13C19584" w14:textId="77777777" w:rsidR="00633832" w:rsidRPr="00CC3E47" w:rsidRDefault="00633832" w:rsidP="00633832">
      <w:pPr>
        <w:numPr>
          <w:ilvl w:val="12"/>
          <w:numId w:val="0"/>
        </w:numPr>
        <w:tabs>
          <w:tab w:val="clear" w:pos="567"/>
          <w:tab w:val="left" w:pos="426"/>
        </w:tabs>
        <w:spacing w:line="240" w:lineRule="auto"/>
        <w:ind w:right="-29"/>
        <w:rPr>
          <w:lang w:val="et-EE"/>
        </w:rPr>
      </w:pPr>
      <w:r w:rsidRPr="00CC3E47">
        <w:rPr>
          <w:lang w:val="et-EE"/>
        </w:rPr>
        <w:t>4.</w:t>
      </w:r>
      <w:r w:rsidRPr="00CC3E47">
        <w:rPr>
          <w:lang w:val="et-EE"/>
        </w:rPr>
        <w:tab/>
        <w:t>Võimalikud kõrvaltoimed</w:t>
      </w:r>
    </w:p>
    <w:p w14:paraId="0491A413" w14:textId="77777777" w:rsidR="00633832" w:rsidRPr="00CC3E47" w:rsidRDefault="00633832" w:rsidP="00633832">
      <w:pPr>
        <w:numPr>
          <w:ilvl w:val="0"/>
          <w:numId w:val="1"/>
        </w:numPr>
        <w:tabs>
          <w:tab w:val="clear" w:pos="570"/>
          <w:tab w:val="left" w:pos="426"/>
          <w:tab w:val="num" w:pos="709"/>
        </w:tabs>
        <w:spacing w:line="240" w:lineRule="auto"/>
        <w:ind w:right="-29"/>
        <w:rPr>
          <w:lang w:val="et-EE"/>
        </w:rPr>
      </w:pPr>
      <w:r w:rsidRPr="00CC3E47">
        <w:rPr>
          <w:lang w:val="et-EE"/>
        </w:rPr>
        <w:t xml:space="preserve">Kuidas Pemetrexed </w:t>
      </w:r>
      <w:r w:rsidR="00B63B44">
        <w:rPr>
          <w:lang w:val="et-EE"/>
        </w:rPr>
        <w:t>Pfizer</w:t>
      </w:r>
      <w:r w:rsidRPr="00CC3E47">
        <w:rPr>
          <w:lang w:val="et-EE"/>
        </w:rPr>
        <w:t>’</w:t>
      </w:r>
      <w:r w:rsidR="00B63B44">
        <w:rPr>
          <w:lang w:val="et-EE"/>
        </w:rPr>
        <w:t>i</w:t>
      </w:r>
      <w:r w:rsidRPr="00CC3E47">
        <w:rPr>
          <w:lang w:val="et-EE"/>
        </w:rPr>
        <w:t>t säilitada</w:t>
      </w:r>
    </w:p>
    <w:p w14:paraId="62502C71" w14:textId="77777777" w:rsidR="00633832" w:rsidRPr="00CC3E47" w:rsidRDefault="00633832" w:rsidP="00633832">
      <w:pPr>
        <w:tabs>
          <w:tab w:val="clear" w:pos="567"/>
          <w:tab w:val="left" w:pos="426"/>
        </w:tabs>
        <w:spacing w:line="240" w:lineRule="auto"/>
        <w:ind w:right="-29"/>
        <w:rPr>
          <w:lang w:val="et-EE"/>
        </w:rPr>
      </w:pPr>
      <w:r w:rsidRPr="00CC3E47">
        <w:rPr>
          <w:lang w:val="et-EE"/>
        </w:rPr>
        <w:t>6.</w:t>
      </w:r>
      <w:r w:rsidRPr="00CC3E47">
        <w:rPr>
          <w:lang w:val="et-EE"/>
        </w:rPr>
        <w:tab/>
        <w:t>Pakendi sisu ja muu teave</w:t>
      </w:r>
    </w:p>
    <w:p w14:paraId="38C5C617" w14:textId="77777777" w:rsidR="00633832" w:rsidRPr="00CC3E47" w:rsidRDefault="00633832" w:rsidP="00633832">
      <w:pPr>
        <w:numPr>
          <w:ilvl w:val="12"/>
          <w:numId w:val="0"/>
        </w:numPr>
        <w:tabs>
          <w:tab w:val="clear" w:pos="567"/>
        </w:tabs>
        <w:spacing w:line="240" w:lineRule="auto"/>
        <w:ind w:right="-2"/>
        <w:rPr>
          <w:lang w:val="et-EE"/>
        </w:rPr>
      </w:pPr>
    </w:p>
    <w:p w14:paraId="164D2E6F" w14:textId="77777777" w:rsidR="00633832" w:rsidRPr="00CC3E47" w:rsidRDefault="00633832" w:rsidP="00633832">
      <w:pPr>
        <w:numPr>
          <w:ilvl w:val="12"/>
          <w:numId w:val="0"/>
        </w:numPr>
        <w:tabs>
          <w:tab w:val="clear" w:pos="567"/>
        </w:tabs>
        <w:spacing w:line="240" w:lineRule="auto"/>
        <w:rPr>
          <w:lang w:val="et-EE"/>
        </w:rPr>
      </w:pPr>
    </w:p>
    <w:p w14:paraId="29FB1624" w14:textId="77777777" w:rsidR="00633832" w:rsidRPr="00FE6134" w:rsidRDefault="00633832" w:rsidP="00633832">
      <w:pPr>
        <w:tabs>
          <w:tab w:val="clear" w:pos="567"/>
        </w:tabs>
        <w:spacing w:line="240" w:lineRule="auto"/>
        <w:ind w:right="-2"/>
        <w:rPr>
          <w:bCs/>
          <w:lang w:val="et-EE"/>
        </w:rPr>
      </w:pPr>
      <w:r w:rsidRPr="00CC3E47">
        <w:rPr>
          <w:b/>
          <w:lang w:val="et-EE"/>
        </w:rPr>
        <w:t>1.</w:t>
      </w:r>
      <w:r w:rsidRPr="00CC3E47">
        <w:rPr>
          <w:b/>
          <w:lang w:val="et-EE"/>
        </w:rPr>
        <w:tab/>
        <w:t xml:space="preserve">Mis ravim on Pemetrexed </w:t>
      </w:r>
      <w:r w:rsidR="00B63B44">
        <w:rPr>
          <w:b/>
          <w:lang w:val="et-EE"/>
        </w:rPr>
        <w:t>Pfizer</w:t>
      </w:r>
      <w:r w:rsidRPr="00CC3E47">
        <w:rPr>
          <w:b/>
          <w:lang w:val="et-EE"/>
        </w:rPr>
        <w:t xml:space="preserve"> ja milleks seda kasutatakse</w:t>
      </w:r>
    </w:p>
    <w:p w14:paraId="208D374D" w14:textId="77777777" w:rsidR="00633832" w:rsidRPr="00CC3E47" w:rsidRDefault="00633832" w:rsidP="00633832">
      <w:pPr>
        <w:numPr>
          <w:ilvl w:val="12"/>
          <w:numId w:val="0"/>
        </w:numPr>
        <w:tabs>
          <w:tab w:val="clear" w:pos="567"/>
        </w:tabs>
        <w:spacing w:line="240" w:lineRule="auto"/>
        <w:rPr>
          <w:lang w:val="et-EE"/>
        </w:rPr>
      </w:pPr>
    </w:p>
    <w:p w14:paraId="648F3EBE" w14:textId="77777777" w:rsidR="00633832" w:rsidRPr="00CC3E47" w:rsidRDefault="00633832" w:rsidP="00633832">
      <w:pPr>
        <w:tabs>
          <w:tab w:val="clear" w:pos="567"/>
        </w:tabs>
        <w:spacing w:line="240" w:lineRule="auto"/>
        <w:ind w:right="-2"/>
        <w:rPr>
          <w:lang w:val="et-EE"/>
        </w:rPr>
      </w:pPr>
      <w:r w:rsidRPr="00CC3E47">
        <w:rPr>
          <w:lang w:val="et-EE"/>
        </w:rPr>
        <w:t xml:space="preserve">Pemetrexed </w:t>
      </w:r>
      <w:r w:rsidR="00B63B44">
        <w:rPr>
          <w:lang w:val="et-EE"/>
        </w:rPr>
        <w:t>Pfizer</w:t>
      </w:r>
      <w:r w:rsidRPr="00CC3E47">
        <w:rPr>
          <w:lang w:val="et-EE"/>
        </w:rPr>
        <w:t xml:space="preserve"> on ravim, mida kasutatakse vähktõve raviks.</w:t>
      </w:r>
    </w:p>
    <w:p w14:paraId="6666DA95" w14:textId="77777777" w:rsidR="00633832" w:rsidRPr="00CC3E47" w:rsidRDefault="00633832" w:rsidP="00633832">
      <w:pPr>
        <w:tabs>
          <w:tab w:val="clear" w:pos="567"/>
        </w:tabs>
        <w:spacing w:line="240" w:lineRule="auto"/>
        <w:ind w:right="-2"/>
        <w:rPr>
          <w:lang w:val="et-EE"/>
        </w:rPr>
      </w:pPr>
    </w:p>
    <w:p w14:paraId="12DC84FC" w14:textId="77777777" w:rsidR="00633832" w:rsidRPr="00CC3E47" w:rsidRDefault="00633832" w:rsidP="00633832">
      <w:pPr>
        <w:tabs>
          <w:tab w:val="clear" w:pos="567"/>
        </w:tabs>
        <w:spacing w:line="240" w:lineRule="auto"/>
        <w:ind w:right="-2"/>
        <w:rPr>
          <w:lang w:val="et-EE"/>
        </w:rPr>
      </w:pPr>
      <w:r w:rsidRPr="00CC3E47">
        <w:rPr>
          <w:lang w:val="et-EE"/>
        </w:rPr>
        <w:t xml:space="preserve">Pemetrexed </w:t>
      </w:r>
      <w:r w:rsidR="00B63B44">
        <w:rPr>
          <w:lang w:val="et-EE"/>
        </w:rPr>
        <w:t>Pfizer</w:t>
      </w:r>
      <w:r w:rsidRPr="00CC3E47">
        <w:rPr>
          <w:lang w:val="et-EE"/>
        </w:rPr>
        <w:t>’</w:t>
      </w:r>
      <w:r w:rsidR="00B63B44">
        <w:rPr>
          <w:lang w:val="et-EE"/>
        </w:rPr>
        <w:t>i</w:t>
      </w:r>
      <w:r w:rsidRPr="00CC3E47">
        <w:rPr>
          <w:lang w:val="et-EE"/>
        </w:rPr>
        <w:t>t kasutatakse koos teise vähivastase ravimi – tsisplatiiniga – kopsukelme pahaloomulise mesotelioomi (see on vähivorm, mis kahjustab kopsu sisepinda) raviks patsientidel, kes ei ole eelnevat keemiaravi saanud.</w:t>
      </w:r>
    </w:p>
    <w:p w14:paraId="30E67EE1" w14:textId="77777777" w:rsidR="00633832" w:rsidRPr="00CC3E47" w:rsidRDefault="00633832" w:rsidP="00633832">
      <w:pPr>
        <w:tabs>
          <w:tab w:val="clear" w:pos="567"/>
        </w:tabs>
        <w:spacing w:line="240" w:lineRule="auto"/>
        <w:ind w:right="-2"/>
        <w:rPr>
          <w:lang w:val="et-EE"/>
        </w:rPr>
      </w:pPr>
    </w:p>
    <w:p w14:paraId="159E5495" w14:textId="77777777" w:rsidR="00633832" w:rsidRPr="00CC3E47" w:rsidRDefault="00633832" w:rsidP="00633832">
      <w:pPr>
        <w:tabs>
          <w:tab w:val="clear" w:pos="567"/>
        </w:tabs>
        <w:spacing w:line="240" w:lineRule="auto"/>
        <w:ind w:right="-2"/>
        <w:rPr>
          <w:lang w:val="et-EE"/>
        </w:rPr>
      </w:pPr>
      <w:r w:rsidRPr="00CC3E47">
        <w:rPr>
          <w:lang w:val="et-EE"/>
        </w:rPr>
        <w:t xml:space="preserve">Pemetrexed </w:t>
      </w:r>
      <w:r w:rsidR="00B63B44">
        <w:rPr>
          <w:lang w:val="et-EE"/>
        </w:rPr>
        <w:t>Pfizer</w:t>
      </w:r>
      <w:r w:rsidRPr="00CC3E47">
        <w:rPr>
          <w:lang w:val="et-EE"/>
        </w:rPr>
        <w:t>’</w:t>
      </w:r>
      <w:r w:rsidR="00B63B44">
        <w:rPr>
          <w:lang w:val="et-EE"/>
        </w:rPr>
        <w:t>i</w:t>
      </w:r>
      <w:r w:rsidRPr="00CC3E47">
        <w:rPr>
          <w:lang w:val="et-EE"/>
        </w:rPr>
        <w:t>t kasutatakse ka kombinatsioonis tsisplatiiniga kopsuvähi kaugelearenenud staadiumis patsientidel esialgseks raviks.</w:t>
      </w:r>
    </w:p>
    <w:p w14:paraId="761F9F9C" w14:textId="77777777" w:rsidR="00633832" w:rsidRPr="00CC3E47" w:rsidRDefault="00633832" w:rsidP="00633832">
      <w:pPr>
        <w:tabs>
          <w:tab w:val="clear" w:pos="567"/>
        </w:tabs>
        <w:spacing w:line="240" w:lineRule="auto"/>
        <w:ind w:right="-2"/>
        <w:rPr>
          <w:lang w:val="et-EE"/>
        </w:rPr>
      </w:pPr>
    </w:p>
    <w:p w14:paraId="363B0874" w14:textId="77777777" w:rsidR="00633832" w:rsidRPr="00CC3E47" w:rsidRDefault="00633832" w:rsidP="00633832">
      <w:pPr>
        <w:tabs>
          <w:tab w:val="clear" w:pos="567"/>
        </w:tabs>
        <w:spacing w:line="240" w:lineRule="auto"/>
        <w:ind w:right="-2"/>
        <w:rPr>
          <w:lang w:val="et-EE"/>
        </w:rPr>
      </w:pPr>
      <w:r w:rsidRPr="00CC3E47">
        <w:rPr>
          <w:lang w:val="et-EE"/>
        </w:rPr>
        <w:t xml:space="preserve">Pemetrexed </w:t>
      </w:r>
      <w:r w:rsidR="00B63B44">
        <w:rPr>
          <w:lang w:val="et-EE"/>
        </w:rPr>
        <w:t>Pfizer</w:t>
      </w:r>
      <w:r w:rsidRPr="00CC3E47">
        <w:rPr>
          <w:lang w:val="et-EE"/>
        </w:rPr>
        <w:t>’</w:t>
      </w:r>
      <w:r w:rsidR="00B63B44">
        <w:rPr>
          <w:lang w:val="et-EE"/>
        </w:rPr>
        <w:t>i</w:t>
      </w:r>
      <w:r w:rsidRPr="00CC3E47">
        <w:rPr>
          <w:lang w:val="et-EE"/>
        </w:rPr>
        <w:t>t võib teile määrata, kui teie kopsuvähk on kaugele arenenud staadiumis, kui teie haigus on ravile allunud või on jäänud pärast esmast keemiaravi suuremalt jaolt muutumatuks.</w:t>
      </w:r>
    </w:p>
    <w:p w14:paraId="11C00975" w14:textId="77777777" w:rsidR="00633832" w:rsidRPr="00CC3E47" w:rsidRDefault="00633832" w:rsidP="00633832">
      <w:pPr>
        <w:tabs>
          <w:tab w:val="clear" w:pos="567"/>
        </w:tabs>
        <w:spacing w:line="240" w:lineRule="auto"/>
        <w:ind w:right="-2"/>
        <w:rPr>
          <w:lang w:val="et-EE"/>
        </w:rPr>
      </w:pPr>
    </w:p>
    <w:p w14:paraId="0F3793A4" w14:textId="77777777" w:rsidR="00633832" w:rsidRPr="00CC3E47" w:rsidRDefault="00633832" w:rsidP="00633832">
      <w:pPr>
        <w:tabs>
          <w:tab w:val="clear" w:pos="567"/>
        </w:tabs>
        <w:spacing w:line="240" w:lineRule="auto"/>
        <w:ind w:right="-2"/>
        <w:rPr>
          <w:lang w:val="et-EE"/>
        </w:rPr>
      </w:pPr>
      <w:r w:rsidRPr="00CC3E47">
        <w:rPr>
          <w:lang w:val="et-EE"/>
        </w:rPr>
        <w:t xml:space="preserve">Pemetrexed </w:t>
      </w:r>
      <w:r w:rsidR="00B63B44">
        <w:rPr>
          <w:lang w:val="et-EE"/>
        </w:rPr>
        <w:t>Pfizer</w:t>
      </w:r>
      <w:r w:rsidRPr="00CC3E47">
        <w:rPr>
          <w:lang w:val="et-EE"/>
        </w:rPr>
        <w:t>’</w:t>
      </w:r>
      <w:r w:rsidR="00B63B44">
        <w:rPr>
          <w:lang w:val="et-EE"/>
        </w:rPr>
        <w:t>i</w:t>
      </w:r>
      <w:r w:rsidRPr="00CC3E47">
        <w:rPr>
          <w:lang w:val="et-EE"/>
        </w:rPr>
        <w:t>t kasutatakse ka patsientidel, kes põevad kaugelearenenud kopsuvähki ja kelle haigus on progresseerunud pärast eelnevat kasutatud teist keemiaravimit.</w:t>
      </w:r>
    </w:p>
    <w:p w14:paraId="6227AEA7" w14:textId="77777777" w:rsidR="00633832" w:rsidRPr="00CC3E47" w:rsidRDefault="00633832" w:rsidP="00633832">
      <w:pPr>
        <w:tabs>
          <w:tab w:val="clear" w:pos="567"/>
        </w:tabs>
        <w:spacing w:line="240" w:lineRule="auto"/>
        <w:ind w:right="-2"/>
        <w:rPr>
          <w:lang w:val="et-EE"/>
        </w:rPr>
      </w:pPr>
    </w:p>
    <w:p w14:paraId="27641FBA" w14:textId="77777777" w:rsidR="00633832" w:rsidRPr="00CC3E47" w:rsidRDefault="00633832" w:rsidP="00633832">
      <w:pPr>
        <w:tabs>
          <w:tab w:val="clear" w:pos="567"/>
        </w:tabs>
        <w:spacing w:line="240" w:lineRule="auto"/>
        <w:ind w:right="-2"/>
        <w:rPr>
          <w:lang w:val="et-EE"/>
        </w:rPr>
      </w:pPr>
    </w:p>
    <w:p w14:paraId="4721DAFE" w14:textId="77777777" w:rsidR="00633832" w:rsidRPr="00FE6134" w:rsidRDefault="00633832" w:rsidP="00633832">
      <w:pPr>
        <w:tabs>
          <w:tab w:val="clear" w:pos="567"/>
        </w:tabs>
        <w:spacing w:line="240" w:lineRule="auto"/>
        <w:ind w:right="-2"/>
        <w:rPr>
          <w:bCs/>
          <w:szCs w:val="24"/>
          <w:lang w:val="et-EE"/>
        </w:rPr>
      </w:pPr>
      <w:r w:rsidRPr="00CC3E47">
        <w:rPr>
          <w:b/>
          <w:lang w:val="et-EE"/>
        </w:rPr>
        <w:t>2.</w:t>
      </w:r>
      <w:r w:rsidRPr="00CC3E47">
        <w:rPr>
          <w:b/>
          <w:lang w:val="et-EE"/>
        </w:rPr>
        <w:tab/>
        <w:t xml:space="preserve">Mida on vaja teada enne Pemetrexed </w:t>
      </w:r>
      <w:r w:rsidR="00B63B44">
        <w:rPr>
          <w:b/>
          <w:lang w:val="et-EE"/>
        </w:rPr>
        <w:t>Pfizer’i</w:t>
      </w:r>
      <w:r w:rsidRPr="00CC3E47">
        <w:rPr>
          <w:b/>
          <w:lang w:val="et-EE"/>
        </w:rPr>
        <w:t xml:space="preserve"> kasutamist</w:t>
      </w:r>
    </w:p>
    <w:p w14:paraId="78DB137E" w14:textId="77777777" w:rsidR="00633832" w:rsidRPr="00FE6134" w:rsidRDefault="00633832" w:rsidP="00633832">
      <w:pPr>
        <w:numPr>
          <w:ilvl w:val="12"/>
          <w:numId w:val="0"/>
        </w:numPr>
        <w:tabs>
          <w:tab w:val="clear" w:pos="567"/>
        </w:tabs>
        <w:spacing w:line="240" w:lineRule="auto"/>
        <w:outlineLvl w:val="0"/>
        <w:rPr>
          <w:iCs/>
          <w:szCs w:val="24"/>
          <w:lang w:val="et-EE"/>
        </w:rPr>
      </w:pPr>
    </w:p>
    <w:p w14:paraId="0787C515" w14:textId="77777777" w:rsidR="00633832" w:rsidRPr="00CC3E47" w:rsidRDefault="00633832" w:rsidP="00633832">
      <w:pPr>
        <w:numPr>
          <w:ilvl w:val="12"/>
          <w:numId w:val="0"/>
        </w:numPr>
        <w:tabs>
          <w:tab w:val="clear" w:pos="567"/>
        </w:tabs>
        <w:spacing w:line="240" w:lineRule="auto"/>
        <w:outlineLvl w:val="0"/>
        <w:rPr>
          <w:szCs w:val="24"/>
          <w:lang w:val="et-EE"/>
        </w:rPr>
      </w:pPr>
      <w:r w:rsidRPr="00CC3E47">
        <w:rPr>
          <w:b/>
          <w:noProof/>
          <w:szCs w:val="24"/>
          <w:lang w:val="et-EE"/>
        </w:rPr>
        <w:t xml:space="preserve">Pemetrexed </w:t>
      </w:r>
      <w:r w:rsidR="00B63B44">
        <w:rPr>
          <w:b/>
          <w:noProof/>
          <w:szCs w:val="24"/>
          <w:lang w:val="et-EE"/>
        </w:rPr>
        <w:t>Pfizer</w:t>
      </w:r>
      <w:r w:rsidRPr="00CC3E47">
        <w:rPr>
          <w:b/>
          <w:noProof/>
          <w:szCs w:val="24"/>
          <w:lang w:val="et-EE"/>
        </w:rPr>
        <w:t>’</w:t>
      </w:r>
      <w:r w:rsidR="00B63B44">
        <w:rPr>
          <w:b/>
          <w:noProof/>
          <w:szCs w:val="24"/>
          <w:lang w:val="et-EE"/>
        </w:rPr>
        <w:t>i</w:t>
      </w:r>
      <w:r w:rsidRPr="00CC3E47">
        <w:rPr>
          <w:b/>
          <w:noProof/>
          <w:szCs w:val="24"/>
          <w:lang w:val="et-EE"/>
        </w:rPr>
        <w:t>t</w:t>
      </w:r>
      <w:r>
        <w:rPr>
          <w:b/>
          <w:noProof/>
          <w:szCs w:val="24"/>
          <w:lang w:val="et-EE"/>
        </w:rPr>
        <w:t xml:space="preserve"> ei tohi kasutada</w:t>
      </w:r>
    </w:p>
    <w:p w14:paraId="7EA0774A" w14:textId="77777777" w:rsidR="00633832" w:rsidRPr="00CC3E47" w:rsidRDefault="00633832" w:rsidP="00633832">
      <w:pPr>
        <w:numPr>
          <w:ilvl w:val="12"/>
          <w:numId w:val="0"/>
        </w:numPr>
        <w:tabs>
          <w:tab w:val="clear" w:pos="567"/>
        </w:tabs>
        <w:spacing w:line="240" w:lineRule="auto"/>
        <w:ind w:left="567" w:hanging="567"/>
        <w:rPr>
          <w:noProof/>
          <w:szCs w:val="24"/>
          <w:lang w:val="et-EE"/>
        </w:rPr>
      </w:pPr>
      <w:r w:rsidRPr="00CC3E47">
        <w:rPr>
          <w:szCs w:val="24"/>
          <w:lang w:val="et-EE"/>
        </w:rPr>
        <w:t>-</w:t>
      </w:r>
      <w:r w:rsidRPr="00CC3E47">
        <w:rPr>
          <w:szCs w:val="24"/>
          <w:lang w:val="et-EE"/>
        </w:rPr>
        <w:tab/>
      </w:r>
      <w:r w:rsidRPr="00CC3E47">
        <w:rPr>
          <w:noProof/>
          <w:szCs w:val="24"/>
          <w:lang w:val="et-EE"/>
        </w:rPr>
        <w:t>kui olete pemetrekseedi või selle ravimi mis tahes koostisosade (loetletud lõigus</w:t>
      </w:r>
      <w:r w:rsidR="00E8700C">
        <w:rPr>
          <w:noProof/>
          <w:szCs w:val="24"/>
          <w:lang w:val="et-EE"/>
        </w:rPr>
        <w:t> </w:t>
      </w:r>
      <w:r w:rsidRPr="00CC3E47">
        <w:rPr>
          <w:noProof/>
          <w:szCs w:val="24"/>
          <w:lang w:val="et-EE"/>
        </w:rPr>
        <w:t>6) suhtes allergiline.</w:t>
      </w:r>
    </w:p>
    <w:p w14:paraId="6D0D48B7" w14:textId="77777777" w:rsidR="00633832" w:rsidRPr="00CC3E47" w:rsidRDefault="00633832" w:rsidP="00633832">
      <w:pPr>
        <w:numPr>
          <w:ilvl w:val="12"/>
          <w:numId w:val="0"/>
        </w:numPr>
        <w:tabs>
          <w:tab w:val="clear" w:pos="567"/>
        </w:tabs>
        <w:spacing w:line="240" w:lineRule="auto"/>
        <w:ind w:left="567" w:hanging="567"/>
        <w:rPr>
          <w:noProof/>
          <w:szCs w:val="24"/>
          <w:lang w:val="et-EE"/>
        </w:rPr>
      </w:pPr>
      <w:r w:rsidRPr="00CC3E47">
        <w:rPr>
          <w:noProof/>
          <w:szCs w:val="24"/>
          <w:lang w:val="et-EE"/>
        </w:rPr>
        <w:t>-</w:t>
      </w:r>
      <w:r w:rsidRPr="00CC3E47">
        <w:rPr>
          <w:noProof/>
          <w:szCs w:val="24"/>
          <w:lang w:val="et-EE"/>
        </w:rPr>
        <w:tab/>
        <w:t xml:space="preserve">kui te toidate last rinnapiimaga, siis peate Pemetrexed </w:t>
      </w:r>
      <w:r w:rsidR="00B63B44">
        <w:rPr>
          <w:noProof/>
          <w:szCs w:val="24"/>
          <w:lang w:val="et-EE"/>
        </w:rPr>
        <w:t>Pfizer’iga</w:t>
      </w:r>
      <w:r w:rsidRPr="00CC3E47">
        <w:rPr>
          <w:noProof/>
          <w:szCs w:val="24"/>
          <w:lang w:val="et-EE"/>
        </w:rPr>
        <w:t xml:space="preserve"> ravi ajaks imetamise katkestama.</w:t>
      </w:r>
    </w:p>
    <w:p w14:paraId="31AB97FB" w14:textId="77777777" w:rsidR="00633832" w:rsidRPr="00CC3E47" w:rsidRDefault="00633832" w:rsidP="00633832">
      <w:pPr>
        <w:numPr>
          <w:ilvl w:val="12"/>
          <w:numId w:val="0"/>
        </w:numPr>
        <w:tabs>
          <w:tab w:val="clear" w:pos="567"/>
        </w:tabs>
        <w:spacing w:line="240" w:lineRule="auto"/>
        <w:ind w:left="567" w:hanging="567"/>
        <w:rPr>
          <w:noProof/>
          <w:szCs w:val="24"/>
          <w:lang w:val="et-EE"/>
        </w:rPr>
      </w:pPr>
      <w:r w:rsidRPr="00CC3E47">
        <w:rPr>
          <w:noProof/>
          <w:szCs w:val="24"/>
          <w:lang w:val="et-EE"/>
        </w:rPr>
        <w:t>-</w:t>
      </w:r>
      <w:r w:rsidRPr="00CC3E47">
        <w:rPr>
          <w:noProof/>
          <w:szCs w:val="24"/>
          <w:lang w:val="et-EE"/>
        </w:rPr>
        <w:tab/>
        <w:t>kui olete hiljuti saanud või teile hakatakse tegema vaktsineeriminei kollapalaviku vastu.</w:t>
      </w:r>
    </w:p>
    <w:p w14:paraId="1EF249A2" w14:textId="77777777" w:rsidR="00633832" w:rsidRPr="00CC3E47" w:rsidRDefault="00633832" w:rsidP="00633832">
      <w:pPr>
        <w:numPr>
          <w:ilvl w:val="12"/>
          <w:numId w:val="0"/>
        </w:numPr>
        <w:tabs>
          <w:tab w:val="clear" w:pos="567"/>
        </w:tabs>
        <w:spacing w:line="240" w:lineRule="auto"/>
        <w:ind w:left="567" w:hanging="567"/>
        <w:rPr>
          <w:noProof/>
          <w:szCs w:val="24"/>
          <w:lang w:val="et-EE"/>
        </w:rPr>
      </w:pPr>
    </w:p>
    <w:p w14:paraId="4FFF9056" w14:textId="77777777" w:rsidR="00633832" w:rsidRPr="00FE6134" w:rsidRDefault="00633832" w:rsidP="00633832">
      <w:pPr>
        <w:numPr>
          <w:ilvl w:val="12"/>
          <w:numId w:val="0"/>
        </w:numPr>
        <w:tabs>
          <w:tab w:val="clear" w:pos="567"/>
        </w:tabs>
        <w:spacing w:line="240" w:lineRule="auto"/>
        <w:ind w:right="-2"/>
        <w:rPr>
          <w:bCs/>
          <w:noProof/>
          <w:szCs w:val="24"/>
          <w:lang w:val="et-EE"/>
        </w:rPr>
      </w:pPr>
      <w:r w:rsidRPr="00CC3E47">
        <w:rPr>
          <w:b/>
          <w:noProof/>
          <w:szCs w:val="24"/>
          <w:lang w:val="et-EE"/>
        </w:rPr>
        <w:t>Hoiatused ja ettevaatusabinõud</w:t>
      </w:r>
    </w:p>
    <w:p w14:paraId="1A510DD5" w14:textId="77777777" w:rsidR="00633832" w:rsidRPr="00CC3E47" w:rsidRDefault="00633832" w:rsidP="00633832">
      <w:pPr>
        <w:numPr>
          <w:ilvl w:val="12"/>
          <w:numId w:val="0"/>
        </w:numPr>
        <w:tabs>
          <w:tab w:val="clear" w:pos="567"/>
        </w:tabs>
        <w:spacing w:line="240" w:lineRule="auto"/>
        <w:rPr>
          <w:noProof/>
          <w:szCs w:val="24"/>
          <w:lang w:val="et-EE"/>
        </w:rPr>
      </w:pPr>
      <w:r w:rsidRPr="00CC3E47">
        <w:rPr>
          <w:noProof/>
          <w:szCs w:val="24"/>
          <w:lang w:val="et-EE"/>
        </w:rPr>
        <w:t xml:space="preserve">Enne </w:t>
      </w:r>
      <w:r w:rsidRPr="00CC3E47">
        <w:rPr>
          <w:lang w:val="et-EE"/>
        </w:rPr>
        <w:t xml:space="preserve">Pemetrexed </w:t>
      </w:r>
      <w:r w:rsidR="00B63B44">
        <w:rPr>
          <w:lang w:val="et-EE"/>
        </w:rPr>
        <w:t>Pfizer’i</w:t>
      </w:r>
      <w:r w:rsidRPr="00CC3E47">
        <w:rPr>
          <w:lang w:val="et-EE"/>
        </w:rPr>
        <w:t xml:space="preserve"> </w:t>
      </w:r>
      <w:r w:rsidRPr="00CC3E47">
        <w:rPr>
          <w:noProof/>
          <w:szCs w:val="24"/>
          <w:lang w:val="et-EE"/>
        </w:rPr>
        <w:t>kasutamist pidage nõu oma arsti või haigla apteekriga.</w:t>
      </w:r>
    </w:p>
    <w:p w14:paraId="328C6F02" w14:textId="77777777" w:rsidR="00633832" w:rsidRPr="00CC3E47" w:rsidRDefault="00633832" w:rsidP="00633832">
      <w:pPr>
        <w:numPr>
          <w:ilvl w:val="12"/>
          <w:numId w:val="0"/>
        </w:numPr>
        <w:tabs>
          <w:tab w:val="clear" w:pos="567"/>
        </w:tabs>
        <w:spacing w:line="240" w:lineRule="auto"/>
        <w:rPr>
          <w:noProof/>
          <w:szCs w:val="24"/>
          <w:lang w:val="et-EE"/>
        </w:rPr>
      </w:pPr>
    </w:p>
    <w:p w14:paraId="508B7645" w14:textId="77777777" w:rsidR="00633832" w:rsidRPr="00CC3E47" w:rsidRDefault="00633832" w:rsidP="00633832">
      <w:pPr>
        <w:numPr>
          <w:ilvl w:val="12"/>
          <w:numId w:val="0"/>
        </w:numPr>
        <w:tabs>
          <w:tab w:val="clear" w:pos="567"/>
        </w:tabs>
        <w:spacing w:line="240" w:lineRule="auto"/>
        <w:rPr>
          <w:noProof/>
          <w:szCs w:val="24"/>
          <w:lang w:val="et-EE"/>
        </w:rPr>
      </w:pPr>
      <w:r w:rsidRPr="00CC3E47">
        <w:rPr>
          <w:noProof/>
          <w:szCs w:val="24"/>
          <w:lang w:val="et-EE"/>
        </w:rPr>
        <w:t xml:space="preserve">Kui teil esineb või on esinenud neerufunktsiooni häireid, siis rääkige sellest arstile või haigla apteekrile, sest te võib-olla ei tohi Pemetrexed </w:t>
      </w:r>
      <w:r w:rsidR="00B63B44">
        <w:rPr>
          <w:noProof/>
          <w:szCs w:val="24"/>
          <w:lang w:val="et-EE"/>
        </w:rPr>
        <w:t>Pfizer</w:t>
      </w:r>
      <w:r w:rsidRPr="00CC3E47">
        <w:rPr>
          <w:noProof/>
          <w:szCs w:val="24"/>
          <w:lang w:val="et-EE"/>
        </w:rPr>
        <w:t>’</w:t>
      </w:r>
      <w:r w:rsidR="00B63B44">
        <w:rPr>
          <w:noProof/>
          <w:szCs w:val="24"/>
          <w:lang w:val="et-EE"/>
        </w:rPr>
        <w:t>i</w:t>
      </w:r>
      <w:r w:rsidRPr="00CC3E47">
        <w:rPr>
          <w:noProof/>
          <w:szCs w:val="24"/>
          <w:lang w:val="et-EE"/>
        </w:rPr>
        <w:t>t saada.</w:t>
      </w:r>
    </w:p>
    <w:p w14:paraId="1145070B" w14:textId="77777777" w:rsidR="001D613F" w:rsidRDefault="001D613F" w:rsidP="00633832">
      <w:pPr>
        <w:numPr>
          <w:ilvl w:val="12"/>
          <w:numId w:val="0"/>
        </w:numPr>
        <w:tabs>
          <w:tab w:val="clear" w:pos="567"/>
        </w:tabs>
        <w:spacing w:line="240" w:lineRule="auto"/>
        <w:rPr>
          <w:noProof/>
          <w:szCs w:val="24"/>
          <w:lang w:val="et-EE"/>
        </w:rPr>
      </w:pPr>
    </w:p>
    <w:p w14:paraId="202BD989" w14:textId="77777777" w:rsidR="00633832" w:rsidRPr="00CC3E47" w:rsidRDefault="00633832" w:rsidP="00633832">
      <w:pPr>
        <w:numPr>
          <w:ilvl w:val="12"/>
          <w:numId w:val="0"/>
        </w:numPr>
        <w:tabs>
          <w:tab w:val="clear" w:pos="567"/>
        </w:tabs>
        <w:spacing w:line="240" w:lineRule="auto"/>
        <w:rPr>
          <w:noProof/>
          <w:szCs w:val="24"/>
          <w:lang w:val="et-EE"/>
        </w:rPr>
      </w:pPr>
      <w:r w:rsidRPr="00CC3E47">
        <w:rPr>
          <w:noProof/>
          <w:szCs w:val="24"/>
          <w:lang w:val="et-EE"/>
        </w:rPr>
        <w:t xml:space="preserve">Enne iga infusiooni tehakse teile vereanalüüs, mille järgi hinnatakse, kas teil on piisavalt hea neeru- ja maksafunktsioon, ning vaadatakse, kas teil on piisaval hulgal vererakke, mis lubab Pemetrexed </w:t>
      </w:r>
      <w:r w:rsidR="00B63B44">
        <w:rPr>
          <w:noProof/>
          <w:szCs w:val="24"/>
          <w:lang w:val="et-EE"/>
        </w:rPr>
        <w:t>Pfizer</w:t>
      </w:r>
      <w:r w:rsidRPr="00CC3E47">
        <w:rPr>
          <w:noProof/>
          <w:szCs w:val="24"/>
          <w:lang w:val="et-EE"/>
        </w:rPr>
        <w:t>’</w:t>
      </w:r>
      <w:r w:rsidR="00EA3C2D">
        <w:rPr>
          <w:noProof/>
          <w:szCs w:val="24"/>
          <w:lang w:val="et-EE"/>
        </w:rPr>
        <w:t>i</w:t>
      </w:r>
      <w:r w:rsidRPr="00CC3E47">
        <w:rPr>
          <w:noProof/>
          <w:szCs w:val="24"/>
          <w:lang w:val="et-EE"/>
        </w:rPr>
        <w:t xml:space="preserve">t manustada. Olenevalt teie üldseisundist ja kui teie vererakkude hulk on liiga vähene, võib arst otsustada teie annust muuta või ravi edasi lükata. Kui te saate ka tsisplatiinravi, siis arst teeb kindlaks, </w:t>
      </w:r>
      <w:r w:rsidRPr="00CC3E47">
        <w:rPr>
          <w:noProof/>
          <w:szCs w:val="24"/>
          <w:lang w:val="et-EE"/>
        </w:rPr>
        <w:lastRenderedPageBreak/>
        <w:t>kas teie organismi vedelikuvajadus on tasakaalus, ning tagab vajaliku ravi enne ja pärast tsisplatiini saamist, vältimaks oksendamist.</w:t>
      </w:r>
    </w:p>
    <w:p w14:paraId="4D451A83" w14:textId="77777777" w:rsidR="00633832" w:rsidRPr="00CC3E47" w:rsidRDefault="00633832" w:rsidP="00633832">
      <w:pPr>
        <w:numPr>
          <w:ilvl w:val="12"/>
          <w:numId w:val="0"/>
        </w:numPr>
        <w:tabs>
          <w:tab w:val="clear" w:pos="567"/>
        </w:tabs>
        <w:spacing w:line="240" w:lineRule="auto"/>
        <w:rPr>
          <w:noProof/>
          <w:szCs w:val="24"/>
          <w:lang w:val="et-EE"/>
        </w:rPr>
      </w:pPr>
    </w:p>
    <w:p w14:paraId="6F16E0D7" w14:textId="77777777" w:rsidR="00633832" w:rsidRPr="00CC3E47" w:rsidRDefault="00633832" w:rsidP="00633832">
      <w:pPr>
        <w:numPr>
          <w:ilvl w:val="12"/>
          <w:numId w:val="0"/>
        </w:numPr>
        <w:tabs>
          <w:tab w:val="clear" w:pos="567"/>
        </w:tabs>
        <w:spacing w:line="240" w:lineRule="auto"/>
        <w:rPr>
          <w:noProof/>
          <w:szCs w:val="24"/>
          <w:lang w:val="et-EE"/>
        </w:rPr>
      </w:pPr>
      <w:r w:rsidRPr="00CC3E47">
        <w:rPr>
          <w:noProof/>
          <w:szCs w:val="24"/>
          <w:lang w:val="et-EE"/>
        </w:rPr>
        <w:t xml:space="preserve">Kui te olete saanud või on plaanis saada kiiritusravi, siis rääkige sellest arstile, sest seoses Pemetrexed </w:t>
      </w:r>
      <w:r w:rsidR="00EA3C2D">
        <w:rPr>
          <w:noProof/>
          <w:szCs w:val="24"/>
          <w:lang w:val="et-EE"/>
        </w:rPr>
        <w:t>Pfizer’iga</w:t>
      </w:r>
      <w:r w:rsidRPr="00CC3E47">
        <w:rPr>
          <w:noProof/>
          <w:szCs w:val="24"/>
          <w:lang w:val="et-EE"/>
        </w:rPr>
        <w:t xml:space="preserve"> raviga võib esineda varajast või hilistüüpi kiiritusreaktsioone.</w:t>
      </w:r>
    </w:p>
    <w:p w14:paraId="5BBC7C5C" w14:textId="77777777" w:rsidR="00633832" w:rsidRPr="00CC3E47" w:rsidRDefault="00633832" w:rsidP="00633832">
      <w:pPr>
        <w:numPr>
          <w:ilvl w:val="12"/>
          <w:numId w:val="0"/>
        </w:numPr>
        <w:tabs>
          <w:tab w:val="clear" w:pos="567"/>
        </w:tabs>
        <w:spacing w:line="240" w:lineRule="auto"/>
        <w:rPr>
          <w:noProof/>
          <w:szCs w:val="24"/>
          <w:lang w:val="et-EE"/>
        </w:rPr>
      </w:pPr>
    </w:p>
    <w:p w14:paraId="68FBB0C2" w14:textId="77777777" w:rsidR="00633832" w:rsidRPr="00CC3E47" w:rsidRDefault="00633832" w:rsidP="00633832">
      <w:pPr>
        <w:numPr>
          <w:ilvl w:val="12"/>
          <w:numId w:val="0"/>
        </w:numPr>
        <w:tabs>
          <w:tab w:val="clear" w:pos="567"/>
        </w:tabs>
        <w:spacing w:line="240" w:lineRule="auto"/>
        <w:rPr>
          <w:noProof/>
          <w:szCs w:val="24"/>
          <w:lang w:val="et-EE"/>
        </w:rPr>
      </w:pPr>
      <w:r w:rsidRPr="00CC3E47">
        <w:rPr>
          <w:noProof/>
          <w:szCs w:val="24"/>
          <w:lang w:val="et-EE"/>
        </w:rPr>
        <w:t xml:space="preserve">Kui teid on hiljuti vaktsineeritud, siis rääkige sellest arstile, sest koos Pemetrexed </w:t>
      </w:r>
      <w:r w:rsidR="00EA3C2D">
        <w:rPr>
          <w:noProof/>
          <w:szCs w:val="24"/>
          <w:lang w:val="et-EE"/>
        </w:rPr>
        <w:t>Pfizer</w:t>
      </w:r>
      <w:r w:rsidRPr="00CC3E47">
        <w:rPr>
          <w:noProof/>
          <w:szCs w:val="24"/>
          <w:lang w:val="et-EE"/>
        </w:rPr>
        <w:t>’</w:t>
      </w:r>
      <w:r w:rsidR="00EA3C2D">
        <w:rPr>
          <w:noProof/>
          <w:szCs w:val="24"/>
          <w:lang w:val="et-EE"/>
        </w:rPr>
        <w:t>i</w:t>
      </w:r>
      <w:r w:rsidRPr="00CC3E47">
        <w:rPr>
          <w:noProof/>
          <w:szCs w:val="24"/>
          <w:lang w:val="et-EE"/>
        </w:rPr>
        <w:t>ga võib see tekitada halva reaktsiooni.</w:t>
      </w:r>
    </w:p>
    <w:p w14:paraId="1AB8EC6E" w14:textId="77777777" w:rsidR="00633832" w:rsidRPr="00CC3E47" w:rsidRDefault="00633832" w:rsidP="00633832">
      <w:pPr>
        <w:numPr>
          <w:ilvl w:val="12"/>
          <w:numId w:val="0"/>
        </w:numPr>
        <w:tabs>
          <w:tab w:val="clear" w:pos="567"/>
        </w:tabs>
        <w:spacing w:line="240" w:lineRule="auto"/>
        <w:rPr>
          <w:noProof/>
          <w:szCs w:val="24"/>
          <w:lang w:val="et-EE"/>
        </w:rPr>
      </w:pPr>
    </w:p>
    <w:p w14:paraId="4352E54B" w14:textId="77777777" w:rsidR="00633832" w:rsidRPr="00CC3E47" w:rsidRDefault="00633832" w:rsidP="00633832">
      <w:pPr>
        <w:numPr>
          <w:ilvl w:val="12"/>
          <w:numId w:val="0"/>
        </w:numPr>
        <w:tabs>
          <w:tab w:val="clear" w:pos="567"/>
        </w:tabs>
        <w:spacing w:line="240" w:lineRule="auto"/>
        <w:rPr>
          <w:noProof/>
          <w:szCs w:val="24"/>
          <w:lang w:val="et-EE"/>
        </w:rPr>
      </w:pPr>
      <w:r w:rsidRPr="00CC3E47">
        <w:rPr>
          <w:noProof/>
          <w:szCs w:val="24"/>
          <w:lang w:val="et-EE"/>
        </w:rPr>
        <w:t>Öelge oma arstile, kui teil on või on olnud südamehaigus.</w:t>
      </w:r>
    </w:p>
    <w:p w14:paraId="5E3343F6" w14:textId="77777777" w:rsidR="00633832" w:rsidRPr="00CC3E47" w:rsidRDefault="00633832" w:rsidP="00633832">
      <w:pPr>
        <w:numPr>
          <w:ilvl w:val="12"/>
          <w:numId w:val="0"/>
        </w:numPr>
        <w:tabs>
          <w:tab w:val="clear" w:pos="567"/>
        </w:tabs>
        <w:spacing w:line="240" w:lineRule="auto"/>
        <w:rPr>
          <w:noProof/>
          <w:szCs w:val="24"/>
          <w:lang w:val="et-EE"/>
        </w:rPr>
      </w:pPr>
    </w:p>
    <w:p w14:paraId="6FC32CC6" w14:textId="77777777" w:rsidR="00633832" w:rsidRPr="00CC3E47" w:rsidRDefault="00633832" w:rsidP="00633832">
      <w:pPr>
        <w:numPr>
          <w:ilvl w:val="12"/>
          <w:numId w:val="0"/>
        </w:numPr>
        <w:tabs>
          <w:tab w:val="clear" w:pos="567"/>
        </w:tabs>
        <w:spacing w:line="240" w:lineRule="auto"/>
        <w:rPr>
          <w:noProof/>
          <w:szCs w:val="24"/>
          <w:lang w:val="et-EE"/>
        </w:rPr>
      </w:pPr>
      <w:r w:rsidRPr="00CC3E47">
        <w:rPr>
          <w:noProof/>
          <w:szCs w:val="24"/>
          <w:lang w:val="et-EE"/>
        </w:rPr>
        <w:t xml:space="preserve">Kui teil esineb vedeliku kogunemine kopsukelmesse, siis võib arst pidada vajalikuks selle eemaldamist enne Pemetrexed </w:t>
      </w:r>
      <w:r w:rsidR="00EA3C2D">
        <w:rPr>
          <w:noProof/>
          <w:szCs w:val="24"/>
          <w:lang w:val="et-EE"/>
        </w:rPr>
        <w:t>Pfizer’iga</w:t>
      </w:r>
      <w:r w:rsidRPr="00CC3E47">
        <w:rPr>
          <w:noProof/>
          <w:szCs w:val="24"/>
          <w:lang w:val="et-EE"/>
        </w:rPr>
        <w:t xml:space="preserve"> ravi algust.</w:t>
      </w:r>
    </w:p>
    <w:p w14:paraId="2D99A42A" w14:textId="77777777" w:rsidR="00633832" w:rsidRPr="00CC3E47" w:rsidRDefault="00633832" w:rsidP="00633832">
      <w:pPr>
        <w:numPr>
          <w:ilvl w:val="12"/>
          <w:numId w:val="0"/>
        </w:numPr>
        <w:tabs>
          <w:tab w:val="clear" w:pos="567"/>
        </w:tabs>
        <w:spacing w:line="240" w:lineRule="auto"/>
        <w:rPr>
          <w:noProof/>
          <w:szCs w:val="24"/>
          <w:lang w:val="et-EE"/>
        </w:rPr>
      </w:pPr>
    </w:p>
    <w:p w14:paraId="7A3B9906" w14:textId="77777777" w:rsidR="00633832" w:rsidRPr="00FE6134" w:rsidRDefault="00633832" w:rsidP="00633832">
      <w:pPr>
        <w:numPr>
          <w:ilvl w:val="12"/>
          <w:numId w:val="0"/>
        </w:numPr>
        <w:tabs>
          <w:tab w:val="clear" w:pos="567"/>
          <w:tab w:val="left" w:pos="9072"/>
          <w:tab w:val="left" w:pos="9356"/>
        </w:tabs>
        <w:spacing w:line="240" w:lineRule="auto"/>
        <w:rPr>
          <w:bCs/>
          <w:noProof/>
          <w:szCs w:val="24"/>
          <w:lang w:val="et-EE"/>
        </w:rPr>
      </w:pPr>
      <w:r w:rsidRPr="00CC3E47">
        <w:rPr>
          <w:b/>
          <w:noProof/>
          <w:szCs w:val="24"/>
          <w:lang w:val="et-EE"/>
        </w:rPr>
        <w:t>Lapsed ja noorukid</w:t>
      </w:r>
    </w:p>
    <w:p w14:paraId="5B6A7D1B" w14:textId="77777777" w:rsidR="00633832" w:rsidRPr="002434FA" w:rsidRDefault="00633832" w:rsidP="00633832">
      <w:pPr>
        <w:numPr>
          <w:ilvl w:val="12"/>
          <w:numId w:val="0"/>
        </w:numPr>
        <w:rPr>
          <w:noProof/>
          <w:szCs w:val="22"/>
          <w:lang w:val="et-EE"/>
        </w:rPr>
      </w:pPr>
      <w:r w:rsidRPr="002434FA">
        <w:rPr>
          <w:noProof/>
          <w:szCs w:val="22"/>
          <w:lang w:val="et-EE"/>
        </w:rPr>
        <w:t>Seda ravimit ei tohi kasutada lastel ega noorukitel, sest puudub selle kasutamiskogemus lastel ja alla 18</w:t>
      </w:r>
      <w:r w:rsidRPr="002434FA">
        <w:rPr>
          <w:noProof/>
          <w:szCs w:val="22"/>
          <w:lang w:val="et-EE"/>
        </w:rPr>
        <w:noBreakHyphen/>
        <w:t>aastastel noorukitel.</w:t>
      </w:r>
    </w:p>
    <w:p w14:paraId="1F4E4D73" w14:textId="77777777" w:rsidR="00633832" w:rsidRPr="00CC3E47" w:rsidRDefault="00633832" w:rsidP="00633832">
      <w:pPr>
        <w:numPr>
          <w:ilvl w:val="12"/>
          <w:numId w:val="0"/>
        </w:numPr>
        <w:tabs>
          <w:tab w:val="clear" w:pos="567"/>
        </w:tabs>
        <w:spacing w:line="240" w:lineRule="auto"/>
        <w:rPr>
          <w:noProof/>
          <w:szCs w:val="24"/>
          <w:lang w:val="et-EE"/>
        </w:rPr>
      </w:pPr>
    </w:p>
    <w:p w14:paraId="19FE0A0C" w14:textId="77777777" w:rsidR="00633832" w:rsidRPr="00FE6134" w:rsidRDefault="00633832" w:rsidP="00633832">
      <w:pPr>
        <w:numPr>
          <w:ilvl w:val="12"/>
          <w:numId w:val="0"/>
        </w:numPr>
        <w:tabs>
          <w:tab w:val="clear" w:pos="567"/>
        </w:tabs>
        <w:spacing w:line="240" w:lineRule="auto"/>
        <w:ind w:right="-2"/>
        <w:rPr>
          <w:bCs/>
          <w:szCs w:val="24"/>
          <w:lang w:val="et-EE"/>
        </w:rPr>
      </w:pPr>
      <w:r w:rsidRPr="00CC3E47">
        <w:rPr>
          <w:b/>
          <w:noProof/>
          <w:szCs w:val="24"/>
          <w:lang w:val="et-EE"/>
        </w:rPr>
        <w:t xml:space="preserve">Muud ravimid ja </w:t>
      </w:r>
      <w:r w:rsidRPr="00CC3E47">
        <w:rPr>
          <w:b/>
          <w:lang w:val="et-EE"/>
        </w:rPr>
        <w:t xml:space="preserve">Pemetrexed </w:t>
      </w:r>
      <w:r w:rsidR="00EA3C2D">
        <w:rPr>
          <w:b/>
          <w:lang w:val="et-EE"/>
        </w:rPr>
        <w:t>Pfizer</w:t>
      </w:r>
    </w:p>
    <w:p w14:paraId="41D43CF6" w14:textId="77777777" w:rsidR="00633832" w:rsidRPr="00CC3E47" w:rsidRDefault="00633832" w:rsidP="00633832">
      <w:pPr>
        <w:numPr>
          <w:ilvl w:val="12"/>
          <w:numId w:val="0"/>
        </w:numPr>
        <w:tabs>
          <w:tab w:val="clear" w:pos="567"/>
        </w:tabs>
        <w:spacing w:line="240" w:lineRule="auto"/>
        <w:ind w:right="-2"/>
        <w:rPr>
          <w:szCs w:val="24"/>
          <w:lang w:val="et-EE"/>
        </w:rPr>
      </w:pPr>
      <w:r w:rsidRPr="00CC3E47">
        <w:rPr>
          <w:szCs w:val="24"/>
          <w:lang w:val="et-EE"/>
        </w:rPr>
        <w:t xml:space="preserve">Kui kasutate ravimeid valu või põletiku (turse) vastu (nt neid, mida nimetatakse mittesteroidseteks põletikuvastasteks aineteks (MSPVA-d), sh ka ilma retseptita ostetud ravimeid (nt ibuprofeen)), siis rääkige sellest arstile. MSPVA-sid on palju ning nende toimeaeg on erinev. Olenevalt teie plaanilisest </w:t>
      </w:r>
      <w:r w:rsidR="001D613F">
        <w:rPr>
          <w:szCs w:val="24"/>
          <w:lang w:val="et-EE"/>
        </w:rPr>
        <w:t>p</w:t>
      </w:r>
      <w:r w:rsidRPr="00CC3E47">
        <w:rPr>
          <w:szCs w:val="24"/>
          <w:lang w:val="et-EE"/>
        </w:rPr>
        <w:t>emetre</w:t>
      </w:r>
      <w:r w:rsidR="001D613F">
        <w:rPr>
          <w:szCs w:val="24"/>
          <w:lang w:val="et-EE"/>
        </w:rPr>
        <w:t>kseedi</w:t>
      </w:r>
      <w:r w:rsidRPr="00CC3E47">
        <w:rPr>
          <w:szCs w:val="24"/>
          <w:lang w:val="et-EE"/>
        </w:rPr>
        <w:t xml:space="preserve"> infusiooni päevast ja/või teie neerufunktsiooni seisundist annab arst teile nõu, missuguseid ravimeid ja millal te tohite kasutada. Kui te ei tea kindlalt, siis küsige arstilt või apteekrilt, kas mõni teie ravimitest on MSPVA.</w:t>
      </w:r>
    </w:p>
    <w:p w14:paraId="5C63F0CE" w14:textId="77777777" w:rsidR="004E139A" w:rsidRDefault="004E139A" w:rsidP="004E139A">
      <w:pPr>
        <w:numPr>
          <w:ilvl w:val="12"/>
          <w:numId w:val="0"/>
        </w:numPr>
        <w:ind w:right="-2"/>
        <w:rPr>
          <w:bCs/>
          <w:lang w:val="et-EE"/>
        </w:rPr>
      </w:pPr>
    </w:p>
    <w:p w14:paraId="0119EFCC" w14:textId="77777777" w:rsidR="004E139A" w:rsidRDefault="004E139A" w:rsidP="004E139A">
      <w:pPr>
        <w:numPr>
          <w:ilvl w:val="12"/>
          <w:numId w:val="0"/>
        </w:numPr>
        <w:ind w:right="-2"/>
        <w:rPr>
          <w:bCs/>
          <w:lang w:val="et-EE"/>
        </w:rPr>
      </w:pPr>
      <w:r>
        <w:rPr>
          <w:bCs/>
          <w:lang w:val="et-EE"/>
        </w:rPr>
        <w:t>Palun teavitage oma arsti sellest, kui te võtate prootonpumba inhibiitoriteks nimetatavaid ravimeid (omeprasool, esomeprasool, lansoprasool, pantoprasool ja rabeprasool), mida kasutatakse kõrvetiste ja happe tagasivoolu raviks.</w:t>
      </w:r>
    </w:p>
    <w:p w14:paraId="0633719A" w14:textId="77777777" w:rsidR="00633832" w:rsidRPr="00CC3E47" w:rsidRDefault="00633832" w:rsidP="00633832">
      <w:pPr>
        <w:numPr>
          <w:ilvl w:val="12"/>
          <w:numId w:val="0"/>
        </w:numPr>
        <w:tabs>
          <w:tab w:val="clear" w:pos="567"/>
        </w:tabs>
        <w:spacing w:line="240" w:lineRule="auto"/>
        <w:ind w:right="-2"/>
        <w:rPr>
          <w:noProof/>
          <w:szCs w:val="24"/>
          <w:lang w:val="et-EE"/>
        </w:rPr>
      </w:pPr>
    </w:p>
    <w:p w14:paraId="7E99D850" w14:textId="77777777" w:rsidR="00633832" w:rsidRPr="00CC3E47" w:rsidRDefault="00633832" w:rsidP="00633832">
      <w:pPr>
        <w:numPr>
          <w:ilvl w:val="12"/>
          <w:numId w:val="0"/>
        </w:numPr>
        <w:tabs>
          <w:tab w:val="clear" w:pos="567"/>
        </w:tabs>
        <w:spacing w:line="240" w:lineRule="auto"/>
        <w:ind w:right="-2"/>
        <w:rPr>
          <w:szCs w:val="24"/>
          <w:lang w:val="et-EE"/>
        </w:rPr>
      </w:pPr>
      <w:r w:rsidRPr="00CC3E47">
        <w:rPr>
          <w:noProof/>
          <w:szCs w:val="24"/>
          <w:lang w:val="et-EE"/>
        </w:rPr>
        <w:t xml:space="preserve">Palun teatage oma arstile, kui te </w:t>
      </w:r>
      <w:r w:rsidRPr="00CC3E47">
        <w:rPr>
          <w:szCs w:val="24"/>
          <w:lang w:val="et-EE"/>
        </w:rPr>
        <w:t xml:space="preserve">kasutate või olete hiljuti kasutanud </w:t>
      </w:r>
      <w:r w:rsidRPr="00CC3E47">
        <w:rPr>
          <w:noProof/>
          <w:szCs w:val="24"/>
          <w:lang w:val="et-EE"/>
        </w:rPr>
        <w:t>mis tahes</w:t>
      </w:r>
      <w:r w:rsidRPr="00CC3E47">
        <w:rPr>
          <w:szCs w:val="24"/>
          <w:lang w:val="et-EE"/>
        </w:rPr>
        <w:t xml:space="preserve"> muid ravimeid</w:t>
      </w:r>
      <w:r w:rsidRPr="00CC3E47">
        <w:rPr>
          <w:noProof/>
          <w:szCs w:val="24"/>
          <w:lang w:val="et-EE"/>
        </w:rPr>
        <w:t xml:space="preserve"> </w:t>
      </w:r>
    </w:p>
    <w:p w14:paraId="6F0C7E2E" w14:textId="77777777" w:rsidR="00633832" w:rsidRPr="00CC3E47" w:rsidRDefault="00633832" w:rsidP="00633832">
      <w:pPr>
        <w:numPr>
          <w:ilvl w:val="12"/>
          <w:numId w:val="0"/>
        </w:numPr>
        <w:tabs>
          <w:tab w:val="clear" w:pos="567"/>
        </w:tabs>
        <w:spacing w:line="240" w:lineRule="auto"/>
        <w:ind w:right="-2"/>
        <w:rPr>
          <w:szCs w:val="24"/>
          <w:lang w:val="et-EE"/>
        </w:rPr>
      </w:pPr>
      <w:r w:rsidRPr="00CC3E47">
        <w:rPr>
          <w:szCs w:val="24"/>
          <w:lang w:val="et-EE"/>
        </w:rPr>
        <w:t>kaasa arvatud ilma retseptita ostetud ravimeid.</w:t>
      </w:r>
    </w:p>
    <w:p w14:paraId="4D519422" w14:textId="77777777" w:rsidR="00633832" w:rsidRPr="00CC3E47" w:rsidRDefault="00633832" w:rsidP="00633832">
      <w:pPr>
        <w:numPr>
          <w:ilvl w:val="12"/>
          <w:numId w:val="0"/>
        </w:numPr>
        <w:tabs>
          <w:tab w:val="clear" w:pos="567"/>
        </w:tabs>
        <w:spacing w:line="240" w:lineRule="auto"/>
        <w:ind w:right="-2"/>
        <w:rPr>
          <w:szCs w:val="24"/>
          <w:lang w:val="et-EE"/>
        </w:rPr>
      </w:pPr>
    </w:p>
    <w:p w14:paraId="4DACCC12" w14:textId="77777777" w:rsidR="00633832" w:rsidRPr="00FE6134" w:rsidRDefault="00633832" w:rsidP="00633832">
      <w:pPr>
        <w:numPr>
          <w:ilvl w:val="12"/>
          <w:numId w:val="0"/>
        </w:numPr>
        <w:tabs>
          <w:tab w:val="clear" w:pos="567"/>
        </w:tabs>
        <w:spacing w:line="240" w:lineRule="auto"/>
        <w:ind w:right="-2"/>
        <w:rPr>
          <w:bCs/>
          <w:szCs w:val="24"/>
          <w:lang w:val="et-EE"/>
        </w:rPr>
      </w:pPr>
      <w:r w:rsidRPr="00CC3E47">
        <w:rPr>
          <w:b/>
          <w:szCs w:val="24"/>
          <w:lang w:val="et-EE"/>
        </w:rPr>
        <w:t>Rasedus</w:t>
      </w:r>
    </w:p>
    <w:p w14:paraId="791DA1B5" w14:textId="77777777" w:rsidR="00633832" w:rsidRPr="00CC3E47" w:rsidRDefault="00633832" w:rsidP="00633832">
      <w:pPr>
        <w:numPr>
          <w:ilvl w:val="12"/>
          <w:numId w:val="0"/>
        </w:numPr>
        <w:tabs>
          <w:tab w:val="clear" w:pos="567"/>
        </w:tabs>
        <w:spacing w:line="240" w:lineRule="auto"/>
        <w:rPr>
          <w:szCs w:val="24"/>
          <w:lang w:val="et-EE"/>
        </w:rPr>
      </w:pPr>
      <w:r w:rsidRPr="00CC3E47">
        <w:rPr>
          <w:szCs w:val="24"/>
          <w:lang w:val="et-EE"/>
        </w:rPr>
        <w:t xml:space="preserve">Kui olete rase, </w:t>
      </w:r>
      <w:r w:rsidRPr="00CC3E47">
        <w:rPr>
          <w:lang w:val="et-EE"/>
        </w:rPr>
        <w:t xml:space="preserve">arvate end olevat rase või kavatsete rasestuda, </w:t>
      </w:r>
      <w:r w:rsidRPr="00207089">
        <w:rPr>
          <w:bCs/>
          <w:lang w:val="et-EE"/>
        </w:rPr>
        <w:t>pidage</w:t>
      </w:r>
      <w:r w:rsidRPr="00196FF4">
        <w:rPr>
          <w:bCs/>
          <w:lang w:val="et-EE"/>
        </w:rPr>
        <w:t xml:space="preserve"> </w:t>
      </w:r>
      <w:r w:rsidRPr="00CC3E47">
        <w:rPr>
          <w:lang w:val="et-EE"/>
        </w:rPr>
        <w:t xml:space="preserve">enne selle ravimi kasutamist </w:t>
      </w:r>
      <w:r w:rsidRPr="00207089">
        <w:rPr>
          <w:bCs/>
          <w:lang w:val="et-EE"/>
        </w:rPr>
        <w:t>nõu oma arstiga</w:t>
      </w:r>
      <w:r w:rsidRPr="00CC3E47">
        <w:rPr>
          <w:szCs w:val="24"/>
          <w:lang w:val="et-EE"/>
        </w:rPr>
        <w:t xml:space="preserve">. Pemetrekseedi kasutamist tuleb raseduse ajal vältida. Arst räägib teile raseduse ajal pemetrekseedi kasutamisega kaasnevatest võimalikest ohtudest. Pemetrekseedravi ajal </w:t>
      </w:r>
      <w:bookmarkStart w:id="28" w:name="_Hlk106037392"/>
      <w:r w:rsidR="002B307C" w:rsidRPr="002B307C">
        <w:rPr>
          <w:szCs w:val="24"/>
          <w:lang w:val="et-EE"/>
        </w:rPr>
        <w:t>ja 6 kuu jooksul pärast viimase annuse saamist</w:t>
      </w:r>
      <w:bookmarkEnd w:id="28"/>
      <w:r w:rsidR="002B307C" w:rsidRPr="002B307C">
        <w:rPr>
          <w:szCs w:val="24"/>
          <w:lang w:val="et-EE"/>
        </w:rPr>
        <w:t xml:space="preserve"> </w:t>
      </w:r>
      <w:r w:rsidRPr="00CC3E47">
        <w:rPr>
          <w:szCs w:val="24"/>
          <w:lang w:val="et-EE"/>
        </w:rPr>
        <w:t>peavad naised rakendama tõhusat kontratseptsiooni.</w:t>
      </w:r>
    </w:p>
    <w:p w14:paraId="00D18E6D" w14:textId="77777777" w:rsidR="00633832" w:rsidRPr="00CC3E47" w:rsidRDefault="00633832" w:rsidP="00633832">
      <w:pPr>
        <w:numPr>
          <w:ilvl w:val="12"/>
          <w:numId w:val="0"/>
        </w:numPr>
        <w:tabs>
          <w:tab w:val="clear" w:pos="567"/>
        </w:tabs>
        <w:spacing w:line="240" w:lineRule="auto"/>
        <w:rPr>
          <w:szCs w:val="24"/>
          <w:lang w:val="et-EE"/>
        </w:rPr>
      </w:pPr>
    </w:p>
    <w:p w14:paraId="02518DD8" w14:textId="77777777" w:rsidR="00633832" w:rsidRPr="00FE6134" w:rsidRDefault="00633832" w:rsidP="00633832">
      <w:pPr>
        <w:numPr>
          <w:ilvl w:val="12"/>
          <w:numId w:val="0"/>
        </w:numPr>
        <w:tabs>
          <w:tab w:val="clear" w:pos="567"/>
        </w:tabs>
        <w:spacing w:line="240" w:lineRule="auto"/>
        <w:rPr>
          <w:bCs/>
          <w:szCs w:val="24"/>
          <w:lang w:val="et-EE"/>
        </w:rPr>
      </w:pPr>
      <w:r w:rsidRPr="00CC3E47">
        <w:rPr>
          <w:b/>
          <w:szCs w:val="24"/>
          <w:lang w:val="et-EE"/>
        </w:rPr>
        <w:t>Imetamine</w:t>
      </w:r>
    </w:p>
    <w:p w14:paraId="0DBB4B53" w14:textId="77777777" w:rsidR="00633832" w:rsidRDefault="00633832" w:rsidP="00633832">
      <w:pPr>
        <w:numPr>
          <w:ilvl w:val="12"/>
          <w:numId w:val="0"/>
        </w:numPr>
        <w:tabs>
          <w:tab w:val="clear" w:pos="567"/>
        </w:tabs>
        <w:spacing w:line="240" w:lineRule="auto"/>
        <w:rPr>
          <w:szCs w:val="24"/>
          <w:lang w:val="et-EE"/>
        </w:rPr>
      </w:pPr>
      <w:r w:rsidRPr="00CC3E47">
        <w:rPr>
          <w:szCs w:val="24"/>
          <w:lang w:val="et-EE"/>
        </w:rPr>
        <w:t>Kui te imetate, pidage nõu oma arstiga.</w:t>
      </w:r>
    </w:p>
    <w:p w14:paraId="65456270" w14:textId="77777777" w:rsidR="00633832" w:rsidRPr="00CC3E47" w:rsidRDefault="00633832" w:rsidP="00633832">
      <w:pPr>
        <w:numPr>
          <w:ilvl w:val="12"/>
          <w:numId w:val="0"/>
        </w:numPr>
        <w:tabs>
          <w:tab w:val="clear" w:pos="567"/>
        </w:tabs>
        <w:spacing w:line="240" w:lineRule="auto"/>
        <w:rPr>
          <w:szCs w:val="24"/>
          <w:lang w:val="et-EE"/>
        </w:rPr>
      </w:pPr>
      <w:r w:rsidRPr="00CC3E47">
        <w:rPr>
          <w:szCs w:val="24"/>
          <w:lang w:val="et-EE"/>
        </w:rPr>
        <w:t>Imetamine tuleb pemetrekseedravi ajaks lõpetada.</w:t>
      </w:r>
    </w:p>
    <w:p w14:paraId="31DE457B" w14:textId="77777777" w:rsidR="00633832" w:rsidRPr="00CC3E47" w:rsidRDefault="00633832" w:rsidP="00633832">
      <w:pPr>
        <w:numPr>
          <w:ilvl w:val="12"/>
          <w:numId w:val="0"/>
        </w:numPr>
        <w:tabs>
          <w:tab w:val="clear" w:pos="567"/>
        </w:tabs>
        <w:spacing w:line="240" w:lineRule="auto"/>
        <w:rPr>
          <w:szCs w:val="24"/>
          <w:lang w:val="et-EE"/>
        </w:rPr>
      </w:pPr>
    </w:p>
    <w:p w14:paraId="371C594C" w14:textId="77777777" w:rsidR="006B67DD" w:rsidRPr="00FE6134" w:rsidRDefault="006B67DD" w:rsidP="006B67DD">
      <w:pPr>
        <w:numPr>
          <w:ilvl w:val="12"/>
          <w:numId w:val="0"/>
        </w:numPr>
        <w:tabs>
          <w:tab w:val="clear" w:pos="567"/>
        </w:tabs>
        <w:spacing w:line="240" w:lineRule="auto"/>
        <w:rPr>
          <w:bCs/>
          <w:szCs w:val="24"/>
          <w:lang w:val="et-EE"/>
        </w:rPr>
      </w:pPr>
      <w:r>
        <w:rPr>
          <w:b/>
          <w:szCs w:val="24"/>
          <w:lang w:val="et-EE"/>
        </w:rPr>
        <w:t>Viljakus</w:t>
      </w:r>
    </w:p>
    <w:p w14:paraId="559A9BBD" w14:textId="77777777" w:rsidR="00633832" w:rsidRPr="00CC3E47" w:rsidRDefault="00633832" w:rsidP="00633832">
      <w:pPr>
        <w:numPr>
          <w:ilvl w:val="12"/>
          <w:numId w:val="0"/>
        </w:numPr>
        <w:tabs>
          <w:tab w:val="clear" w:pos="567"/>
        </w:tabs>
        <w:spacing w:line="240" w:lineRule="auto"/>
        <w:rPr>
          <w:noProof/>
          <w:szCs w:val="24"/>
          <w:lang w:val="et-EE"/>
        </w:rPr>
      </w:pPr>
      <w:r w:rsidRPr="00CC3E47">
        <w:rPr>
          <w:noProof/>
          <w:szCs w:val="24"/>
          <w:lang w:val="et-EE"/>
        </w:rPr>
        <w:t xml:space="preserve">Meestel ei ole soovitatav ravi ajal ja kuni </w:t>
      </w:r>
      <w:r w:rsidR="002B307C">
        <w:rPr>
          <w:noProof/>
          <w:szCs w:val="24"/>
          <w:lang w:val="et-EE"/>
        </w:rPr>
        <w:t>3</w:t>
      </w:r>
      <w:r w:rsidRPr="00CC3E47">
        <w:rPr>
          <w:noProof/>
          <w:szCs w:val="24"/>
          <w:lang w:val="et-EE"/>
        </w:rPr>
        <w:t xml:space="preserve"> kuu jooksul pärast ravi pemetrekseediga last eostada ning nad peavad seetõttu pemetrekseedravi ajal ja kuni </w:t>
      </w:r>
      <w:r w:rsidR="002B307C">
        <w:rPr>
          <w:noProof/>
          <w:szCs w:val="24"/>
          <w:lang w:val="et-EE"/>
        </w:rPr>
        <w:t>3</w:t>
      </w:r>
      <w:r w:rsidRPr="00CC3E47">
        <w:rPr>
          <w:noProof/>
          <w:szCs w:val="24"/>
          <w:lang w:val="et-EE"/>
        </w:rPr>
        <w:t xml:space="preserve"> kuu jooksul pärast ravi kasutama efektiivset kontratseptsiooni. Kui te soovite ravi ajal ja kuni </w:t>
      </w:r>
      <w:r w:rsidR="002B307C">
        <w:rPr>
          <w:noProof/>
          <w:szCs w:val="24"/>
          <w:lang w:val="et-EE"/>
        </w:rPr>
        <w:t>3</w:t>
      </w:r>
      <w:r w:rsidRPr="00CC3E47">
        <w:rPr>
          <w:noProof/>
          <w:szCs w:val="24"/>
          <w:lang w:val="et-EE"/>
        </w:rPr>
        <w:t xml:space="preserve"> kuu jooksul pärast pemetrekseedravi last eostada, küsige nõu oma arstilt või apteekrilt. </w:t>
      </w:r>
      <w:r w:rsidR="002B307C" w:rsidRPr="002B307C">
        <w:rPr>
          <w:noProof/>
          <w:szCs w:val="24"/>
          <w:lang w:val="et-EE"/>
        </w:rPr>
        <w:t xml:space="preserve">Pemetrexed Pfizer võib mõjutada laste saamise võimet. </w:t>
      </w:r>
      <w:r w:rsidRPr="00CC3E47">
        <w:rPr>
          <w:noProof/>
          <w:szCs w:val="24"/>
          <w:lang w:val="et-EE"/>
        </w:rPr>
        <w:t xml:space="preserve">Enne ravi </w:t>
      </w:r>
      <w:r w:rsidR="002B307C" w:rsidRPr="002B307C">
        <w:rPr>
          <w:noProof/>
          <w:szCs w:val="24"/>
          <w:lang w:val="et-EE"/>
        </w:rPr>
        <w:t xml:space="preserve">alustamist rääkige oma arstiga ja küsige nõu </w:t>
      </w:r>
      <w:r w:rsidRPr="00CC3E47">
        <w:rPr>
          <w:noProof/>
          <w:szCs w:val="24"/>
          <w:lang w:val="et-EE"/>
        </w:rPr>
        <w:t xml:space="preserve">sperma säilitamise võimaluste </w:t>
      </w:r>
      <w:r w:rsidR="002B307C">
        <w:rPr>
          <w:noProof/>
          <w:szCs w:val="24"/>
          <w:lang w:val="et-EE"/>
        </w:rPr>
        <w:t>kohta</w:t>
      </w:r>
      <w:r w:rsidRPr="00CC3E47">
        <w:rPr>
          <w:noProof/>
          <w:szCs w:val="24"/>
          <w:lang w:val="et-EE"/>
        </w:rPr>
        <w:t>.</w:t>
      </w:r>
    </w:p>
    <w:p w14:paraId="2755876A" w14:textId="77777777" w:rsidR="00633832" w:rsidRPr="00CC3E47" w:rsidRDefault="00633832" w:rsidP="00633832">
      <w:pPr>
        <w:numPr>
          <w:ilvl w:val="12"/>
          <w:numId w:val="0"/>
        </w:numPr>
        <w:tabs>
          <w:tab w:val="clear" w:pos="567"/>
        </w:tabs>
        <w:spacing w:line="240" w:lineRule="auto"/>
        <w:rPr>
          <w:noProof/>
          <w:szCs w:val="24"/>
          <w:lang w:val="et-EE"/>
        </w:rPr>
      </w:pPr>
    </w:p>
    <w:p w14:paraId="1738BA9D" w14:textId="77777777" w:rsidR="00633832" w:rsidRPr="00FE6134" w:rsidRDefault="00633832" w:rsidP="00633832">
      <w:pPr>
        <w:numPr>
          <w:ilvl w:val="12"/>
          <w:numId w:val="0"/>
        </w:numPr>
        <w:tabs>
          <w:tab w:val="clear" w:pos="567"/>
        </w:tabs>
        <w:spacing w:line="240" w:lineRule="auto"/>
        <w:rPr>
          <w:bCs/>
          <w:szCs w:val="24"/>
          <w:lang w:val="et-EE"/>
        </w:rPr>
      </w:pPr>
      <w:r w:rsidRPr="00CC3E47">
        <w:rPr>
          <w:b/>
          <w:szCs w:val="24"/>
          <w:lang w:val="et-EE"/>
        </w:rPr>
        <w:t>Autojuhtimine ja masinatega töötamine</w:t>
      </w:r>
    </w:p>
    <w:p w14:paraId="765BC8FC" w14:textId="77777777" w:rsidR="00633832" w:rsidRPr="00CC3E47" w:rsidRDefault="00633832" w:rsidP="00633832">
      <w:pPr>
        <w:numPr>
          <w:ilvl w:val="12"/>
          <w:numId w:val="0"/>
        </w:numPr>
        <w:tabs>
          <w:tab w:val="clear" w:pos="567"/>
        </w:tabs>
        <w:spacing w:line="240" w:lineRule="auto"/>
        <w:rPr>
          <w:szCs w:val="24"/>
          <w:lang w:val="et-EE"/>
        </w:rPr>
      </w:pPr>
      <w:r w:rsidRPr="00CC3E47">
        <w:rPr>
          <w:szCs w:val="24"/>
          <w:lang w:val="et-EE"/>
        </w:rPr>
        <w:t xml:space="preserve">Pemetrexed </w:t>
      </w:r>
      <w:r w:rsidR="00EA3C2D">
        <w:rPr>
          <w:szCs w:val="24"/>
          <w:lang w:val="et-EE"/>
        </w:rPr>
        <w:t>Pfizer</w:t>
      </w:r>
      <w:r w:rsidRPr="00CC3E47">
        <w:rPr>
          <w:szCs w:val="24"/>
          <w:lang w:val="et-EE"/>
        </w:rPr>
        <w:t xml:space="preserve"> võib teis tekitada väsimusetunde, mistõttu olge autojuhtimisel või masinate käsitsemisel eriti ettevaatlik.</w:t>
      </w:r>
    </w:p>
    <w:p w14:paraId="3A3A7557" w14:textId="77777777" w:rsidR="00633832" w:rsidRPr="00CC3E47" w:rsidRDefault="00633832" w:rsidP="00633832">
      <w:pPr>
        <w:numPr>
          <w:ilvl w:val="12"/>
          <w:numId w:val="0"/>
        </w:numPr>
        <w:tabs>
          <w:tab w:val="clear" w:pos="567"/>
        </w:tabs>
        <w:spacing w:line="240" w:lineRule="auto"/>
        <w:rPr>
          <w:szCs w:val="24"/>
          <w:lang w:val="et-EE"/>
        </w:rPr>
      </w:pPr>
    </w:p>
    <w:p w14:paraId="6FB465F1" w14:textId="77777777" w:rsidR="00633832" w:rsidRPr="00FE6134" w:rsidRDefault="00633832" w:rsidP="00633832">
      <w:pPr>
        <w:numPr>
          <w:ilvl w:val="12"/>
          <w:numId w:val="0"/>
        </w:numPr>
        <w:tabs>
          <w:tab w:val="clear" w:pos="567"/>
        </w:tabs>
        <w:spacing w:line="240" w:lineRule="auto"/>
        <w:rPr>
          <w:bCs/>
          <w:szCs w:val="24"/>
          <w:lang w:val="et-EE"/>
        </w:rPr>
      </w:pPr>
      <w:r w:rsidRPr="00CC3E47">
        <w:rPr>
          <w:b/>
          <w:szCs w:val="24"/>
          <w:lang w:val="et-EE"/>
        </w:rPr>
        <w:t xml:space="preserve">Pemetrexed </w:t>
      </w:r>
      <w:r w:rsidR="00EA3C2D">
        <w:rPr>
          <w:b/>
          <w:szCs w:val="24"/>
          <w:lang w:val="et-EE"/>
        </w:rPr>
        <w:t>Pfizer</w:t>
      </w:r>
      <w:r w:rsidRPr="00CC3E47">
        <w:rPr>
          <w:b/>
          <w:szCs w:val="24"/>
          <w:lang w:val="et-EE"/>
        </w:rPr>
        <w:t xml:space="preserve"> sisaldab naatriumi</w:t>
      </w:r>
    </w:p>
    <w:p w14:paraId="76B7B87F" w14:textId="77777777" w:rsidR="00633832" w:rsidRPr="00F24661" w:rsidRDefault="00633832" w:rsidP="00633832">
      <w:pPr>
        <w:numPr>
          <w:ilvl w:val="12"/>
          <w:numId w:val="0"/>
        </w:numPr>
        <w:tabs>
          <w:tab w:val="clear" w:pos="567"/>
        </w:tabs>
        <w:spacing w:line="240" w:lineRule="auto"/>
        <w:rPr>
          <w:szCs w:val="24"/>
          <w:lang w:val="et-EE"/>
        </w:rPr>
      </w:pPr>
      <w:r w:rsidRPr="00F24661">
        <w:rPr>
          <w:szCs w:val="24"/>
          <w:lang w:val="et-EE"/>
        </w:rPr>
        <w:t>Üks 4 ml viaal sisaldab vähem kui 1 mmol (23 mg) naatriumi</w:t>
      </w:r>
      <w:r w:rsidR="00E8700C">
        <w:rPr>
          <w:szCs w:val="24"/>
          <w:lang w:val="et-EE"/>
        </w:rPr>
        <w:t xml:space="preserve"> annuses</w:t>
      </w:r>
      <w:r w:rsidRPr="00F24661">
        <w:rPr>
          <w:szCs w:val="24"/>
          <w:lang w:val="et-EE"/>
        </w:rPr>
        <w:t>, s</w:t>
      </w:r>
      <w:r w:rsidR="00E8700C">
        <w:rPr>
          <w:szCs w:val="24"/>
          <w:lang w:val="et-EE"/>
        </w:rPr>
        <w:t xml:space="preserve">ee </w:t>
      </w:r>
      <w:r w:rsidRPr="00F24661">
        <w:rPr>
          <w:szCs w:val="24"/>
          <w:lang w:val="et-EE"/>
        </w:rPr>
        <w:t>t</w:t>
      </w:r>
      <w:r w:rsidR="00E8700C">
        <w:rPr>
          <w:szCs w:val="24"/>
          <w:lang w:val="et-EE"/>
        </w:rPr>
        <w:t>ähendab</w:t>
      </w:r>
      <w:r w:rsidRPr="00F24661">
        <w:rPr>
          <w:szCs w:val="24"/>
          <w:lang w:val="et-EE"/>
        </w:rPr>
        <w:t xml:space="preserve"> </w:t>
      </w:r>
      <w:r w:rsidR="00E8700C">
        <w:rPr>
          <w:szCs w:val="24"/>
          <w:lang w:val="et-EE"/>
        </w:rPr>
        <w:t>põhimõtteliselt</w:t>
      </w:r>
      <w:r w:rsidRPr="00F24661">
        <w:rPr>
          <w:szCs w:val="24"/>
          <w:lang w:val="et-EE"/>
        </w:rPr>
        <w:t xml:space="preserve"> „naatriumivaba“.</w:t>
      </w:r>
    </w:p>
    <w:p w14:paraId="012DDA59" w14:textId="77777777" w:rsidR="00633832" w:rsidRPr="002434FA" w:rsidRDefault="00633832" w:rsidP="00633832">
      <w:pPr>
        <w:numPr>
          <w:ilvl w:val="12"/>
          <w:numId w:val="0"/>
        </w:numPr>
        <w:tabs>
          <w:tab w:val="clear" w:pos="567"/>
        </w:tabs>
        <w:spacing w:line="240" w:lineRule="auto"/>
        <w:rPr>
          <w:szCs w:val="24"/>
          <w:highlight w:val="yellow"/>
          <w:lang w:val="et-EE"/>
        </w:rPr>
      </w:pPr>
    </w:p>
    <w:p w14:paraId="571E45B2" w14:textId="77777777" w:rsidR="00633832" w:rsidRPr="00F24661" w:rsidRDefault="00633832" w:rsidP="00633832">
      <w:pPr>
        <w:numPr>
          <w:ilvl w:val="12"/>
          <w:numId w:val="0"/>
        </w:numPr>
        <w:tabs>
          <w:tab w:val="clear" w:pos="567"/>
        </w:tabs>
        <w:spacing w:line="240" w:lineRule="auto"/>
        <w:rPr>
          <w:szCs w:val="24"/>
          <w:lang w:val="et-EE"/>
        </w:rPr>
      </w:pPr>
      <w:r w:rsidRPr="008758FB">
        <w:rPr>
          <w:szCs w:val="24"/>
          <w:lang w:val="et-EE"/>
        </w:rPr>
        <w:t>Üks 20 ml viaal sisaldab ligikaudu 5</w:t>
      </w:r>
      <w:r w:rsidRPr="005843F5">
        <w:rPr>
          <w:szCs w:val="24"/>
          <w:lang w:val="et-EE"/>
        </w:rPr>
        <w:t>4 mg naatriu</w:t>
      </w:r>
      <w:r w:rsidR="00C72636" w:rsidRPr="00EF5B0A">
        <w:rPr>
          <w:szCs w:val="24"/>
          <w:lang w:val="et-EE"/>
        </w:rPr>
        <w:t>mi (söögisoola peamine koostisosa)</w:t>
      </w:r>
      <w:r w:rsidR="00C72636" w:rsidRPr="00FE39CC">
        <w:rPr>
          <w:szCs w:val="24"/>
          <w:lang w:val="et-EE"/>
        </w:rPr>
        <w:t>.</w:t>
      </w:r>
      <w:r w:rsidR="00C72636" w:rsidRPr="001D26B1">
        <w:rPr>
          <w:szCs w:val="24"/>
          <w:lang w:val="et-EE"/>
        </w:rPr>
        <w:t xml:space="preserve"> See on</w:t>
      </w:r>
      <w:r w:rsidRPr="001D26B1">
        <w:rPr>
          <w:szCs w:val="24"/>
          <w:lang w:val="et-EE"/>
        </w:rPr>
        <w:t xml:space="preserve"> võrdne </w:t>
      </w:r>
      <w:r w:rsidRPr="00F24661">
        <w:rPr>
          <w:szCs w:val="24"/>
          <w:lang w:val="et-EE"/>
        </w:rPr>
        <w:t>2,7%</w:t>
      </w:r>
      <w:r w:rsidRPr="00F24661">
        <w:rPr>
          <w:szCs w:val="24"/>
          <w:lang w:val="et-EE"/>
        </w:rPr>
        <w:noBreakHyphen/>
        <w:t>ga naatriumi maksimaalsest</w:t>
      </w:r>
      <w:r w:rsidR="00C72636" w:rsidRPr="00F24661">
        <w:rPr>
          <w:szCs w:val="24"/>
          <w:lang w:val="et-EE"/>
        </w:rPr>
        <w:t xml:space="preserve"> soovitatud</w:t>
      </w:r>
      <w:r w:rsidRPr="00F24661">
        <w:rPr>
          <w:szCs w:val="24"/>
          <w:lang w:val="et-EE"/>
        </w:rPr>
        <w:t xml:space="preserve"> ööpäevasest </w:t>
      </w:r>
      <w:r w:rsidR="00C72636" w:rsidRPr="00F24661">
        <w:rPr>
          <w:szCs w:val="24"/>
          <w:lang w:val="et-EE"/>
        </w:rPr>
        <w:t xml:space="preserve">toiduga saadavast </w:t>
      </w:r>
      <w:r w:rsidRPr="00F24661">
        <w:rPr>
          <w:szCs w:val="24"/>
          <w:lang w:val="et-EE"/>
        </w:rPr>
        <w:t>kogusest täiskasvanutel</w:t>
      </w:r>
      <w:r w:rsidR="00C72636" w:rsidRPr="00F24661">
        <w:rPr>
          <w:szCs w:val="24"/>
          <w:lang w:val="et-EE"/>
        </w:rPr>
        <w:t>.</w:t>
      </w:r>
    </w:p>
    <w:p w14:paraId="3F64B4CD" w14:textId="77777777" w:rsidR="00C72636" w:rsidRPr="00F24661" w:rsidRDefault="00C72636" w:rsidP="00633832">
      <w:pPr>
        <w:numPr>
          <w:ilvl w:val="12"/>
          <w:numId w:val="0"/>
        </w:numPr>
        <w:tabs>
          <w:tab w:val="clear" w:pos="567"/>
        </w:tabs>
        <w:spacing w:line="240" w:lineRule="auto"/>
        <w:rPr>
          <w:szCs w:val="24"/>
          <w:lang w:val="et-EE"/>
        </w:rPr>
      </w:pPr>
    </w:p>
    <w:p w14:paraId="1578FA70" w14:textId="77777777" w:rsidR="00633832" w:rsidRPr="00F24661" w:rsidRDefault="00633832" w:rsidP="00633832">
      <w:pPr>
        <w:numPr>
          <w:ilvl w:val="12"/>
          <w:numId w:val="0"/>
        </w:numPr>
        <w:tabs>
          <w:tab w:val="clear" w:pos="567"/>
        </w:tabs>
        <w:spacing w:line="240" w:lineRule="auto"/>
        <w:rPr>
          <w:szCs w:val="24"/>
          <w:lang w:val="et-EE"/>
        </w:rPr>
      </w:pPr>
      <w:r w:rsidRPr="00F24661">
        <w:rPr>
          <w:szCs w:val="24"/>
          <w:lang w:val="et-EE"/>
        </w:rPr>
        <w:t xml:space="preserve">Üks 40 ml viaal sisaldab ligikaudu 108 mg naatriumi </w:t>
      </w:r>
      <w:r w:rsidR="00C72636" w:rsidRPr="00F24661">
        <w:rPr>
          <w:szCs w:val="24"/>
          <w:lang w:val="et-EE"/>
        </w:rPr>
        <w:t>(söögisoola peamine koostisosa). See on võrdne 5,4%</w:t>
      </w:r>
      <w:r w:rsidR="00C72636" w:rsidRPr="00F24661">
        <w:rPr>
          <w:szCs w:val="24"/>
          <w:lang w:val="et-EE"/>
        </w:rPr>
        <w:noBreakHyphen/>
        <w:t>ga naatriumi maksimaalsest soovitatud ööpäevasest toiduga saadavast kogusest täiskasvanutel.</w:t>
      </w:r>
    </w:p>
    <w:p w14:paraId="5D2C459F" w14:textId="77777777" w:rsidR="00633832" w:rsidRPr="00F24661" w:rsidRDefault="00633832" w:rsidP="00633832">
      <w:pPr>
        <w:numPr>
          <w:ilvl w:val="12"/>
          <w:numId w:val="0"/>
        </w:numPr>
        <w:tabs>
          <w:tab w:val="clear" w:pos="567"/>
        </w:tabs>
        <w:spacing w:line="240" w:lineRule="auto"/>
        <w:ind w:right="-2"/>
        <w:rPr>
          <w:lang w:val="et-EE"/>
        </w:rPr>
      </w:pPr>
    </w:p>
    <w:p w14:paraId="0677C1AD" w14:textId="77777777" w:rsidR="00633832" w:rsidRPr="00F24661" w:rsidRDefault="00633832" w:rsidP="00633832">
      <w:pPr>
        <w:numPr>
          <w:ilvl w:val="12"/>
          <w:numId w:val="0"/>
        </w:numPr>
        <w:tabs>
          <w:tab w:val="clear" w:pos="567"/>
        </w:tabs>
        <w:spacing w:line="240" w:lineRule="auto"/>
        <w:ind w:right="-2"/>
        <w:rPr>
          <w:lang w:val="et-EE"/>
        </w:rPr>
      </w:pPr>
    </w:p>
    <w:p w14:paraId="3B4DC651" w14:textId="77777777" w:rsidR="00633832" w:rsidRPr="00FE6134" w:rsidRDefault="00633832" w:rsidP="00633832">
      <w:pPr>
        <w:tabs>
          <w:tab w:val="clear" w:pos="567"/>
        </w:tabs>
        <w:spacing w:line="240" w:lineRule="auto"/>
        <w:ind w:right="-2"/>
        <w:rPr>
          <w:bCs/>
          <w:lang w:val="et-EE"/>
        </w:rPr>
      </w:pPr>
      <w:r w:rsidRPr="00F24661">
        <w:rPr>
          <w:b/>
          <w:lang w:val="et-EE"/>
        </w:rPr>
        <w:t>3.</w:t>
      </w:r>
      <w:r w:rsidRPr="00F24661">
        <w:rPr>
          <w:b/>
          <w:lang w:val="et-EE"/>
        </w:rPr>
        <w:tab/>
        <w:t xml:space="preserve">Kuidas </w:t>
      </w:r>
      <w:r w:rsidRPr="00F24661">
        <w:rPr>
          <w:b/>
          <w:szCs w:val="24"/>
          <w:lang w:val="et-EE"/>
        </w:rPr>
        <w:t xml:space="preserve">Pemetrexed </w:t>
      </w:r>
      <w:r w:rsidR="00EA3C2D">
        <w:rPr>
          <w:b/>
          <w:szCs w:val="24"/>
          <w:lang w:val="et-EE"/>
        </w:rPr>
        <w:t>Pfizer</w:t>
      </w:r>
      <w:r w:rsidRPr="00F24661">
        <w:rPr>
          <w:b/>
          <w:lang w:val="et-EE"/>
        </w:rPr>
        <w:t>’</w:t>
      </w:r>
      <w:r w:rsidR="00EA3C2D">
        <w:rPr>
          <w:b/>
          <w:lang w:val="et-EE"/>
        </w:rPr>
        <w:t>i</w:t>
      </w:r>
      <w:r w:rsidRPr="00F24661">
        <w:rPr>
          <w:b/>
          <w:lang w:val="et-EE"/>
        </w:rPr>
        <w:t>t kasutada</w:t>
      </w:r>
    </w:p>
    <w:p w14:paraId="31BDDB4E" w14:textId="77777777" w:rsidR="00633832" w:rsidRPr="00FE6134" w:rsidRDefault="00633832" w:rsidP="00633832">
      <w:pPr>
        <w:numPr>
          <w:ilvl w:val="12"/>
          <w:numId w:val="0"/>
        </w:numPr>
        <w:tabs>
          <w:tab w:val="clear" w:pos="567"/>
        </w:tabs>
        <w:spacing w:line="240" w:lineRule="auto"/>
        <w:ind w:right="-2"/>
        <w:rPr>
          <w:iCs/>
          <w:szCs w:val="24"/>
          <w:lang w:val="et-EE"/>
        </w:rPr>
      </w:pPr>
    </w:p>
    <w:p w14:paraId="5B931CEC" w14:textId="77777777" w:rsidR="00633832" w:rsidRPr="00CC3E47" w:rsidRDefault="00633832" w:rsidP="00633832">
      <w:pPr>
        <w:numPr>
          <w:ilvl w:val="12"/>
          <w:numId w:val="0"/>
        </w:numPr>
        <w:tabs>
          <w:tab w:val="clear" w:pos="567"/>
        </w:tabs>
        <w:spacing w:line="240" w:lineRule="auto"/>
        <w:ind w:right="-2"/>
        <w:rPr>
          <w:noProof/>
          <w:szCs w:val="24"/>
          <w:lang w:val="et-EE"/>
        </w:rPr>
      </w:pPr>
      <w:r w:rsidRPr="00F24661">
        <w:rPr>
          <w:noProof/>
          <w:szCs w:val="24"/>
          <w:lang w:val="et-EE"/>
        </w:rPr>
        <w:t xml:space="preserve">Pemetrexed </w:t>
      </w:r>
      <w:r w:rsidR="00EA3C2D">
        <w:rPr>
          <w:noProof/>
          <w:szCs w:val="24"/>
          <w:lang w:val="et-EE"/>
        </w:rPr>
        <w:t>Pfizer’i</w:t>
      </w:r>
      <w:r w:rsidRPr="00F24661">
        <w:rPr>
          <w:noProof/>
          <w:szCs w:val="24"/>
          <w:lang w:val="et-EE"/>
        </w:rPr>
        <w:t xml:space="preserve"> annus on 500 milligrammi teie kehapinna iga ruutmeetri kohta. Teie keha pindala väljaarvutamiseks mõõdetakse teie pikkust ja kehakaalu. Arst kasutab teile vajaliku annuse väljaarvutamiseks teie keha pindala. Olenevalt teie vererakkude hulgast ja üldseisundist, võib annust kohandada või ravi edasi lükata. Haigla apteeker, meditsiiniõde või arst on Pemetrexed </w:t>
      </w:r>
      <w:r w:rsidR="00EA3C2D">
        <w:rPr>
          <w:noProof/>
          <w:szCs w:val="24"/>
          <w:lang w:val="et-EE"/>
        </w:rPr>
        <w:t>Pfizer’i</w:t>
      </w:r>
      <w:r w:rsidRPr="00F24661">
        <w:rPr>
          <w:noProof/>
          <w:szCs w:val="24"/>
          <w:lang w:val="et-EE"/>
        </w:rPr>
        <w:t xml:space="preserve"> </w:t>
      </w:r>
      <w:r w:rsidR="00C72636" w:rsidRPr="00F24661">
        <w:rPr>
          <w:noProof/>
          <w:szCs w:val="24"/>
          <w:lang w:val="et-EE"/>
        </w:rPr>
        <w:t>kontsentraadi</w:t>
      </w:r>
      <w:r w:rsidRPr="00F24661">
        <w:rPr>
          <w:noProof/>
          <w:szCs w:val="24"/>
          <w:lang w:val="et-EE"/>
        </w:rPr>
        <w:t xml:space="preserve"> seganud </w:t>
      </w:r>
      <w:r w:rsidR="002B307C" w:rsidRPr="00F24661">
        <w:rPr>
          <w:noProof/>
          <w:szCs w:val="24"/>
          <w:lang w:val="et-EE"/>
        </w:rPr>
        <w:t xml:space="preserve">naatriumkloriidi </w:t>
      </w:r>
      <w:r w:rsidRPr="00F24661">
        <w:rPr>
          <w:noProof/>
          <w:szCs w:val="24"/>
          <w:lang w:val="et-EE"/>
        </w:rPr>
        <w:t>9 mg/ml (0,9%) süstelahusega, enne kui see teile</w:t>
      </w:r>
      <w:r w:rsidRPr="00CC3E47">
        <w:rPr>
          <w:noProof/>
          <w:szCs w:val="24"/>
          <w:lang w:val="et-EE"/>
        </w:rPr>
        <w:t xml:space="preserve"> manustatakse.</w:t>
      </w:r>
    </w:p>
    <w:p w14:paraId="35C95E8E" w14:textId="77777777" w:rsidR="00633832" w:rsidRPr="00CC3E47" w:rsidRDefault="00633832" w:rsidP="00633832">
      <w:pPr>
        <w:numPr>
          <w:ilvl w:val="12"/>
          <w:numId w:val="0"/>
        </w:numPr>
        <w:tabs>
          <w:tab w:val="clear" w:pos="567"/>
        </w:tabs>
        <w:spacing w:line="240" w:lineRule="auto"/>
        <w:ind w:right="-2"/>
        <w:rPr>
          <w:noProof/>
          <w:szCs w:val="24"/>
          <w:lang w:val="et-EE"/>
        </w:rPr>
      </w:pPr>
    </w:p>
    <w:p w14:paraId="093D38BE" w14:textId="77777777" w:rsidR="00633832" w:rsidRPr="00CC3E47" w:rsidRDefault="00633832" w:rsidP="00633832">
      <w:pPr>
        <w:numPr>
          <w:ilvl w:val="12"/>
          <w:numId w:val="0"/>
        </w:numPr>
        <w:tabs>
          <w:tab w:val="clear" w:pos="567"/>
        </w:tabs>
        <w:spacing w:line="240" w:lineRule="auto"/>
        <w:ind w:right="-2"/>
        <w:rPr>
          <w:noProof/>
          <w:szCs w:val="24"/>
          <w:lang w:val="et-EE"/>
        </w:rPr>
      </w:pPr>
      <w:r w:rsidRPr="00CC3E47">
        <w:rPr>
          <w:noProof/>
          <w:szCs w:val="24"/>
          <w:lang w:val="et-EE"/>
        </w:rPr>
        <w:t xml:space="preserve">Pemetrexed </w:t>
      </w:r>
      <w:r w:rsidR="00EA3C2D">
        <w:rPr>
          <w:noProof/>
          <w:szCs w:val="24"/>
          <w:lang w:val="et-EE"/>
        </w:rPr>
        <w:t>Pfizer</w:t>
      </w:r>
      <w:r w:rsidRPr="00CC3E47">
        <w:rPr>
          <w:noProof/>
          <w:szCs w:val="24"/>
          <w:lang w:val="et-EE"/>
        </w:rPr>
        <w:t>’</w:t>
      </w:r>
      <w:r w:rsidR="00EA3C2D">
        <w:rPr>
          <w:noProof/>
          <w:szCs w:val="24"/>
          <w:lang w:val="et-EE"/>
        </w:rPr>
        <w:t>i</w:t>
      </w:r>
      <w:r w:rsidRPr="00CC3E47">
        <w:rPr>
          <w:noProof/>
          <w:szCs w:val="24"/>
          <w:lang w:val="et-EE"/>
        </w:rPr>
        <w:t>t manustatakse teile alati infusioonina veeni. Infusioon kestab ligikaudu 10 minutit.</w:t>
      </w:r>
    </w:p>
    <w:p w14:paraId="0CB68B9F" w14:textId="77777777" w:rsidR="00633832" w:rsidRPr="00CC3E47" w:rsidRDefault="00633832" w:rsidP="00633832">
      <w:pPr>
        <w:numPr>
          <w:ilvl w:val="12"/>
          <w:numId w:val="0"/>
        </w:numPr>
        <w:tabs>
          <w:tab w:val="clear" w:pos="567"/>
        </w:tabs>
        <w:spacing w:line="240" w:lineRule="auto"/>
        <w:ind w:right="-2"/>
        <w:rPr>
          <w:noProof/>
          <w:szCs w:val="24"/>
          <w:lang w:val="et-EE"/>
        </w:rPr>
      </w:pPr>
    </w:p>
    <w:p w14:paraId="521707E3" w14:textId="77777777" w:rsidR="00633832" w:rsidRPr="00CC3E47" w:rsidRDefault="00633832" w:rsidP="00633832">
      <w:pPr>
        <w:numPr>
          <w:ilvl w:val="12"/>
          <w:numId w:val="0"/>
        </w:numPr>
        <w:tabs>
          <w:tab w:val="clear" w:pos="567"/>
        </w:tabs>
        <w:spacing w:line="240" w:lineRule="auto"/>
        <w:ind w:right="-2"/>
        <w:rPr>
          <w:noProof/>
          <w:szCs w:val="24"/>
          <w:lang w:val="et-EE"/>
        </w:rPr>
      </w:pPr>
      <w:r w:rsidRPr="00CC3E47">
        <w:rPr>
          <w:noProof/>
          <w:szCs w:val="24"/>
          <w:lang w:val="et-EE"/>
        </w:rPr>
        <w:t xml:space="preserve">Kui Pemetrexed </w:t>
      </w:r>
      <w:r w:rsidR="00EA3C2D">
        <w:rPr>
          <w:noProof/>
          <w:szCs w:val="24"/>
          <w:lang w:val="et-EE"/>
        </w:rPr>
        <w:t>Pfizer</w:t>
      </w:r>
      <w:r w:rsidRPr="00CC3E47">
        <w:rPr>
          <w:noProof/>
          <w:szCs w:val="24"/>
          <w:lang w:val="et-EE"/>
        </w:rPr>
        <w:t>’</w:t>
      </w:r>
      <w:r w:rsidR="00EA3C2D">
        <w:rPr>
          <w:noProof/>
          <w:szCs w:val="24"/>
          <w:lang w:val="et-EE"/>
        </w:rPr>
        <w:t>i</w:t>
      </w:r>
      <w:r w:rsidRPr="00CC3E47">
        <w:rPr>
          <w:noProof/>
          <w:szCs w:val="24"/>
          <w:lang w:val="et-EE"/>
        </w:rPr>
        <w:t>t kasutatakse koos tsisplatiiniga:</w:t>
      </w:r>
    </w:p>
    <w:p w14:paraId="589660FC" w14:textId="77777777" w:rsidR="00633832" w:rsidRPr="00CC3E47" w:rsidRDefault="00633832" w:rsidP="00633832">
      <w:pPr>
        <w:numPr>
          <w:ilvl w:val="12"/>
          <w:numId w:val="0"/>
        </w:numPr>
        <w:tabs>
          <w:tab w:val="clear" w:pos="567"/>
        </w:tabs>
        <w:spacing w:line="240" w:lineRule="auto"/>
        <w:ind w:right="-2"/>
        <w:rPr>
          <w:noProof/>
          <w:szCs w:val="24"/>
          <w:lang w:val="et-EE"/>
        </w:rPr>
      </w:pPr>
      <w:r w:rsidRPr="00CC3E47">
        <w:rPr>
          <w:noProof/>
          <w:szCs w:val="24"/>
          <w:lang w:val="et-EE"/>
        </w:rPr>
        <w:t xml:space="preserve">Arst või haigla apteeker arvutab välja teile vajaliku annuse, lähtuvalt teie pikkusest ja kehakaalust. Ka tsisplatiini manustatakse veeniinfusioonina ning seda tehakse ligikaudu 30 minutit pärast Pemetrexed </w:t>
      </w:r>
      <w:r w:rsidR="00EA3C2D">
        <w:rPr>
          <w:noProof/>
          <w:szCs w:val="24"/>
          <w:lang w:val="et-EE"/>
        </w:rPr>
        <w:t>Pfizer’i</w:t>
      </w:r>
      <w:r w:rsidRPr="00CC3E47">
        <w:rPr>
          <w:noProof/>
          <w:szCs w:val="24"/>
          <w:lang w:val="et-EE"/>
        </w:rPr>
        <w:t xml:space="preserve"> infusiooni lõppu. Tsisplatiini infusioon kestab ligikaudu 2 tundi.</w:t>
      </w:r>
    </w:p>
    <w:p w14:paraId="1C13955E" w14:textId="77777777" w:rsidR="00633832" w:rsidRPr="00CC3E47" w:rsidRDefault="00633832" w:rsidP="00633832">
      <w:pPr>
        <w:numPr>
          <w:ilvl w:val="12"/>
          <w:numId w:val="0"/>
        </w:numPr>
        <w:tabs>
          <w:tab w:val="clear" w:pos="567"/>
        </w:tabs>
        <w:spacing w:line="240" w:lineRule="auto"/>
        <w:ind w:right="-2"/>
        <w:rPr>
          <w:noProof/>
          <w:szCs w:val="24"/>
          <w:lang w:val="et-EE"/>
        </w:rPr>
      </w:pPr>
    </w:p>
    <w:p w14:paraId="3655E741" w14:textId="77777777" w:rsidR="00633832" w:rsidRPr="00CC3E47" w:rsidRDefault="00633832" w:rsidP="00633832">
      <w:pPr>
        <w:numPr>
          <w:ilvl w:val="12"/>
          <w:numId w:val="0"/>
        </w:numPr>
        <w:tabs>
          <w:tab w:val="clear" w:pos="567"/>
        </w:tabs>
        <w:spacing w:line="240" w:lineRule="auto"/>
        <w:ind w:right="-2"/>
        <w:rPr>
          <w:noProof/>
          <w:szCs w:val="24"/>
          <w:lang w:val="et-EE"/>
        </w:rPr>
      </w:pPr>
      <w:r w:rsidRPr="00CC3E47">
        <w:rPr>
          <w:noProof/>
          <w:szCs w:val="24"/>
          <w:lang w:val="et-EE"/>
        </w:rPr>
        <w:t>Tavaliselt tehakse teile infusiooni üks kord 3 nädala jooksul.</w:t>
      </w:r>
    </w:p>
    <w:p w14:paraId="1895739F" w14:textId="77777777" w:rsidR="00633832" w:rsidRPr="00CC3E47" w:rsidRDefault="00633832" w:rsidP="00633832">
      <w:pPr>
        <w:numPr>
          <w:ilvl w:val="12"/>
          <w:numId w:val="0"/>
        </w:numPr>
        <w:tabs>
          <w:tab w:val="clear" w:pos="567"/>
        </w:tabs>
        <w:spacing w:line="240" w:lineRule="auto"/>
        <w:ind w:right="-2"/>
        <w:rPr>
          <w:noProof/>
          <w:szCs w:val="24"/>
          <w:lang w:val="et-EE"/>
        </w:rPr>
      </w:pPr>
    </w:p>
    <w:p w14:paraId="3881476B" w14:textId="77777777" w:rsidR="00633832" w:rsidRPr="00CC3E47" w:rsidRDefault="00633832" w:rsidP="00633832">
      <w:pPr>
        <w:numPr>
          <w:ilvl w:val="12"/>
          <w:numId w:val="0"/>
        </w:numPr>
        <w:tabs>
          <w:tab w:val="clear" w:pos="567"/>
        </w:tabs>
        <w:spacing w:line="240" w:lineRule="auto"/>
        <w:ind w:right="-2"/>
        <w:rPr>
          <w:noProof/>
          <w:szCs w:val="24"/>
          <w:lang w:val="et-EE"/>
        </w:rPr>
      </w:pPr>
      <w:r w:rsidRPr="00CC3E47">
        <w:rPr>
          <w:noProof/>
          <w:szCs w:val="24"/>
          <w:lang w:val="et-EE"/>
        </w:rPr>
        <w:t>Muud ravimid:</w:t>
      </w:r>
    </w:p>
    <w:p w14:paraId="529DB79A" w14:textId="77777777" w:rsidR="00633832" w:rsidRPr="00CC3E47" w:rsidRDefault="00633832" w:rsidP="00633832">
      <w:pPr>
        <w:numPr>
          <w:ilvl w:val="12"/>
          <w:numId w:val="0"/>
        </w:numPr>
        <w:tabs>
          <w:tab w:val="clear" w:pos="567"/>
        </w:tabs>
        <w:spacing w:line="240" w:lineRule="auto"/>
        <w:ind w:right="-2"/>
        <w:rPr>
          <w:noProof/>
          <w:szCs w:val="24"/>
          <w:lang w:val="et-EE"/>
        </w:rPr>
      </w:pPr>
      <w:r w:rsidRPr="00CC3E47">
        <w:rPr>
          <w:noProof/>
          <w:szCs w:val="24"/>
          <w:lang w:val="et-EE"/>
        </w:rPr>
        <w:t xml:space="preserve">Neerupealise koore hormoonid (kortikosteroidid): arst määrab teile steroidide tablette (vastab 4 milligrammile deksametasoonile manustatuna kaks korda ööpäevas), mida on vaja võtta üks päev enne Pemetrexed </w:t>
      </w:r>
      <w:r w:rsidR="00EA3C2D">
        <w:rPr>
          <w:noProof/>
          <w:szCs w:val="24"/>
          <w:lang w:val="et-EE"/>
        </w:rPr>
        <w:t>Pfizer’iga</w:t>
      </w:r>
      <w:r w:rsidRPr="00CC3E47">
        <w:rPr>
          <w:noProof/>
          <w:szCs w:val="24"/>
          <w:lang w:val="et-EE"/>
        </w:rPr>
        <w:t xml:space="preserve"> ravi, ravipäeval ja sellele järgneval päeval. Seda ravimit antakse teile selleks, et vähendada vähivastase ravi ajal võimalike nahareaktsioonide esinemissagedust ja raskusastet.</w:t>
      </w:r>
    </w:p>
    <w:p w14:paraId="07995FB9" w14:textId="77777777" w:rsidR="00633832" w:rsidRPr="00CC3E47" w:rsidRDefault="00633832" w:rsidP="00633832">
      <w:pPr>
        <w:numPr>
          <w:ilvl w:val="12"/>
          <w:numId w:val="0"/>
        </w:numPr>
        <w:tabs>
          <w:tab w:val="clear" w:pos="567"/>
        </w:tabs>
        <w:spacing w:line="240" w:lineRule="auto"/>
        <w:ind w:right="-2"/>
        <w:rPr>
          <w:noProof/>
          <w:szCs w:val="24"/>
          <w:lang w:val="et-EE"/>
        </w:rPr>
      </w:pPr>
    </w:p>
    <w:p w14:paraId="21F9E858" w14:textId="77777777" w:rsidR="00633832" w:rsidRPr="00CC3E47" w:rsidRDefault="00633832" w:rsidP="00633832">
      <w:pPr>
        <w:numPr>
          <w:ilvl w:val="12"/>
          <w:numId w:val="0"/>
        </w:numPr>
        <w:tabs>
          <w:tab w:val="clear" w:pos="567"/>
        </w:tabs>
        <w:spacing w:line="240" w:lineRule="auto"/>
        <w:ind w:right="-2"/>
        <w:rPr>
          <w:noProof/>
          <w:szCs w:val="24"/>
          <w:lang w:val="et-EE"/>
        </w:rPr>
      </w:pPr>
      <w:r w:rsidRPr="00CC3E47">
        <w:rPr>
          <w:noProof/>
          <w:szCs w:val="24"/>
          <w:lang w:val="et-EE"/>
        </w:rPr>
        <w:t xml:space="preserve">Täiendavad vitamiinid: Pemetrexed </w:t>
      </w:r>
      <w:r w:rsidR="00EA3C2D">
        <w:rPr>
          <w:noProof/>
          <w:szCs w:val="24"/>
          <w:lang w:val="et-EE"/>
        </w:rPr>
        <w:t>Pfizer’i</w:t>
      </w:r>
      <w:r w:rsidRPr="00CC3E47">
        <w:rPr>
          <w:noProof/>
          <w:szCs w:val="24"/>
          <w:lang w:val="et-EE"/>
        </w:rPr>
        <w:t xml:space="preserve"> kasutamise ajal määrab arst teile suukaudselt foolhapet (vitamiin) või multivitamiini, mis sisaldab foolhapet (350...1000 mikrogrammi), mida peate võtma üks kord päevas Pemetrexed </w:t>
      </w:r>
      <w:r w:rsidR="00EA3C2D">
        <w:rPr>
          <w:noProof/>
          <w:szCs w:val="24"/>
          <w:lang w:val="et-EE"/>
        </w:rPr>
        <w:t>Pfizer’i</w:t>
      </w:r>
      <w:r w:rsidRPr="00CC3E47">
        <w:rPr>
          <w:noProof/>
          <w:szCs w:val="24"/>
          <w:lang w:val="et-EE"/>
        </w:rPr>
        <w:t xml:space="preserve"> kasutamise ajal. Enne Pemetrexed </w:t>
      </w:r>
      <w:r w:rsidR="00EA3C2D">
        <w:rPr>
          <w:noProof/>
          <w:szCs w:val="24"/>
          <w:lang w:val="et-EE"/>
        </w:rPr>
        <w:t>Pfizer’i</w:t>
      </w:r>
      <w:r w:rsidRPr="00CC3E47">
        <w:rPr>
          <w:noProof/>
          <w:szCs w:val="24"/>
          <w:lang w:val="et-EE"/>
        </w:rPr>
        <w:t xml:space="preserve"> esimest annust peate seitsme päeva jooksul võtma vähemalt 5 annust. Pärast Pemetrexed </w:t>
      </w:r>
      <w:r w:rsidR="00EA3C2D">
        <w:rPr>
          <w:noProof/>
          <w:szCs w:val="24"/>
          <w:lang w:val="et-EE"/>
        </w:rPr>
        <w:t>Pfizer’i</w:t>
      </w:r>
      <w:r w:rsidRPr="00CC3E47">
        <w:rPr>
          <w:noProof/>
          <w:szCs w:val="24"/>
          <w:lang w:val="et-EE"/>
        </w:rPr>
        <w:t xml:space="preserve"> viimast annust peate 21 päeva jooksul jätkama foolhappe võtmist. Pemetrexed </w:t>
      </w:r>
      <w:r w:rsidR="00EA3C2D">
        <w:rPr>
          <w:noProof/>
          <w:szCs w:val="24"/>
          <w:lang w:val="et-EE"/>
        </w:rPr>
        <w:t>Pfizer’i</w:t>
      </w:r>
      <w:r w:rsidRPr="00CC3E47">
        <w:rPr>
          <w:noProof/>
          <w:szCs w:val="24"/>
          <w:lang w:val="et-EE"/>
        </w:rPr>
        <w:t xml:space="preserve"> manustamisele eelneval nädalal ning seejärel ligikaudu iga 9 nädala järel (vastab Pemetrexed </w:t>
      </w:r>
      <w:r w:rsidR="00EA3C2D">
        <w:rPr>
          <w:noProof/>
          <w:szCs w:val="24"/>
          <w:lang w:val="et-EE"/>
        </w:rPr>
        <w:t>Pfizer’i</w:t>
      </w:r>
      <w:r w:rsidRPr="00CC3E47">
        <w:rPr>
          <w:noProof/>
          <w:szCs w:val="24"/>
          <w:lang w:val="et-EE"/>
        </w:rPr>
        <w:t xml:space="preserve"> 3 ravikuurile) tehakse teile B</w:t>
      </w:r>
      <w:r w:rsidRPr="00CC3E47">
        <w:rPr>
          <w:noProof/>
          <w:szCs w:val="24"/>
          <w:vertAlign w:val="subscript"/>
          <w:lang w:val="et-EE"/>
        </w:rPr>
        <w:t>12</w:t>
      </w:r>
      <w:r w:rsidRPr="00CC3E47">
        <w:rPr>
          <w:noProof/>
          <w:szCs w:val="24"/>
          <w:lang w:val="et-EE"/>
        </w:rPr>
        <w:t>-vitamiini süst (1000 mikrogrammi). B</w:t>
      </w:r>
      <w:r w:rsidRPr="00CC3E47">
        <w:rPr>
          <w:noProof/>
          <w:szCs w:val="24"/>
          <w:vertAlign w:val="subscript"/>
          <w:lang w:val="et-EE"/>
        </w:rPr>
        <w:t>12</w:t>
      </w:r>
      <w:r w:rsidRPr="00CC3E47">
        <w:rPr>
          <w:noProof/>
          <w:szCs w:val="24"/>
          <w:lang w:val="et-EE"/>
        </w:rPr>
        <w:t>-vitamiini ja foolhapet antakse teile selleks, et vähendada vähivastase ravi võimalikke toksilisi toimeid.</w:t>
      </w:r>
    </w:p>
    <w:p w14:paraId="0B532AEC" w14:textId="77777777" w:rsidR="00633832" w:rsidRPr="00CC3E47" w:rsidRDefault="00633832" w:rsidP="00633832">
      <w:pPr>
        <w:numPr>
          <w:ilvl w:val="12"/>
          <w:numId w:val="0"/>
        </w:numPr>
        <w:tabs>
          <w:tab w:val="clear" w:pos="567"/>
        </w:tabs>
        <w:spacing w:line="240" w:lineRule="auto"/>
        <w:ind w:right="-2"/>
        <w:rPr>
          <w:noProof/>
          <w:szCs w:val="24"/>
          <w:lang w:val="et-EE"/>
        </w:rPr>
      </w:pPr>
    </w:p>
    <w:p w14:paraId="10A266FF" w14:textId="77777777" w:rsidR="00633832" w:rsidRPr="00CC3E47" w:rsidRDefault="00633832" w:rsidP="00633832">
      <w:pPr>
        <w:numPr>
          <w:ilvl w:val="12"/>
          <w:numId w:val="0"/>
        </w:numPr>
        <w:tabs>
          <w:tab w:val="clear" w:pos="567"/>
        </w:tabs>
        <w:spacing w:line="240" w:lineRule="auto"/>
        <w:ind w:right="-2"/>
        <w:rPr>
          <w:noProof/>
          <w:szCs w:val="24"/>
          <w:lang w:val="et-EE"/>
        </w:rPr>
      </w:pPr>
      <w:r w:rsidRPr="00CC3E47">
        <w:rPr>
          <w:noProof/>
          <w:szCs w:val="24"/>
          <w:lang w:val="et-EE"/>
        </w:rPr>
        <w:t>Kui teil on lisaküsimusi selle ravimi kasutamise kohta, pidage nõu oma arsti või apteekriga.</w:t>
      </w:r>
    </w:p>
    <w:p w14:paraId="4155EE26" w14:textId="77777777" w:rsidR="00633832" w:rsidRPr="00CC3E47" w:rsidRDefault="00633832" w:rsidP="00633832">
      <w:pPr>
        <w:numPr>
          <w:ilvl w:val="12"/>
          <w:numId w:val="0"/>
        </w:numPr>
        <w:tabs>
          <w:tab w:val="clear" w:pos="567"/>
        </w:tabs>
        <w:spacing w:line="240" w:lineRule="auto"/>
        <w:rPr>
          <w:szCs w:val="24"/>
          <w:lang w:val="et-EE"/>
        </w:rPr>
      </w:pPr>
    </w:p>
    <w:p w14:paraId="189DF369" w14:textId="77777777" w:rsidR="00633832" w:rsidRPr="00CC3E47" w:rsidRDefault="00633832" w:rsidP="00633832">
      <w:pPr>
        <w:numPr>
          <w:ilvl w:val="12"/>
          <w:numId w:val="0"/>
        </w:numPr>
        <w:tabs>
          <w:tab w:val="clear" w:pos="567"/>
        </w:tabs>
        <w:spacing w:line="240" w:lineRule="auto"/>
        <w:rPr>
          <w:szCs w:val="24"/>
          <w:lang w:val="et-EE"/>
        </w:rPr>
      </w:pPr>
    </w:p>
    <w:p w14:paraId="7E8FC12F" w14:textId="77777777" w:rsidR="00633832" w:rsidRPr="00CC3E47" w:rsidRDefault="00633832" w:rsidP="00633832">
      <w:pPr>
        <w:numPr>
          <w:ilvl w:val="12"/>
          <w:numId w:val="0"/>
        </w:numPr>
        <w:tabs>
          <w:tab w:val="clear" w:pos="567"/>
        </w:tabs>
        <w:spacing w:line="240" w:lineRule="auto"/>
        <w:ind w:left="567" w:right="-2" w:hanging="567"/>
        <w:rPr>
          <w:szCs w:val="24"/>
          <w:lang w:val="et-EE"/>
        </w:rPr>
      </w:pPr>
      <w:r w:rsidRPr="00CC3E47">
        <w:rPr>
          <w:b/>
          <w:szCs w:val="24"/>
          <w:lang w:val="et-EE"/>
        </w:rPr>
        <w:t>4.</w:t>
      </w:r>
      <w:r w:rsidRPr="00CC3E47">
        <w:rPr>
          <w:b/>
          <w:szCs w:val="24"/>
          <w:lang w:val="et-EE"/>
        </w:rPr>
        <w:tab/>
      </w:r>
      <w:r w:rsidRPr="00CC3E47">
        <w:rPr>
          <w:b/>
          <w:noProof/>
          <w:szCs w:val="24"/>
          <w:lang w:val="et-EE"/>
        </w:rPr>
        <w:t>Võimalikud kõrvaltoimed</w:t>
      </w:r>
    </w:p>
    <w:p w14:paraId="6BF31132" w14:textId="77777777" w:rsidR="00633832" w:rsidRPr="00CC3E47" w:rsidRDefault="00633832" w:rsidP="00633832">
      <w:pPr>
        <w:numPr>
          <w:ilvl w:val="12"/>
          <w:numId w:val="0"/>
        </w:numPr>
        <w:tabs>
          <w:tab w:val="clear" w:pos="567"/>
        </w:tabs>
        <w:spacing w:line="240" w:lineRule="auto"/>
        <w:rPr>
          <w:szCs w:val="24"/>
          <w:lang w:val="et-EE"/>
        </w:rPr>
      </w:pPr>
    </w:p>
    <w:p w14:paraId="66E7A55F" w14:textId="77777777" w:rsidR="00633832" w:rsidRPr="00CC3E47" w:rsidRDefault="00633832" w:rsidP="00633832">
      <w:pPr>
        <w:numPr>
          <w:ilvl w:val="12"/>
          <w:numId w:val="0"/>
        </w:numPr>
        <w:tabs>
          <w:tab w:val="clear" w:pos="567"/>
        </w:tabs>
        <w:spacing w:line="240" w:lineRule="auto"/>
        <w:ind w:right="-29"/>
        <w:rPr>
          <w:noProof/>
          <w:szCs w:val="24"/>
          <w:lang w:val="et-EE"/>
        </w:rPr>
      </w:pPr>
      <w:r w:rsidRPr="00CC3E47">
        <w:rPr>
          <w:noProof/>
          <w:szCs w:val="24"/>
          <w:lang w:val="et-EE"/>
        </w:rPr>
        <w:t>Nagu kõik ravimid, võib ka see ravim põhjustada kõrvaltoimeid, kuigi kõigil neid ei teki.</w:t>
      </w:r>
    </w:p>
    <w:p w14:paraId="5FC0113D" w14:textId="77777777" w:rsidR="00633832" w:rsidRPr="00CC3E47" w:rsidRDefault="00633832" w:rsidP="00633832">
      <w:pPr>
        <w:numPr>
          <w:ilvl w:val="12"/>
          <w:numId w:val="0"/>
        </w:numPr>
        <w:tabs>
          <w:tab w:val="clear" w:pos="567"/>
        </w:tabs>
        <w:spacing w:line="240" w:lineRule="auto"/>
        <w:ind w:right="-29"/>
        <w:rPr>
          <w:szCs w:val="24"/>
          <w:lang w:val="et-EE"/>
        </w:rPr>
      </w:pPr>
    </w:p>
    <w:p w14:paraId="6662484B" w14:textId="77777777" w:rsidR="00633832" w:rsidRPr="00CC3E47" w:rsidRDefault="00633832" w:rsidP="00633832">
      <w:pPr>
        <w:numPr>
          <w:ilvl w:val="12"/>
          <w:numId w:val="0"/>
        </w:numPr>
        <w:tabs>
          <w:tab w:val="clear" w:pos="567"/>
        </w:tabs>
        <w:spacing w:line="240" w:lineRule="auto"/>
        <w:ind w:right="-29"/>
        <w:rPr>
          <w:szCs w:val="24"/>
          <w:lang w:val="et-EE"/>
        </w:rPr>
      </w:pPr>
      <w:r w:rsidRPr="00CC3E47">
        <w:rPr>
          <w:szCs w:val="24"/>
          <w:lang w:val="et-EE"/>
        </w:rPr>
        <w:t>Pöörduge kohe arsti poole, kui täheldate endal mõnda järgmistest toimetest:</w:t>
      </w:r>
    </w:p>
    <w:p w14:paraId="637C5E1B" w14:textId="77777777" w:rsidR="00633832" w:rsidRPr="00CC3E47" w:rsidRDefault="00633832" w:rsidP="00633832">
      <w:pPr>
        <w:numPr>
          <w:ilvl w:val="0"/>
          <w:numId w:val="11"/>
        </w:numPr>
        <w:tabs>
          <w:tab w:val="clear" w:pos="567"/>
        </w:tabs>
        <w:spacing w:line="240" w:lineRule="auto"/>
        <w:ind w:left="567" w:right="-29" w:hanging="567"/>
        <w:rPr>
          <w:szCs w:val="24"/>
          <w:lang w:val="et-EE"/>
        </w:rPr>
      </w:pPr>
      <w:r w:rsidRPr="00CC3E47">
        <w:rPr>
          <w:szCs w:val="24"/>
          <w:lang w:val="et-EE"/>
        </w:rPr>
        <w:t>Palavik või infektsioon (</w:t>
      </w:r>
      <w:r w:rsidR="00CE41F5">
        <w:rPr>
          <w:szCs w:val="24"/>
          <w:lang w:val="et-EE"/>
        </w:rPr>
        <w:t xml:space="preserve">vastavalt </w:t>
      </w:r>
      <w:r w:rsidRPr="00CC3E47">
        <w:rPr>
          <w:szCs w:val="24"/>
          <w:lang w:val="et-EE"/>
        </w:rPr>
        <w:t>sage</w:t>
      </w:r>
      <w:r w:rsidR="00CE41F5">
        <w:rPr>
          <w:szCs w:val="24"/>
          <w:lang w:val="et-EE"/>
        </w:rPr>
        <w:t xml:space="preserve"> või väga sage</w:t>
      </w:r>
      <w:r w:rsidRPr="00CC3E47">
        <w:rPr>
          <w:szCs w:val="24"/>
          <w:lang w:val="et-EE"/>
        </w:rPr>
        <w:t>): kui teie kehatemperatuur on 38</w:t>
      </w:r>
      <w:r w:rsidR="00E30921">
        <w:rPr>
          <w:szCs w:val="24"/>
          <w:lang w:val="et-EE"/>
        </w:rPr>
        <w:t> </w:t>
      </w:r>
      <w:r w:rsidRPr="00CC3E47">
        <w:rPr>
          <w:szCs w:val="24"/>
          <w:lang w:val="et-EE"/>
        </w:rPr>
        <w:t>°C või rohkem, esineb higistamine või muud infektsiooni sümptomid (kuna teie vere valgeliblede arv võib olla langenud, mis on väga sage). Infektsioon (sepsis) võib olla tõsine ja lõppeda surmaga.</w:t>
      </w:r>
    </w:p>
    <w:p w14:paraId="35330B20" w14:textId="77777777" w:rsidR="00633832" w:rsidRPr="00CC3E47" w:rsidRDefault="00633832" w:rsidP="00633832">
      <w:pPr>
        <w:numPr>
          <w:ilvl w:val="0"/>
          <w:numId w:val="11"/>
        </w:numPr>
        <w:tabs>
          <w:tab w:val="clear" w:pos="567"/>
        </w:tabs>
        <w:spacing w:line="240" w:lineRule="auto"/>
        <w:ind w:left="567" w:right="-29" w:hanging="567"/>
        <w:rPr>
          <w:szCs w:val="24"/>
          <w:lang w:val="et-EE"/>
        </w:rPr>
      </w:pPr>
      <w:r w:rsidRPr="00CC3E47">
        <w:rPr>
          <w:szCs w:val="24"/>
          <w:lang w:val="et-EE"/>
        </w:rPr>
        <w:t>Kui teil tekib valu rinnus (sage) või suureneb südame löögisagedus (aeg-ajalt).</w:t>
      </w:r>
    </w:p>
    <w:p w14:paraId="023E91E3" w14:textId="77777777" w:rsidR="00633832" w:rsidRPr="00CC3E47" w:rsidRDefault="00633832" w:rsidP="00633832">
      <w:pPr>
        <w:numPr>
          <w:ilvl w:val="0"/>
          <w:numId w:val="11"/>
        </w:numPr>
        <w:tabs>
          <w:tab w:val="clear" w:pos="567"/>
        </w:tabs>
        <w:spacing w:line="240" w:lineRule="auto"/>
        <w:ind w:left="567" w:right="-29" w:hanging="567"/>
        <w:rPr>
          <w:szCs w:val="24"/>
          <w:lang w:val="et-EE"/>
        </w:rPr>
      </w:pPr>
      <w:r w:rsidRPr="00CC3E47">
        <w:rPr>
          <w:szCs w:val="24"/>
          <w:lang w:val="et-EE"/>
        </w:rPr>
        <w:t>Kui teil tekivad valu, punetus, turse või haavandid suus (väga sage).</w:t>
      </w:r>
    </w:p>
    <w:p w14:paraId="356F5AFA" w14:textId="77777777" w:rsidR="00633832" w:rsidRPr="00CC3E47" w:rsidRDefault="00633832" w:rsidP="00633832">
      <w:pPr>
        <w:numPr>
          <w:ilvl w:val="0"/>
          <w:numId w:val="11"/>
        </w:numPr>
        <w:tabs>
          <w:tab w:val="clear" w:pos="567"/>
        </w:tabs>
        <w:spacing w:line="240" w:lineRule="auto"/>
        <w:ind w:left="567" w:right="-29" w:hanging="567"/>
        <w:rPr>
          <w:szCs w:val="24"/>
          <w:lang w:val="et-EE"/>
        </w:rPr>
      </w:pPr>
      <w:r w:rsidRPr="00CC3E47">
        <w:rPr>
          <w:szCs w:val="24"/>
          <w:lang w:val="et-EE"/>
        </w:rPr>
        <w:lastRenderedPageBreak/>
        <w:t>Allergiline reaktsioon: kui teil tekib nahalööve (väga sage) / kipitus või kihelus (sage) või palavik (sage). Harva võivad nahareaktsioonid olla tõsised ja lõppeda surmaga. Võtke arstiga ühendust, kui teil tekib raske lööve või sügelus või villid (Stevensi-Johnsoni sündroom või epidermise toksiline nekrolüüs).</w:t>
      </w:r>
    </w:p>
    <w:p w14:paraId="0C01F46E" w14:textId="77777777" w:rsidR="00633832" w:rsidRPr="00CC3E47" w:rsidRDefault="00633832" w:rsidP="00633832">
      <w:pPr>
        <w:numPr>
          <w:ilvl w:val="0"/>
          <w:numId w:val="11"/>
        </w:numPr>
        <w:tabs>
          <w:tab w:val="clear" w:pos="567"/>
        </w:tabs>
        <w:spacing w:line="240" w:lineRule="auto"/>
        <w:ind w:left="567" w:right="-29" w:hanging="567"/>
        <w:rPr>
          <w:szCs w:val="24"/>
          <w:lang w:val="et-EE"/>
        </w:rPr>
      </w:pPr>
      <w:r w:rsidRPr="00CC3E47">
        <w:rPr>
          <w:szCs w:val="24"/>
          <w:lang w:val="et-EE"/>
        </w:rPr>
        <w:t>Kui tunnete väsimust, jõuetust, hakkate kergesti hingeldama või kui olete kahvatu (sest teie hemoglobiini tase võib olla madalam, mis on väga sage).</w:t>
      </w:r>
    </w:p>
    <w:p w14:paraId="420ACEA4" w14:textId="77777777" w:rsidR="00633832" w:rsidRPr="00CC3E47" w:rsidRDefault="00633832" w:rsidP="00633832">
      <w:pPr>
        <w:numPr>
          <w:ilvl w:val="0"/>
          <w:numId w:val="11"/>
        </w:numPr>
        <w:tabs>
          <w:tab w:val="clear" w:pos="567"/>
        </w:tabs>
        <w:spacing w:line="240" w:lineRule="auto"/>
        <w:ind w:left="567" w:right="-29" w:hanging="567"/>
        <w:rPr>
          <w:szCs w:val="24"/>
          <w:lang w:val="et-EE"/>
        </w:rPr>
      </w:pPr>
      <w:r w:rsidRPr="00CC3E47">
        <w:rPr>
          <w:szCs w:val="24"/>
          <w:lang w:val="et-EE"/>
        </w:rPr>
        <w:t>Kui teil esineb igemete, nina või suu limaskesta veritsust või kestvaid verejookse, uriin on punakas või roosakas või tekivad ootamatud verevalumid (kuna teie trombotsüütide arv võib olla langenud, mis on sage).</w:t>
      </w:r>
    </w:p>
    <w:p w14:paraId="33A649A3" w14:textId="77777777" w:rsidR="00633832" w:rsidRPr="00CC3E47" w:rsidRDefault="00633832" w:rsidP="00633832">
      <w:pPr>
        <w:numPr>
          <w:ilvl w:val="0"/>
          <w:numId w:val="11"/>
        </w:numPr>
        <w:tabs>
          <w:tab w:val="clear" w:pos="567"/>
        </w:tabs>
        <w:spacing w:line="240" w:lineRule="auto"/>
        <w:ind w:left="567" w:right="-29" w:hanging="567"/>
        <w:rPr>
          <w:szCs w:val="24"/>
          <w:lang w:val="et-EE"/>
        </w:rPr>
      </w:pPr>
      <w:r w:rsidRPr="00CC3E47">
        <w:rPr>
          <w:szCs w:val="24"/>
          <w:lang w:val="et-EE"/>
        </w:rPr>
        <w:t>Kui teil tekib äkiline õhupuudus, tugev valu rinnus või verise rögaeritusega köha (aeg-ajalt) (see võib viidata kopsuveresoontes tekkinud verehüübele).</w:t>
      </w:r>
    </w:p>
    <w:p w14:paraId="0D63C6D0" w14:textId="77777777" w:rsidR="00633832" w:rsidRPr="00CC3E47" w:rsidRDefault="00633832" w:rsidP="00633832">
      <w:pPr>
        <w:numPr>
          <w:ilvl w:val="12"/>
          <w:numId w:val="0"/>
        </w:numPr>
        <w:tabs>
          <w:tab w:val="clear" w:pos="567"/>
        </w:tabs>
        <w:spacing w:line="240" w:lineRule="auto"/>
        <w:ind w:right="-29"/>
        <w:rPr>
          <w:szCs w:val="24"/>
          <w:lang w:val="et-EE"/>
        </w:rPr>
      </w:pPr>
    </w:p>
    <w:p w14:paraId="47CECFCF" w14:textId="77777777" w:rsidR="00633832" w:rsidRDefault="00633832" w:rsidP="00633832">
      <w:pPr>
        <w:numPr>
          <w:ilvl w:val="12"/>
          <w:numId w:val="0"/>
        </w:numPr>
        <w:tabs>
          <w:tab w:val="clear" w:pos="567"/>
        </w:tabs>
        <w:spacing w:line="240" w:lineRule="auto"/>
        <w:ind w:right="-29"/>
        <w:rPr>
          <w:szCs w:val="24"/>
          <w:lang w:val="et-EE"/>
        </w:rPr>
      </w:pPr>
      <w:r w:rsidRPr="00CC3E47">
        <w:rPr>
          <w:szCs w:val="24"/>
          <w:lang w:val="et-EE"/>
        </w:rPr>
        <w:t>Pemetrekseedi kõrvaltoimeteks võivad veel olla:</w:t>
      </w:r>
    </w:p>
    <w:p w14:paraId="64072585" w14:textId="77777777" w:rsidR="00633832" w:rsidRPr="00CC3E47" w:rsidRDefault="00633832" w:rsidP="00633832">
      <w:pPr>
        <w:numPr>
          <w:ilvl w:val="12"/>
          <w:numId w:val="0"/>
        </w:numPr>
        <w:tabs>
          <w:tab w:val="clear" w:pos="567"/>
        </w:tabs>
        <w:spacing w:line="240" w:lineRule="auto"/>
        <w:ind w:right="-29"/>
        <w:rPr>
          <w:szCs w:val="24"/>
          <w:lang w:val="et-EE"/>
        </w:rPr>
      </w:pPr>
    </w:p>
    <w:p w14:paraId="013739AF" w14:textId="77777777" w:rsidR="00633832" w:rsidRPr="00C52DB4" w:rsidRDefault="00633832" w:rsidP="00633832">
      <w:pPr>
        <w:keepNext/>
        <w:outlineLvl w:val="5"/>
        <w:rPr>
          <w:i/>
          <w:iCs/>
          <w:szCs w:val="22"/>
          <w:lang w:val="et-EE"/>
        </w:rPr>
      </w:pPr>
      <w:r w:rsidRPr="00C52DB4">
        <w:rPr>
          <w:i/>
          <w:iCs/>
          <w:szCs w:val="22"/>
          <w:lang w:val="et-EE"/>
        </w:rPr>
        <w:t>V</w:t>
      </w:r>
      <w:r>
        <w:rPr>
          <w:i/>
          <w:iCs/>
          <w:szCs w:val="22"/>
          <w:lang w:val="et-EE"/>
        </w:rPr>
        <w:t>äga sage</w:t>
      </w:r>
      <w:r w:rsidRPr="00C52DB4">
        <w:rPr>
          <w:i/>
          <w:iCs/>
          <w:szCs w:val="22"/>
          <w:lang w:val="et-EE"/>
        </w:rPr>
        <w:t xml:space="preserve"> </w:t>
      </w:r>
      <w:r w:rsidRPr="00C52DB4">
        <w:rPr>
          <w:i/>
          <w:szCs w:val="22"/>
          <w:lang w:val="et-EE"/>
        </w:rPr>
        <w:t>(</w:t>
      </w:r>
      <w:r>
        <w:rPr>
          <w:i/>
          <w:szCs w:val="22"/>
          <w:lang w:val="et-EE"/>
        </w:rPr>
        <w:t>võivad tekkida rohkem kui ühel inimesel 10st)</w:t>
      </w:r>
    </w:p>
    <w:p w14:paraId="3EACA44C" w14:textId="77777777" w:rsidR="00633832" w:rsidRPr="00C52DB4" w:rsidRDefault="00633832" w:rsidP="00633832">
      <w:pPr>
        <w:rPr>
          <w:szCs w:val="22"/>
          <w:lang w:val="et-EE"/>
        </w:rPr>
      </w:pPr>
      <w:r>
        <w:rPr>
          <w:szCs w:val="22"/>
          <w:lang w:val="et-EE"/>
        </w:rPr>
        <w:t>Infektsioon</w:t>
      </w:r>
    </w:p>
    <w:p w14:paraId="0027DA85" w14:textId="77777777" w:rsidR="00633832" w:rsidRPr="00C52DB4" w:rsidRDefault="00633832" w:rsidP="00633832">
      <w:pPr>
        <w:rPr>
          <w:szCs w:val="22"/>
          <w:lang w:val="et-EE"/>
        </w:rPr>
      </w:pPr>
      <w:r>
        <w:rPr>
          <w:szCs w:val="22"/>
          <w:lang w:val="et-EE"/>
        </w:rPr>
        <w:t>Farüngiit</w:t>
      </w:r>
      <w:r w:rsidRPr="00C52DB4">
        <w:rPr>
          <w:szCs w:val="22"/>
          <w:lang w:val="et-EE"/>
        </w:rPr>
        <w:t xml:space="preserve"> </w:t>
      </w:r>
      <w:r>
        <w:rPr>
          <w:szCs w:val="22"/>
          <w:lang w:val="et-EE"/>
        </w:rPr>
        <w:t xml:space="preserve">ehk neelupõletik </w:t>
      </w:r>
      <w:r w:rsidRPr="00C52DB4">
        <w:rPr>
          <w:szCs w:val="22"/>
          <w:lang w:val="et-EE"/>
        </w:rPr>
        <w:t>(</w:t>
      </w:r>
      <w:r>
        <w:rPr>
          <w:szCs w:val="22"/>
          <w:lang w:val="et-EE"/>
        </w:rPr>
        <w:t>kurguvalu</w:t>
      </w:r>
      <w:r w:rsidRPr="00C52DB4">
        <w:rPr>
          <w:szCs w:val="22"/>
          <w:lang w:val="et-EE"/>
        </w:rPr>
        <w:t>)</w:t>
      </w:r>
    </w:p>
    <w:p w14:paraId="13F6D645" w14:textId="77777777" w:rsidR="00633832" w:rsidRDefault="00633832" w:rsidP="00633832">
      <w:pPr>
        <w:rPr>
          <w:szCs w:val="22"/>
          <w:lang w:val="et-EE"/>
        </w:rPr>
      </w:pPr>
      <w:r>
        <w:rPr>
          <w:szCs w:val="22"/>
          <w:lang w:val="et-EE"/>
        </w:rPr>
        <w:t>Neutrofiilsete granulotsüütide (teatud tüüpi vere valgelibled) väike arv</w:t>
      </w:r>
    </w:p>
    <w:p w14:paraId="7F86C026" w14:textId="77777777" w:rsidR="00633832" w:rsidRDefault="00633832" w:rsidP="00633832">
      <w:pPr>
        <w:rPr>
          <w:szCs w:val="22"/>
          <w:lang w:val="et-EE"/>
        </w:rPr>
      </w:pPr>
      <w:r>
        <w:rPr>
          <w:szCs w:val="22"/>
          <w:lang w:val="et-EE"/>
        </w:rPr>
        <w:t>Valgete vereliblede väike arv</w:t>
      </w:r>
    </w:p>
    <w:p w14:paraId="6F866B04" w14:textId="77777777" w:rsidR="00633832" w:rsidRDefault="00633832" w:rsidP="00633832">
      <w:pPr>
        <w:rPr>
          <w:szCs w:val="22"/>
          <w:lang w:val="et-EE"/>
        </w:rPr>
      </w:pPr>
      <w:r>
        <w:rPr>
          <w:szCs w:val="22"/>
          <w:lang w:val="et-EE"/>
        </w:rPr>
        <w:t>Madal hemoglobiinitase</w:t>
      </w:r>
    </w:p>
    <w:p w14:paraId="12C47C8E" w14:textId="77777777" w:rsidR="00633832" w:rsidRDefault="00633832" w:rsidP="00633832">
      <w:pPr>
        <w:rPr>
          <w:szCs w:val="22"/>
          <w:lang w:val="et-EE"/>
        </w:rPr>
      </w:pPr>
      <w:r>
        <w:rPr>
          <w:szCs w:val="22"/>
          <w:lang w:val="et-EE"/>
        </w:rPr>
        <w:t>Valu, punetus, turse või haavandid suus</w:t>
      </w:r>
    </w:p>
    <w:p w14:paraId="16EB100E" w14:textId="77777777" w:rsidR="00633832" w:rsidRDefault="00633832" w:rsidP="00633832">
      <w:pPr>
        <w:rPr>
          <w:szCs w:val="22"/>
          <w:lang w:val="et-EE"/>
        </w:rPr>
      </w:pPr>
      <w:r>
        <w:rPr>
          <w:szCs w:val="22"/>
          <w:lang w:val="et-EE"/>
        </w:rPr>
        <w:t>Söögiisu kaotus</w:t>
      </w:r>
    </w:p>
    <w:p w14:paraId="52D3B2F7" w14:textId="77777777" w:rsidR="00633832" w:rsidRDefault="00633832" w:rsidP="00633832">
      <w:pPr>
        <w:rPr>
          <w:szCs w:val="22"/>
          <w:lang w:val="et-EE"/>
        </w:rPr>
      </w:pPr>
      <w:r>
        <w:rPr>
          <w:szCs w:val="22"/>
          <w:lang w:val="et-EE"/>
        </w:rPr>
        <w:t>Oksendamine</w:t>
      </w:r>
    </w:p>
    <w:p w14:paraId="1E858B51" w14:textId="77777777" w:rsidR="00633832" w:rsidRDefault="00633832" w:rsidP="00633832">
      <w:pPr>
        <w:rPr>
          <w:szCs w:val="22"/>
          <w:lang w:val="et-EE"/>
        </w:rPr>
      </w:pPr>
      <w:r>
        <w:rPr>
          <w:szCs w:val="22"/>
          <w:lang w:val="et-EE"/>
        </w:rPr>
        <w:t>Kõhulahtisus</w:t>
      </w:r>
    </w:p>
    <w:p w14:paraId="043E7740" w14:textId="77777777" w:rsidR="00633832" w:rsidRDefault="00633832" w:rsidP="00633832">
      <w:pPr>
        <w:rPr>
          <w:szCs w:val="22"/>
          <w:lang w:val="et-EE"/>
        </w:rPr>
      </w:pPr>
      <w:r>
        <w:rPr>
          <w:szCs w:val="22"/>
          <w:lang w:val="et-EE"/>
        </w:rPr>
        <w:t>Iiveldus</w:t>
      </w:r>
    </w:p>
    <w:p w14:paraId="6B71770A" w14:textId="77777777" w:rsidR="00633832" w:rsidRDefault="00633832" w:rsidP="00633832">
      <w:pPr>
        <w:rPr>
          <w:szCs w:val="22"/>
          <w:lang w:val="et-EE"/>
        </w:rPr>
      </w:pPr>
      <w:r>
        <w:rPr>
          <w:szCs w:val="22"/>
          <w:lang w:val="et-EE"/>
        </w:rPr>
        <w:t>Nahalööve</w:t>
      </w:r>
    </w:p>
    <w:p w14:paraId="7AF09B96" w14:textId="77777777" w:rsidR="00633832" w:rsidRDefault="00633832" w:rsidP="00633832">
      <w:pPr>
        <w:rPr>
          <w:szCs w:val="22"/>
          <w:lang w:val="et-EE"/>
        </w:rPr>
      </w:pPr>
      <w:r>
        <w:rPr>
          <w:szCs w:val="22"/>
          <w:lang w:val="et-EE"/>
        </w:rPr>
        <w:t>Naha ketendamine</w:t>
      </w:r>
    </w:p>
    <w:p w14:paraId="7B8DCB7D" w14:textId="77777777" w:rsidR="00633832" w:rsidRDefault="00633832" w:rsidP="00633832">
      <w:pPr>
        <w:rPr>
          <w:szCs w:val="22"/>
          <w:lang w:val="et-EE"/>
        </w:rPr>
      </w:pPr>
      <w:r>
        <w:rPr>
          <w:szCs w:val="22"/>
          <w:lang w:val="et-EE"/>
        </w:rPr>
        <w:t>Kõrvalekalded vereanalüüsides, mis näitavad neerutalitluse halvenemist</w:t>
      </w:r>
    </w:p>
    <w:p w14:paraId="09C48050" w14:textId="77777777" w:rsidR="00633832" w:rsidRDefault="00633832" w:rsidP="00633832">
      <w:pPr>
        <w:rPr>
          <w:szCs w:val="22"/>
          <w:lang w:val="et-EE"/>
        </w:rPr>
      </w:pPr>
      <w:r>
        <w:rPr>
          <w:szCs w:val="22"/>
          <w:lang w:val="et-EE"/>
        </w:rPr>
        <w:t>Väsimus (kurnatus)</w:t>
      </w:r>
    </w:p>
    <w:p w14:paraId="527B20F4" w14:textId="77777777" w:rsidR="00633832" w:rsidRPr="00C52DB4" w:rsidRDefault="00633832" w:rsidP="00633832">
      <w:pPr>
        <w:rPr>
          <w:szCs w:val="22"/>
          <w:lang w:val="et-EE"/>
        </w:rPr>
      </w:pPr>
    </w:p>
    <w:p w14:paraId="58AC0AB4" w14:textId="77777777" w:rsidR="00633832" w:rsidRPr="00C52DB4" w:rsidRDefault="00633832" w:rsidP="00633832">
      <w:pPr>
        <w:keepNext/>
        <w:outlineLvl w:val="5"/>
        <w:rPr>
          <w:i/>
          <w:iCs/>
          <w:szCs w:val="22"/>
          <w:lang w:val="et-EE"/>
        </w:rPr>
      </w:pPr>
      <w:r>
        <w:rPr>
          <w:i/>
          <w:iCs/>
          <w:szCs w:val="22"/>
          <w:lang w:val="et-EE"/>
        </w:rPr>
        <w:t>Sage</w:t>
      </w:r>
      <w:r w:rsidRPr="00C52DB4">
        <w:rPr>
          <w:i/>
          <w:iCs/>
          <w:szCs w:val="22"/>
          <w:lang w:val="et-EE"/>
        </w:rPr>
        <w:t xml:space="preserve"> (</w:t>
      </w:r>
      <w:r>
        <w:rPr>
          <w:i/>
          <w:iCs/>
          <w:szCs w:val="22"/>
          <w:lang w:val="et-EE"/>
        </w:rPr>
        <w:t>võivad tekkida kuni ühel inimesel 10st)</w:t>
      </w:r>
    </w:p>
    <w:p w14:paraId="5B2381F7" w14:textId="77777777" w:rsidR="00633832" w:rsidRPr="00C52DB4" w:rsidRDefault="00633832" w:rsidP="00633832">
      <w:pPr>
        <w:rPr>
          <w:szCs w:val="22"/>
          <w:lang w:val="et-EE"/>
        </w:rPr>
      </w:pPr>
      <w:r>
        <w:rPr>
          <w:szCs w:val="22"/>
          <w:lang w:val="et-EE"/>
        </w:rPr>
        <w:t>Veremürgitus</w:t>
      </w:r>
    </w:p>
    <w:p w14:paraId="7C3DD41E" w14:textId="77777777" w:rsidR="00633832" w:rsidRDefault="00633832" w:rsidP="00633832">
      <w:pPr>
        <w:rPr>
          <w:szCs w:val="22"/>
          <w:lang w:val="et-EE"/>
        </w:rPr>
      </w:pPr>
      <w:r>
        <w:rPr>
          <w:szCs w:val="22"/>
          <w:lang w:val="et-EE"/>
        </w:rPr>
        <w:t>Palavik koos neutrofiilsete granulotsüütide (teatud tüüpi vere valgelibled) väikese arvuga</w:t>
      </w:r>
    </w:p>
    <w:p w14:paraId="6AFF789C" w14:textId="77777777" w:rsidR="00633832" w:rsidRDefault="00633832" w:rsidP="00633832">
      <w:pPr>
        <w:rPr>
          <w:szCs w:val="22"/>
          <w:lang w:val="et-EE"/>
        </w:rPr>
      </w:pPr>
      <w:r>
        <w:rPr>
          <w:szCs w:val="22"/>
          <w:lang w:val="et-EE"/>
        </w:rPr>
        <w:t>Trombotsüütide ehk vereliistakute väike arv</w:t>
      </w:r>
    </w:p>
    <w:p w14:paraId="65C2E04C" w14:textId="77777777" w:rsidR="00633832" w:rsidRDefault="00633832" w:rsidP="00633832">
      <w:pPr>
        <w:rPr>
          <w:szCs w:val="22"/>
          <w:lang w:val="et-EE"/>
        </w:rPr>
      </w:pPr>
      <w:r>
        <w:rPr>
          <w:szCs w:val="22"/>
          <w:lang w:val="et-EE"/>
        </w:rPr>
        <w:t>Allergiline reaktsioon</w:t>
      </w:r>
    </w:p>
    <w:p w14:paraId="0023A58B" w14:textId="77777777" w:rsidR="00633832" w:rsidRPr="00C52DB4" w:rsidRDefault="00633832" w:rsidP="00633832">
      <w:pPr>
        <w:rPr>
          <w:szCs w:val="22"/>
          <w:lang w:val="et-EE"/>
        </w:rPr>
      </w:pPr>
      <w:r>
        <w:rPr>
          <w:szCs w:val="22"/>
          <w:lang w:val="et-EE"/>
        </w:rPr>
        <w:t>Vedelikukaotus</w:t>
      </w:r>
    </w:p>
    <w:p w14:paraId="7292887B" w14:textId="77777777" w:rsidR="00633832" w:rsidRDefault="00633832" w:rsidP="00633832">
      <w:pPr>
        <w:rPr>
          <w:szCs w:val="22"/>
          <w:lang w:val="et-EE"/>
        </w:rPr>
      </w:pPr>
      <w:r>
        <w:rPr>
          <w:szCs w:val="22"/>
          <w:lang w:val="et-EE"/>
        </w:rPr>
        <w:t>Maitsemuutused</w:t>
      </w:r>
    </w:p>
    <w:p w14:paraId="7A8ABF5B" w14:textId="77777777" w:rsidR="00633832" w:rsidRDefault="00633832" w:rsidP="00633832">
      <w:pPr>
        <w:rPr>
          <w:szCs w:val="22"/>
          <w:lang w:val="et-EE"/>
        </w:rPr>
      </w:pPr>
      <w:r>
        <w:rPr>
          <w:szCs w:val="22"/>
          <w:lang w:val="et-EE"/>
        </w:rPr>
        <w:t>Motoorsete närvide kahjustus, mis võib põhjustada lihasnõrkust ja -atroofiat (kärbus), peamiselt kätes ja jalgades</w:t>
      </w:r>
    </w:p>
    <w:p w14:paraId="37DC0B35" w14:textId="77777777" w:rsidR="00633832" w:rsidRDefault="00633832" w:rsidP="00633832">
      <w:pPr>
        <w:rPr>
          <w:szCs w:val="22"/>
          <w:lang w:val="et-EE"/>
        </w:rPr>
      </w:pPr>
      <w:r>
        <w:rPr>
          <w:szCs w:val="22"/>
          <w:lang w:val="et-EE"/>
        </w:rPr>
        <w:t>Sensoorsete närvide kahjustus, mis võib põhjustada tundlikkuse kadumist, põletavat valu ja ebakindlat kõnnakut</w:t>
      </w:r>
    </w:p>
    <w:p w14:paraId="0FA6C18E" w14:textId="77777777" w:rsidR="00633832" w:rsidRDefault="00633832" w:rsidP="00633832">
      <w:pPr>
        <w:rPr>
          <w:szCs w:val="22"/>
          <w:lang w:val="et-EE"/>
        </w:rPr>
      </w:pPr>
      <w:r>
        <w:rPr>
          <w:szCs w:val="22"/>
          <w:lang w:val="et-EE"/>
        </w:rPr>
        <w:t>Pearinglus</w:t>
      </w:r>
    </w:p>
    <w:p w14:paraId="0B5C1B23" w14:textId="77777777" w:rsidR="00633832" w:rsidRDefault="00633832" w:rsidP="00633832">
      <w:pPr>
        <w:rPr>
          <w:szCs w:val="22"/>
          <w:lang w:val="et-EE"/>
        </w:rPr>
      </w:pPr>
      <w:r>
        <w:rPr>
          <w:szCs w:val="22"/>
          <w:lang w:val="et-EE"/>
        </w:rPr>
        <w:t>Silma sidekesta ehk konjunktiivi (kile, mis katab silmavalge pinda ja seestpoolt silmalaugusid) põletik</w:t>
      </w:r>
    </w:p>
    <w:p w14:paraId="6789CA2E" w14:textId="77777777" w:rsidR="00633832" w:rsidRDefault="00633832" w:rsidP="00633832">
      <w:pPr>
        <w:rPr>
          <w:szCs w:val="22"/>
          <w:lang w:val="et-EE"/>
        </w:rPr>
      </w:pPr>
      <w:r>
        <w:rPr>
          <w:szCs w:val="22"/>
          <w:lang w:val="et-EE"/>
        </w:rPr>
        <w:t>Silmade kuivus</w:t>
      </w:r>
    </w:p>
    <w:p w14:paraId="2C1E36F4" w14:textId="77777777" w:rsidR="00633832" w:rsidRDefault="00633832" w:rsidP="00633832">
      <w:pPr>
        <w:rPr>
          <w:szCs w:val="22"/>
          <w:lang w:val="et-EE"/>
        </w:rPr>
      </w:pPr>
      <w:r>
        <w:rPr>
          <w:szCs w:val="22"/>
          <w:lang w:val="et-EE"/>
        </w:rPr>
        <w:t>Vesised silmad</w:t>
      </w:r>
    </w:p>
    <w:p w14:paraId="1E2F0C3A" w14:textId="77777777" w:rsidR="00633832" w:rsidRDefault="00633832" w:rsidP="00633832">
      <w:pPr>
        <w:rPr>
          <w:szCs w:val="22"/>
          <w:lang w:val="et-EE"/>
        </w:rPr>
      </w:pPr>
      <w:r>
        <w:rPr>
          <w:szCs w:val="22"/>
          <w:lang w:val="et-EE"/>
        </w:rPr>
        <w:t>Silma sidekesta (kile, mis katab silmavalge pinda ja seestpoolt silmalaugusid) ja sarvkesta (läbipaistev kiht vikerkesta ja pupilli ees) kuivus</w:t>
      </w:r>
    </w:p>
    <w:p w14:paraId="0DF4E1E4" w14:textId="77777777" w:rsidR="00633832" w:rsidRDefault="00633832" w:rsidP="00633832">
      <w:pPr>
        <w:rPr>
          <w:szCs w:val="22"/>
          <w:lang w:val="et-EE"/>
        </w:rPr>
      </w:pPr>
      <w:r>
        <w:rPr>
          <w:szCs w:val="22"/>
          <w:lang w:val="et-EE"/>
        </w:rPr>
        <w:t>Silmalaugude turse</w:t>
      </w:r>
    </w:p>
    <w:p w14:paraId="068AB2FC" w14:textId="77777777" w:rsidR="00633832" w:rsidRDefault="00633832" w:rsidP="00633832">
      <w:pPr>
        <w:rPr>
          <w:szCs w:val="22"/>
          <w:lang w:val="et-EE"/>
        </w:rPr>
      </w:pPr>
      <w:r>
        <w:rPr>
          <w:szCs w:val="22"/>
          <w:lang w:val="et-EE"/>
        </w:rPr>
        <w:t>Silmahaigus, millega kaasneb kuivus, pisaravool, ärritus ja/või valu</w:t>
      </w:r>
    </w:p>
    <w:p w14:paraId="12012825" w14:textId="77777777" w:rsidR="00633832" w:rsidRDefault="00633832" w:rsidP="00633832">
      <w:pPr>
        <w:rPr>
          <w:szCs w:val="22"/>
          <w:lang w:val="et-EE"/>
        </w:rPr>
      </w:pPr>
      <w:r>
        <w:rPr>
          <w:szCs w:val="22"/>
          <w:lang w:val="et-EE"/>
        </w:rPr>
        <w:t>Südamepuudulikkus (seisund, mille puhul halveneb südamelihase pumpamisvõime)</w:t>
      </w:r>
    </w:p>
    <w:p w14:paraId="516DC891" w14:textId="77777777" w:rsidR="00633832" w:rsidRDefault="00633832" w:rsidP="00633832">
      <w:pPr>
        <w:rPr>
          <w:szCs w:val="22"/>
          <w:lang w:val="et-EE"/>
        </w:rPr>
      </w:pPr>
      <w:r>
        <w:rPr>
          <w:szCs w:val="22"/>
          <w:lang w:val="et-EE"/>
        </w:rPr>
        <w:t>Ebakorrapärane südamerütm</w:t>
      </w:r>
    </w:p>
    <w:p w14:paraId="7BB43432" w14:textId="77777777" w:rsidR="00633832" w:rsidRDefault="00633832" w:rsidP="00633832">
      <w:pPr>
        <w:rPr>
          <w:szCs w:val="22"/>
          <w:lang w:val="et-EE"/>
        </w:rPr>
      </w:pPr>
      <w:r>
        <w:rPr>
          <w:szCs w:val="22"/>
          <w:lang w:val="et-EE"/>
        </w:rPr>
        <w:t>Seedehäire</w:t>
      </w:r>
    </w:p>
    <w:p w14:paraId="4B4353FB" w14:textId="77777777" w:rsidR="00633832" w:rsidRDefault="00633832" w:rsidP="00633832">
      <w:pPr>
        <w:rPr>
          <w:szCs w:val="22"/>
          <w:lang w:val="et-EE"/>
        </w:rPr>
      </w:pPr>
      <w:r>
        <w:rPr>
          <w:szCs w:val="22"/>
          <w:lang w:val="et-EE"/>
        </w:rPr>
        <w:t>Kõhukinnisus</w:t>
      </w:r>
    </w:p>
    <w:p w14:paraId="70F99AB9" w14:textId="77777777" w:rsidR="00633832" w:rsidRDefault="00633832" w:rsidP="00633832">
      <w:pPr>
        <w:rPr>
          <w:szCs w:val="22"/>
          <w:lang w:val="et-EE"/>
        </w:rPr>
      </w:pPr>
      <w:r>
        <w:rPr>
          <w:szCs w:val="22"/>
          <w:lang w:val="et-EE"/>
        </w:rPr>
        <w:t>Kõhuvalu</w:t>
      </w:r>
    </w:p>
    <w:p w14:paraId="32B1A38B" w14:textId="77777777" w:rsidR="00633832" w:rsidRDefault="00633832" w:rsidP="00633832">
      <w:pPr>
        <w:rPr>
          <w:szCs w:val="22"/>
          <w:lang w:val="et-EE"/>
        </w:rPr>
      </w:pPr>
      <w:r>
        <w:rPr>
          <w:szCs w:val="22"/>
          <w:lang w:val="et-EE"/>
        </w:rPr>
        <w:t>Maksaensüümide aktiivsuse suurenemine veres</w:t>
      </w:r>
    </w:p>
    <w:p w14:paraId="63DBDA8B" w14:textId="77777777" w:rsidR="00633832" w:rsidRDefault="00633832" w:rsidP="00633832">
      <w:pPr>
        <w:rPr>
          <w:szCs w:val="22"/>
          <w:lang w:val="et-EE"/>
        </w:rPr>
      </w:pPr>
      <w:r>
        <w:rPr>
          <w:szCs w:val="22"/>
          <w:lang w:val="et-EE"/>
        </w:rPr>
        <w:t>Naha liigpigmentatsioon</w:t>
      </w:r>
    </w:p>
    <w:p w14:paraId="045BF88A" w14:textId="77777777" w:rsidR="00633832" w:rsidRDefault="00633832" w:rsidP="00633832">
      <w:pPr>
        <w:rPr>
          <w:szCs w:val="22"/>
          <w:lang w:val="et-EE"/>
        </w:rPr>
      </w:pPr>
      <w:r>
        <w:rPr>
          <w:szCs w:val="22"/>
          <w:lang w:val="et-EE"/>
        </w:rPr>
        <w:lastRenderedPageBreak/>
        <w:t>Naha sügelus</w:t>
      </w:r>
    </w:p>
    <w:p w14:paraId="575A8B24" w14:textId="77777777" w:rsidR="00633832" w:rsidRDefault="00633832" w:rsidP="00633832">
      <w:pPr>
        <w:rPr>
          <w:szCs w:val="22"/>
          <w:lang w:val="et-EE"/>
        </w:rPr>
      </w:pPr>
      <w:r>
        <w:rPr>
          <w:szCs w:val="22"/>
          <w:lang w:val="et-EE"/>
        </w:rPr>
        <w:t>Lööve, mille puhul iga lööbeelement meenutab märklauda</w:t>
      </w:r>
    </w:p>
    <w:p w14:paraId="4798C915" w14:textId="77777777" w:rsidR="00633832" w:rsidRDefault="00633832" w:rsidP="00633832">
      <w:pPr>
        <w:rPr>
          <w:szCs w:val="22"/>
          <w:lang w:val="et-EE"/>
        </w:rPr>
      </w:pPr>
      <w:r>
        <w:rPr>
          <w:szCs w:val="22"/>
          <w:lang w:val="et-EE"/>
        </w:rPr>
        <w:t>Juuste väljalangemine</w:t>
      </w:r>
    </w:p>
    <w:p w14:paraId="4B66FEC6" w14:textId="77777777" w:rsidR="00633832" w:rsidRDefault="00633832" w:rsidP="00633832">
      <w:pPr>
        <w:rPr>
          <w:szCs w:val="22"/>
          <w:lang w:val="et-EE"/>
        </w:rPr>
      </w:pPr>
      <w:r>
        <w:rPr>
          <w:szCs w:val="22"/>
          <w:lang w:val="et-EE"/>
        </w:rPr>
        <w:t>Nõgestõbi</w:t>
      </w:r>
    </w:p>
    <w:p w14:paraId="4948CB18" w14:textId="77777777" w:rsidR="00633832" w:rsidRDefault="00633832" w:rsidP="00633832">
      <w:pPr>
        <w:rPr>
          <w:szCs w:val="22"/>
          <w:lang w:val="et-EE"/>
        </w:rPr>
      </w:pPr>
      <w:r>
        <w:rPr>
          <w:szCs w:val="22"/>
          <w:lang w:val="et-EE"/>
        </w:rPr>
        <w:t>Neerutalitluse lakkamine</w:t>
      </w:r>
    </w:p>
    <w:p w14:paraId="08A43768" w14:textId="77777777" w:rsidR="00633832" w:rsidRDefault="00633832" w:rsidP="00633832">
      <w:pPr>
        <w:rPr>
          <w:szCs w:val="22"/>
          <w:lang w:val="et-EE"/>
        </w:rPr>
      </w:pPr>
      <w:r>
        <w:rPr>
          <w:szCs w:val="22"/>
          <w:lang w:val="et-EE"/>
        </w:rPr>
        <w:t>Neerutalitluse halvenemine</w:t>
      </w:r>
    </w:p>
    <w:p w14:paraId="1EEE4289" w14:textId="77777777" w:rsidR="00633832" w:rsidRDefault="00633832" w:rsidP="00633832">
      <w:pPr>
        <w:rPr>
          <w:szCs w:val="22"/>
          <w:lang w:val="et-EE"/>
        </w:rPr>
      </w:pPr>
      <w:r>
        <w:rPr>
          <w:szCs w:val="22"/>
          <w:lang w:val="et-EE"/>
        </w:rPr>
        <w:t>Palavik</w:t>
      </w:r>
    </w:p>
    <w:p w14:paraId="357B4CA0" w14:textId="77777777" w:rsidR="00633832" w:rsidRDefault="00633832" w:rsidP="00633832">
      <w:pPr>
        <w:rPr>
          <w:szCs w:val="22"/>
          <w:lang w:val="et-EE"/>
        </w:rPr>
      </w:pPr>
      <w:r>
        <w:rPr>
          <w:szCs w:val="22"/>
          <w:lang w:val="et-EE"/>
        </w:rPr>
        <w:t>Valu</w:t>
      </w:r>
    </w:p>
    <w:p w14:paraId="56375B35" w14:textId="77777777" w:rsidR="00633832" w:rsidRDefault="00633832" w:rsidP="00633832">
      <w:pPr>
        <w:rPr>
          <w:szCs w:val="22"/>
          <w:lang w:val="et-EE"/>
        </w:rPr>
      </w:pPr>
      <w:r>
        <w:rPr>
          <w:szCs w:val="22"/>
          <w:lang w:val="et-EE"/>
        </w:rPr>
        <w:t>Liigse vedeliku kogunemine keha kudedes, põhjustades turseid</w:t>
      </w:r>
    </w:p>
    <w:p w14:paraId="24B2EC3A" w14:textId="77777777" w:rsidR="00633832" w:rsidRDefault="00633832" w:rsidP="00633832">
      <w:pPr>
        <w:rPr>
          <w:szCs w:val="22"/>
          <w:lang w:val="et-EE"/>
        </w:rPr>
      </w:pPr>
      <w:r>
        <w:rPr>
          <w:szCs w:val="22"/>
          <w:lang w:val="et-EE"/>
        </w:rPr>
        <w:t>Valu rindkeres</w:t>
      </w:r>
    </w:p>
    <w:p w14:paraId="7F1D3D17" w14:textId="77777777" w:rsidR="00633832" w:rsidRDefault="00633832" w:rsidP="00633832">
      <w:pPr>
        <w:rPr>
          <w:szCs w:val="22"/>
          <w:lang w:val="et-EE"/>
        </w:rPr>
      </w:pPr>
      <w:r>
        <w:rPr>
          <w:szCs w:val="22"/>
          <w:lang w:val="et-EE"/>
        </w:rPr>
        <w:t>Seedetrakti vooderdava limaskesta põletik ja haavandid</w:t>
      </w:r>
    </w:p>
    <w:p w14:paraId="1FBD9B43" w14:textId="77777777" w:rsidR="00633832" w:rsidRPr="00C52DB4" w:rsidRDefault="00633832" w:rsidP="00633832">
      <w:pPr>
        <w:rPr>
          <w:szCs w:val="22"/>
          <w:lang w:val="et-EE"/>
        </w:rPr>
      </w:pPr>
    </w:p>
    <w:p w14:paraId="47FA0F37" w14:textId="77777777" w:rsidR="00633832" w:rsidRPr="00C52DB4" w:rsidRDefault="00633832" w:rsidP="00633832">
      <w:pPr>
        <w:keepNext/>
        <w:outlineLvl w:val="5"/>
        <w:rPr>
          <w:i/>
          <w:iCs/>
          <w:szCs w:val="22"/>
          <w:lang w:val="et-EE"/>
        </w:rPr>
      </w:pPr>
      <w:r>
        <w:rPr>
          <w:i/>
          <w:iCs/>
          <w:szCs w:val="22"/>
          <w:lang w:val="et-EE"/>
        </w:rPr>
        <w:t>Aeg-ajalt</w:t>
      </w:r>
      <w:r w:rsidRPr="00C52DB4">
        <w:rPr>
          <w:i/>
          <w:iCs/>
          <w:szCs w:val="22"/>
          <w:lang w:val="et-EE"/>
        </w:rPr>
        <w:t xml:space="preserve"> (</w:t>
      </w:r>
      <w:r>
        <w:rPr>
          <w:i/>
          <w:iCs/>
          <w:szCs w:val="22"/>
          <w:lang w:val="et-EE"/>
        </w:rPr>
        <w:t>võivad tekkida kuni ühel inimesel 100st</w:t>
      </w:r>
      <w:r w:rsidRPr="00C52DB4">
        <w:rPr>
          <w:i/>
          <w:iCs/>
          <w:szCs w:val="22"/>
          <w:lang w:val="et-EE"/>
        </w:rPr>
        <w:t>)</w:t>
      </w:r>
    </w:p>
    <w:p w14:paraId="5F267B75" w14:textId="77777777" w:rsidR="00633832" w:rsidRDefault="00633832" w:rsidP="00633832">
      <w:pPr>
        <w:rPr>
          <w:szCs w:val="22"/>
          <w:lang w:val="et-EE"/>
        </w:rPr>
      </w:pPr>
      <w:r>
        <w:rPr>
          <w:szCs w:val="22"/>
          <w:lang w:val="et-EE"/>
        </w:rPr>
        <w:t>Vere puna- ja valgeliblede ning vereliistakute väike arv</w:t>
      </w:r>
    </w:p>
    <w:p w14:paraId="625B2679" w14:textId="77777777" w:rsidR="00633832" w:rsidRDefault="00633832" w:rsidP="00633832">
      <w:pPr>
        <w:rPr>
          <w:szCs w:val="22"/>
          <w:lang w:val="et-EE"/>
        </w:rPr>
      </w:pPr>
      <w:r>
        <w:rPr>
          <w:szCs w:val="22"/>
          <w:lang w:val="et-EE"/>
        </w:rPr>
        <w:t>Insult</w:t>
      </w:r>
    </w:p>
    <w:p w14:paraId="5DDFCA2B" w14:textId="77777777" w:rsidR="00633832" w:rsidRDefault="00633832" w:rsidP="00633832">
      <w:pPr>
        <w:rPr>
          <w:szCs w:val="22"/>
          <w:lang w:val="et-EE"/>
        </w:rPr>
      </w:pPr>
      <w:r>
        <w:rPr>
          <w:szCs w:val="22"/>
          <w:lang w:val="et-EE"/>
        </w:rPr>
        <w:t>Sellist tüüpi insult, mille puhul ajuarter ummistub</w:t>
      </w:r>
    </w:p>
    <w:p w14:paraId="6D5BC822" w14:textId="77777777" w:rsidR="00633832" w:rsidRDefault="00633832" w:rsidP="00633832">
      <w:pPr>
        <w:rPr>
          <w:szCs w:val="22"/>
          <w:lang w:val="et-EE"/>
        </w:rPr>
      </w:pPr>
      <w:r>
        <w:rPr>
          <w:szCs w:val="22"/>
          <w:lang w:val="et-EE"/>
        </w:rPr>
        <w:t>Koljusisene verejooks</w:t>
      </w:r>
    </w:p>
    <w:p w14:paraId="7519AB7F" w14:textId="77777777" w:rsidR="00633832" w:rsidRDefault="00633832" w:rsidP="00633832">
      <w:pPr>
        <w:rPr>
          <w:szCs w:val="22"/>
          <w:lang w:val="et-EE"/>
        </w:rPr>
      </w:pPr>
      <w:r>
        <w:rPr>
          <w:szCs w:val="22"/>
          <w:lang w:val="et-EE"/>
        </w:rPr>
        <w:t>Stenokardia (valu rindkeres, mis on tingitud südamelihase verevarustuse halvenemisest)</w:t>
      </w:r>
    </w:p>
    <w:p w14:paraId="74D51DBF" w14:textId="77777777" w:rsidR="00633832" w:rsidRDefault="00633832" w:rsidP="00633832">
      <w:pPr>
        <w:rPr>
          <w:szCs w:val="22"/>
          <w:lang w:val="et-EE"/>
        </w:rPr>
      </w:pPr>
      <w:r>
        <w:rPr>
          <w:szCs w:val="22"/>
          <w:lang w:val="et-EE"/>
        </w:rPr>
        <w:t>Südamelihase infarkt</w:t>
      </w:r>
    </w:p>
    <w:p w14:paraId="2EE316E8" w14:textId="77777777" w:rsidR="00633832" w:rsidRDefault="00633832" w:rsidP="00633832">
      <w:pPr>
        <w:rPr>
          <w:szCs w:val="22"/>
          <w:lang w:val="et-EE"/>
        </w:rPr>
      </w:pPr>
      <w:r>
        <w:rPr>
          <w:szCs w:val="22"/>
          <w:lang w:val="et-EE"/>
        </w:rPr>
        <w:t>Südame pärgarterite ahenemine või ummistumine</w:t>
      </w:r>
    </w:p>
    <w:p w14:paraId="58F2991F" w14:textId="77777777" w:rsidR="00633832" w:rsidRDefault="00633832" w:rsidP="00633832">
      <w:pPr>
        <w:rPr>
          <w:szCs w:val="22"/>
          <w:lang w:val="et-EE"/>
        </w:rPr>
      </w:pPr>
      <w:r>
        <w:rPr>
          <w:szCs w:val="22"/>
          <w:lang w:val="et-EE"/>
        </w:rPr>
        <w:t>Südame rütmi</w:t>
      </w:r>
      <w:r w:rsidR="00250656">
        <w:rPr>
          <w:szCs w:val="22"/>
          <w:lang w:val="et-EE"/>
        </w:rPr>
        <w:t xml:space="preserve"> </w:t>
      </w:r>
      <w:r w:rsidR="00CE41F5">
        <w:rPr>
          <w:szCs w:val="22"/>
          <w:lang w:val="et-EE"/>
        </w:rPr>
        <w:t>kiirenemine</w:t>
      </w:r>
    </w:p>
    <w:p w14:paraId="6DE9281B" w14:textId="77777777" w:rsidR="00633832" w:rsidRDefault="00633832" w:rsidP="00633832">
      <w:pPr>
        <w:rPr>
          <w:szCs w:val="22"/>
          <w:lang w:val="et-EE"/>
        </w:rPr>
      </w:pPr>
      <w:r>
        <w:rPr>
          <w:szCs w:val="22"/>
          <w:lang w:val="et-EE"/>
        </w:rPr>
        <w:t>Jäsemete verevarustuse puudulikkus</w:t>
      </w:r>
    </w:p>
    <w:p w14:paraId="24B47897" w14:textId="77777777" w:rsidR="00633832" w:rsidRDefault="00633832" w:rsidP="00633832">
      <w:pPr>
        <w:rPr>
          <w:szCs w:val="22"/>
          <w:lang w:val="et-EE"/>
        </w:rPr>
      </w:pPr>
      <w:r>
        <w:rPr>
          <w:szCs w:val="22"/>
          <w:lang w:val="et-EE"/>
        </w:rPr>
        <w:t>Kopsuarteri ummistumine</w:t>
      </w:r>
    </w:p>
    <w:p w14:paraId="3A82F82C" w14:textId="77777777" w:rsidR="00633832" w:rsidRDefault="00633832" w:rsidP="00633832">
      <w:pPr>
        <w:rPr>
          <w:szCs w:val="22"/>
          <w:lang w:val="et-EE"/>
        </w:rPr>
      </w:pPr>
      <w:r>
        <w:rPr>
          <w:szCs w:val="22"/>
          <w:lang w:val="et-EE"/>
        </w:rPr>
        <w:t>Kopsude välispinda katva kihi põletik ja armistumine, millega kaasnevad hingamisprobleemid</w:t>
      </w:r>
    </w:p>
    <w:p w14:paraId="4D77761E" w14:textId="77777777" w:rsidR="00633832" w:rsidRDefault="00633832" w:rsidP="00633832">
      <w:pPr>
        <w:rPr>
          <w:szCs w:val="22"/>
          <w:lang w:val="et-EE"/>
        </w:rPr>
      </w:pPr>
      <w:r>
        <w:rPr>
          <w:szCs w:val="22"/>
          <w:lang w:val="et-EE"/>
        </w:rPr>
        <w:t>Heleda vere eritus pärakust</w:t>
      </w:r>
    </w:p>
    <w:p w14:paraId="7AFB3755" w14:textId="77777777" w:rsidR="00633832" w:rsidRDefault="00633832" w:rsidP="00633832">
      <w:pPr>
        <w:rPr>
          <w:szCs w:val="22"/>
          <w:lang w:val="et-EE"/>
        </w:rPr>
      </w:pPr>
      <w:r>
        <w:rPr>
          <w:szCs w:val="22"/>
          <w:lang w:val="et-EE"/>
        </w:rPr>
        <w:t>Seedetrakti verejooks</w:t>
      </w:r>
    </w:p>
    <w:p w14:paraId="1286C14D" w14:textId="77777777" w:rsidR="00633832" w:rsidRDefault="00633832" w:rsidP="00633832">
      <w:pPr>
        <w:rPr>
          <w:szCs w:val="22"/>
          <w:lang w:val="et-EE"/>
        </w:rPr>
      </w:pPr>
      <w:r>
        <w:rPr>
          <w:szCs w:val="22"/>
          <w:lang w:val="et-EE"/>
        </w:rPr>
        <w:t>Soolerebend</w:t>
      </w:r>
    </w:p>
    <w:p w14:paraId="56B25F8B" w14:textId="77777777" w:rsidR="00633832" w:rsidRDefault="00633832" w:rsidP="00633832">
      <w:pPr>
        <w:rPr>
          <w:szCs w:val="22"/>
          <w:lang w:val="et-EE"/>
        </w:rPr>
      </w:pPr>
      <w:r>
        <w:rPr>
          <w:szCs w:val="22"/>
          <w:lang w:val="et-EE"/>
        </w:rPr>
        <w:t>Söögitoru limaskesta põletik</w:t>
      </w:r>
    </w:p>
    <w:p w14:paraId="140836A8" w14:textId="77777777" w:rsidR="00633832" w:rsidRDefault="00633832" w:rsidP="00633832">
      <w:pPr>
        <w:rPr>
          <w:szCs w:val="22"/>
          <w:lang w:val="et-EE"/>
        </w:rPr>
      </w:pPr>
      <w:r>
        <w:rPr>
          <w:szCs w:val="22"/>
          <w:lang w:val="et-EE"/>
        </w:rPr>
        <w:t>Jämesoole limaskesta põletik, millega võib kaasneda verejooks soolest või pärasoolest (seda on täheldatud ainult tsisplatiini samaaegsel kasutamisel)</w:t>
      </w:r>
    </w:p>
    <w:p w14:paraId="1A2598BC" w14:textId="77777777" w:rsidR="00633832" w:rsidRDefault="00633832" w:rsidP="00633832">
      <w:pPr>
        <w:rPr>
          <w:szCs w:val="22"/>
          <w:lang w:val="et-EE"/>
        </w:rPr>
      </w:pPr>
      <w:r>
        <w:rPr>
          <w:szCs w:val="22"/>
          <w:lang w:val="et-EE"/>
        </w:rPr>
        <w:t>Kiiritusravist tingitud söögitoru limaskesta põletik, turse, punetus ja erosioon</w:t>
      </w:r>
    </w:p>
    <w:p w14:paraId="2F6125A3" w14:textId="77777777" w:rsidR="00633832" w:rsidRDefault="00633832" w:rsidP="00633832">
      <w:pPr>
        <w:rPr>
          <w:szCs w:val="22"/>
          <w:lang w:val="et-EE"/>
        </w:rPr>
      </w:pPr>
      <w:r>
        <w:rPr>
          <w:szCs w:val="22"/>
          <w:lang w:val="et-EE"/>
        </w:rPr>
        <w:t>Kiiritusravist tingitud kopsupõletik</w:t>
      </w:r>
    </w:p>
    <w:p w14:paraId="3CEDA0AD" w14:textId="77777777" w:rsidR="00633832" w:rsidRDefault="00633832" w:rsidP="00633832">
      <w:pPr>
        <w:rPr>
          <w:szCs w:val="22"/>
          <w:lang w:val="et-EE"/>
        </w:rPr>
      </w:pPr>
    </w:p>
    <w:p w14:paraId="0339EB1D" w14:textId="77777777" w:rsidR="00633832" w:rsidRPr="00C52DB4" w:rsidRDefault="00633832" w:rsidP="00633832">
      <w:pPr>
        <w:keepNext/>
        <w:outlineLvl w:val="5"/>
        <w:rPr>
          <w:i/>
          <w:szCs w:val="22"/>
          <w:lang w:val="et-EE"/>
        </w:rPr>
      </w:pPr>
      <w:r>
        <w:rPr>
          <w:i/>
          <w:iCs/>
          <w:szCs w:val="22"/>
          <w:lang w:val="et-EE"/>
        </w:rPr>
        <w:t>Harv</w:t>
      </w:r>
      <w:r w:rsidRPr="00C52DB4">
        <w:rPr>
          <w:i/>
          <w:iCs/>
          <w:szCs w:val="22"/>
          <w:lang w:val="et-EE"/>
        </w:rPr>
        <w:t xml:space="preserve"> (</w:t>
      </w:r>
      <w:r>
        <w:rPr>
          <w:i/>
          <w:iCs/>
          <w:szCs w:val="22"/>
          <w:lang w:val="et-EE"/>
        </w:rPr>
        <w:t>võivad tekkida kuni ühel inimesel 1000st</w:t>
      </w:r>
      <w:r w:rsidRPr="00C52DB4">
        <w:rPr>
          <w:i/>
          <w:iCs/>
          <w:szCs w:val="22"/>
          <w:lang w:val="et-EE"/>
        </w:rPr>
        <w:t>)</w:t>
      </w:r>
    </w:p>
    <w:p w14:paraId="5FFD57FA" w14:textId="77777777" w:rsidR="00633832" w:rsidRDefault="00633832" w:rsidP="00633832">
      <w:pPr>
        <w:rPr>
          <w:szCs w:val="22"/>
          <w:lang w:val="et-EE"/>
        </w:rPr>
      </w:pPr>
      <w:r>
        <w:rPr>
          <w:szCs w:val="22"/>
          <w:lang w:val="et-EE"/>
        </w:rPr>
        <w:t>Vere punaliblede lagunemine</w:t>
      </w:r>
    </w:p>
    <w:p w14:paraId="1525049E" w14:textId="77777777" w:rsidR="00633832" w:rsidRDefault="00633832" w:rsidP="00633832">
      <w:pPr>
        <w:rPr>
          <w:szCs w:val="22"/>
          <w:lang w:val="et-EE"/>
        </w:rPr>
      </w:pPr>
      <w:r>
        <w:rPr>
          <w:szCs w:val="22"/>
          <w:lang w:val="et-EE"/>
        </w:rPr>
        <w:t>Anafülaktiline šokk (raske allergiline reaktsioon)</w:t>
      </w:r>
    </w:p>
    <w:p w14:paraId="482ED001" w14:textId="77777777" w:rsidR="00633832" w:rsidRDefault="00633832" w:rsidP="00633832">
      <w:pPr>
        <w:rPr>
          <w:szCs w:val="22"/>
          <w:lang w:val="et-EE"/>
        </w:rPr>
      </w:pPr>
      <w:r>
        <w:rPr>
          <w:szCs w:val="22"/>
          <w:lang w:val="et-EE"/>
        </w:rPr>
        <w:t>Maksapõletik</w:t>
      </w:r>
    </w:p>
    <w:p w14:paraId="46EE8F74" w14:textId="77777777" w:rsidR="00633832" w:rsidRDefault="00633832" w:rsidP="00633832">
      <w:pPr>
        <w:rPr>
          <w:szCs w:val="22"/>
          <w:lang w:val="et-EE"/>
        </w:rPr>
      </w:pPr>
      <w:r>
        <w:rPr>
          <w:szCs w:val="22"/>
          <w:lang w:val="et-EE"/>
        </w:rPr>
        <w:t>Naha punetus</w:t>
      </w:r>
    </w:p>
    <w:p w14:paraId="49022DDB" w14:textId="77777777" w:rsidR="00633832" w:rsidRDefault="00633832" w:rsidP="00633832">
      <w:pPr>
        <w:rPr>
          <w:szCs w:val="22"/>
          <w:lang w:val="et-EE"/>
        </w:rPr>
      </w:pPr>
      <w:r>
        <w:rPr>
          <w:szCs w:val="22"/>
          <w:lang w:val="et-EE"/>
        </w:rPr>
        <w:t>Nahalööve, mis tekib eelnevalt kiiritusravi saanud piirkonnas</w:t>
      </w:r>
    </w:p>
    <w:p w14:paraId="73A606CB" w14:textId="77777777" w:rsidR="00633832" w:rsidRPr="00C52DB4" w:rsidRDefault="00633832" w:rsidP="00633832">
      <w:pPr>
        <w:rPr>
          <w:szCs w:val="22"/>
          <w:lang w:val="et-EE"/>
        </w:rPr>
      </w:pPr>
    </w:p>
    <w:p w14:paraId="435F8A97" w14:textId="77777777" w:rsidR="00633832" w:rsidRDefault="00633832" w:rsidP="00633832">
      <w:pPr>
        <w:keepNext/>
        <w:rPr>
          <w:szCs w:val="22"/>
          <w:lang w:val="et-EE"/>
        </w:rPr>
      </w:pPr>
      <w:r>
        <w:rPr>
          <w:i/>
          <w:szCs w:val="22"/>
          <w:lang w:val="et-EE"/>
        </w:rPr>
        <w:t>Väga harv</w:t>
      </w:r>
      <w:r w:rsidRPr="00C52DB4">
        <w:rPr>
          <w:i/>
          <w:szCs w:val="22"/>
          <w:lang w:val="et-EE"/>
        </w:rPr>
        <w:t xml:space="preserve"> (</w:t>
      </w:r>
      <w:r>
        <w:rPr>
          <w:i/>
          <w:iCs/>
          <w:szCs w:val="22"/>
          <w:lang w:val="et-EE"/>
        </w:rPr>
        <w:t>võivad tekkida kuni ühel inimesel 10 000st</w:t>
      </w:r>
      <w:r w:rsidRPr="00C52DB4">
        <w:rPr>
          <w:i/>
          <w:szCs w:val="22"/>
          <w:lang w:val="et-EE"/>
        </w:rPr>
        <w:t>)</w:t>
      </w:r>
      <w:r w:rsidRPr="00C52DB4">
        <w:rPr>
          <w:i/>
          <w:szCs w:val="22"/>
          <w:lang w:val="et-EE"/>
        </w:rPr>
        <w:br/>
      </w:r>
      <w:r>
        <w:rPr>
          <w:szCs w:val="22"/>
          <w:lang w:val="et-EE"/>
        </w:rPr>
        <w:t>Naha ja pehmete kudede infektsioonid</w:t>
      </w:r>
    </w:p>
    <w:p w14:paraId="43548B9C" w14:textId="77777777" w:rsidR="00633832" w:rsidRDefault="00633832" w:rsidP="00633832">
      <w:pPr>
        <w:rPr>
          <w:szCs w:val="22"/>
          <w:lang w:val="et-EE"/>
        </w:rPr>
      </w:pPr>
      <w:r w:rsidRPr="00C52DB4">
        <w:rPr>
          <w:szCs w:val="22"/>
          <w:lang w:val="et-EE"/>
        </w:rPr>
        <w:t>Stevens</w:t>
      </w:r>
      <w:r>
        <w:rPr>
          <w:szCs w:val="22"/>
          <w:lang w:val="et-EE"/>
        </w:rPr>
        <w:t>i</w:t>
      </w:r>
      <w:r w:rsidRPr="00C52DB4">
        <w:rPr>
          <w:szCs w:val="22"/>
          <w:lang w:val="et-EE"/>
        </w:rPr>
        <w:t>-Johnson</w:t>
      </w:r>
      <w:r>
        <w:rPr>
          <w:szCs w:val="22"/>
          <w:lang w:val="et-EE"/>
        </w:rPr>
        <w:t>i</w:t>
      </w:r>
      <w:r w:rsidRPr="00C52DB4">
        <w:rPr>
          <w:szCs w:val="22"/>
          <w:lang w:val="et-EE"/>
        </w:rPr>
        <w:t xml:space="preserve"> </w:t>
      </w:r>
      <w:r>
        <w:rPr>
          <w:szCs w:val="22"/>
          <w:lang w:val="et-EE"/>
        </w:rPr>
        <w:t>sündroom</w:t>
      </w:r>
      <w:r w:rsidRPr="00C52DB4">
        <w:rPr>
          <w:szCs w:val="22"/>
          <w:lang w:val="et-EE"/>
        </w:rPr>
        <w:t xml:space="preserve"> (</w:t>
      </w:r>
      <w:r>
        <w:rPr>
          <w:szCs w:val="22"/>
          <w:lang w:val="et-EE"/>
        </w:rPr>
        <w:t>sellist tüüpi raskekujuline naha ja limaskestade reaktsioon, mis võib olla eluohtlik)</w:t>
      </w:r>
    </w:p>
    <w:p w14:paraId="1D7CC7D3" w14:textId="77777777" w:rsidR="00633832" w:rsidRDefault="00633832" w:rsidP="00633832">
      <w:pPr>
        <w:rPr>
          <w:szCs w:val="22"/>
          <w:lang w:val="et-EE"/>
        </w:rPr>
      </w:pPr>
      <w:r>
        <w:rPr>
          <w:szCs w:val="22"/>
          <w:lang w:val="et-EE"/>
        </w:rPr>
        <w:t xml:space="preserve">Toksiline epidermaalne nekrolüüs </w:t>
      </w:r>
      <w:r w:rsidRPr="00C52DB4">
        <w:rPr>
          <w:szCs w:val="22"/>
          <w:lang w:val="et-EE"/>
        </w:rPr>
        <w:t>(</w:t>
      </w:r>
      <w:r>
        <w:rPr>
          <w:szCs w:val="22"/>
          <w:lang w:val="et-EE"/>
        </w:rPr>
        <w:t>sellist tüüpi raske nahareaktsioon, mis võib olla eluohtlik)</w:t>
      </w:r>
    </w:p>
    <w:p w14:paraId="570AAF8F" w14:textId="77777777" w:rsidR="00633832" w:rsidRDefault="00633832" w:rsidP="00633832">
      <w:pPr>
        <w:rPr>
          <w:szCs w:val="22"/>
          <w:lang w:val="et-EE"/>
        </w:rPr>
      </w:pPr>
      <w:r>
        <w:rPr>
          <w:szCs w:val="22"/>
          <w:lang w:val="et-EE"/>
        </w:rPr>
        <w:t>Autoimmuunhaigus, mille tagajärjel tekivad nahalööbed ja -villid jalgadel, kätel ja kõhupiirkonnas</w:t>
      </w:r>
    </w:p>
    <w:p w14:paraId="4FFDECD8" w14:textId="77777777" w:rsidR="00633832" w:rsidRDefault="00633832" w:rsidP="00633832">
      <w:pPr>
        <w:rPr>
          <w:szCs w:val="22"/>
          <w:lang w:val="et-EE"/>
        </w:rPr>
      </w:pPr>
      <w:r>
        <w:rPr>
          <w:szCs w:val="22"/>
          <w:lang w:val="et-EE"/>
        </w:rPr>
        <w:t>Nahapõletik, mida iseloomustab vedelikuga täidetud villide teke</w:t>
      </w:r>
    </w:p>
    <w:p w14:paraId="5B7409E3" w14:textId="77777777" w:rsidR="00633832" w:rsidRDefault="00633832" w:rsidP="00633832">
      <w:pPr>
        <w:rPr>
          <w:szCs w:val="22"/>
          <w:lang w:val="et-EE"/>
        </w:rPr>
      </w:pPr>
      <w:r>
        <w:rPr>
          <w:szCs w:val="22"/>
          <w:lang w:val="et-EE"/>
        </w:rPr>
        <w:t>Naha haprus, villid ja erosioonid ning naha armistumine</w:t>
      </w:r>
    </w:p>
    <w:p w14:paraId="0DAC2721" w14:textId="77777777" w:rsidR="00633832" w:rsidRDefault="00633832" w:rsidP="00633832">
      <w:pPr>
        <w:rPr>
          <w:szCs w:val="22"/>
          <w:lang w:val="et-EE"/>
        </w:rPr>
      </w:pPr>
      <w:r>
        <w:rPr>
          <w:szCs w:val="22"/>
          <w:lang w:val="et-EE"/>
        </w:rPr>
        <w:t>Peamiselt alajäsemete punetus, valu ja turse</w:t>
      </w:r>
    </w:p>
    <w:p w14:paraId="2065D26A" w14:textId="77777777" w:rsidR="00633832" w:rsidRDefault="00633832" w:rsidP="00633832">
      <w:pPr>
        <w:rPr>
          <w:szCs w:val="22"/>
          <w:lang w:val="et-EE"/>
        </w:rPr>
      </w:pPr>
      <w:r>
        <w:rPr>
          <w:szCs w:val="22"/>
          <w:lang w:val="et-EE"/>
        </w:rPr>
        <w:t>Naha ja nahaaluse rasvkoe põletik (pseudotselluliit)</w:t>
      </w:r>
    </w:p>
    <w:p w14:paraId="7D45F389" w14:textId="77777777" w:rsidR="00633832" w:rsidRDefault="00633832" w:rsidP="00633832">
      <w:pPr>
        <w:rPr>
          <w:szCs w:val="22"/>
          <w:lang w:val="et-EE"/>
        </w:rPr>
      </w:pPr>
      <w:r>
        <w:rPr>
          <w:szCs w:val="22"/>
          <w:lang w:val="et-EE"/>
        </w:rPr>
        <w:t>Nahapõletik dermatiit</w:t>
      </w:r>
    </w:p>
    <w:p w14:paraId="7F9CD676" w14:textId="77777777" w:rsidR="00633832" w:rsidRDefault="00633832" w:rsidP="00633832">
      <w:pPr>
        <w:rPr>
          <w:szCs w:val="22"/>
          <w:lang w:val="et-EE"/>
        </w:rPr>
      </w:pPr>
      <w:r>
        <w:rPr>
          <w:szCs w:val="22"/>
          <w:lang w:val="et-EE"/>
        </w:rPr>
        <w:t>Naha muutumine põletikuliseks, sügelevaks, punetavaks, lõhenevaks ja karedaks</w:t>
      </w:r>
    </w:p>
    <w:p w14:paraId="3EDC6B46" w14:textId="77777777" w:rsidR="00633832" w:rsidRDefault="00633832" w:rsidP="00633832">
      <w:pPr>
        <w:rPr>
          <w:szCs w:val="22"/>
          <w:lang w:val="et-EE"/>
        </w:rPr>
      </w:pPr>
      <w:r>
        <w:rPr>
          <w:szCs w:val="22"/>
          <w:lang w:val="et-EE"/>
        </w:rPr>
        <w:t>Intensiivselt sügelevad laigud</w:t>
      </w:r>
    </w:p>
    <w:p w14:paraId="290C2064" w14:textId="77777777" w:rsidR="00633832" w:rsidRPr="00C52DB4" w:rsidRDefault="00633832" w:rsidP="00633832">
      <w:pPr>
        <w:rPr>
          <w:szCs w:val="22"/>
          <w:lang w:val="et-EE"/>
        </w:rPr>
      </w:pPr>
    </w:p>
    <w:p w14:paraId="51436C80" w14:textId="77777777" w:rsidR="00633832" w:rsidRPr="00C52DB4" w:rsidRDefault="00633832" w:rsidP="00633832">
      <w:pPr>
        <w:rPr>
          <w:i/>
          <w:szCs w:val="22"/>
          <w:lang w:val="et-EE"/>
        </w:rPr>
      </w:pPr>
      <w:r>
        <w:rPr>
          <w:i/>
          <w:iCs/>
          <w:szCs w:val="22"/>
          <w:lang w:val="et-EE"/>
        </w:rPr>
        <w:t>Teadmata</w:t>
      </w:r>
      <w:r w:rsidRPr="00C52DB4">
        <w:rPr>
          <w:i/>
          <w:iCs/>
          <w:szCs w:val="22"/>
          <w:lang w:val="et-EE"/>
        </w:rPr>
        <w:t xml:space="preserve">: </w:t>
      </w:r>
      <w:r>
        <w:rPr>
          <w:i/>
          <w:iCs/>
          <w:szCs w:val="22"/>
          <w:lang w:val="et-EE"/>
        </w:rPr>
        <w:t>esinemissagedust ei saa hinnata olemasolevate andmete alusel</w:t>
      </w:r>
    </w:p>
    <w:p w14:paraId="22A651FA" w14:textId="77777777" w:rsidR="00633832" w:rsidRDefault="00633832" w:rsidP="00633832">
      <w:pPr>
        <w:rPr>
          <w:szCs w:val="22"/>
          <w:lang w:val="et-EE"/>
        </w:rPr>
      </w:pPr>
      <w:r>
        <w:rPr>
          <w:szCs w:val="22"/>
          <w:lang w:val="et-EE"/>
        </w:rPr>
        <w:t>Peamiselt neerupatoloogiast tingitud suhkurtõve vorm</w:t>
      </w:r>
    </w:p>
    <w:p w14:paraId="61A3B7BD" w14:textId="77777777" w:rsidR="00633832" w:rsidRDefault="00633832" w:rsidP="00633832">
      <w:pPr>
        <w:rPr>
          <w:szCs w:val="22"/>
          <w:lang w:val="et-EE"/>
        </w:rPr>
      </w:pPr>
      <w:r>
        <w:rPr>
          <w:szCs w:val="22"/>
          <w:lang w:val="et-EE"/>
        </w:rPr>
        <w:lastRenderedPageBreak/>
        <w:t>Neeruhaigus, millega kaasneb neerutorukesi vooderdavate epiteelirakkude surm</w:t>
      </w:r>
    </w:p>
    <w:p w14:paraId="60CCB848" w14:textId="77777777" w:rsidR="00633832" w:rsidRDefault="00633832" w:rsidP="00633832">
      <w:pPr>
        <w:ind w:right="-29"/>
        <w:rPr>
          <w:lang w:val="et-EE"/>
        </w:rPr>
      </w:pPr>
      <w:r w:rsidRPr="001D26B1">
        <w:rPr>
          <w:color w:val="000000"/>
          <w:lang w:val="et-EE"/>
        </w:rPr>
        <w:t>T</w:t>
      </w:r>
      <w:r>
        <w:rPr>
          <w:lang w:val="et-EE"/>
        </w:rPr>
        <w:t>eil võib tekkida ükskõik missugune neist sümptomitest ja/või seisunditest. Kui teil tekib mõni neist kõrvaltoimetest, siis rääkige sellest arstile niipea kui võimalik.</w:t>
      </w:r>
    </w:p>
    <w:p w14:paraId="28C68E34" w14:textId="77777777" w:rsidR="00633832" w:rsidRDefault="00633832" w:rsidP="00633832">
      <w:pPr>
        <w:ind w:right="-29"/>
        <w:rPr>
          <w:lang w:val="et-EE"/>
        </w:rPr>
      </w:pPr>
    </w:p>
    <w:p w14:paraId="644A37E1" w14:textId="77777777" w:rsidR="00633832" w:rsidRDefault="00633832" w:rsidP="00633832">
      <w:pPr>
        <w:ind w:right="-29"/>
        <w:outlineLvl w:val="0"/>
        <w:rPr>
          <w:lang w:val="et-EE"/>
        </w:rPr>
      </w:pPr>
      <w:r>
        <w:rPr>
          <w:lang w:val="et-EE"/>
        </w:rPr>
        <w:t>Kui teile teeb muret mõni kõrvaltoime, rääkige sellest arstile.</w:t>
      </w:r>
    </w:p>
    <w:p w14:paraId="0E4EAE86" w14:textId="77777777" w:rsidR="00633832" w:rsidRPr="00CC3E47" w:rsidRDefault="00633832" w:rsidP="00633832">
      <w:pPr>
        <w:numPr>
          <w:ilvl w:val="12"/>
          <w:numId w:val="0"/>
        </w:numPr>
        <w:tabs>
          <w:tab w:val="clear" w:pos="567"/>
        </w:tabs>
        <w:spacing w:line="240" w:lineRule="auto"/>
        <w:ind w:right="-29"/>
        <w:rPr>
          <w:szCs w:val="24"/>
          <w:lang w:val="et-EE"/>
        </w:rPr>
      </w:pPr>
    </w:p>
    <w:p w14:paraId="7B8A00D9" w14:textId="77777777" w:rsidR="00633832" w:rsidRPr="00CC3E47" w:rsidRDefault="00633832" w:rsidP="00633832">
      <w:pPr>
        <w:numPr>
          <w:ilvl w:val="12"/>
          <w:numId w:val="0"/>
        </w:numPr>
        <w:spacing w:line="240" w:lineRule="auto"/>
        <w:outlineLvl w:val="0"/>
        <w:rPr>
          <w:b/>
          <w:noProof/>
          <w:szCs w:val="24"/>
          <w:lang w:val="et-EE"/>
        </w:rPr>
      </w:pPr>
      <w:r w:rsidRPr="00CC3E47">
        <w:rPr>
          <w:b/>
          <w:noProof/>
          <w:szCs w:val="24"/>
          <w:lang w:val="et-EE"/>
        </w:rPr>
        <w:t>Kõrvaltoimetest teatamine</w:t>
      </w:r>
    </w:p>
    <w:p w14:paraId="784F918B" w14:textId="2F856F7E" w:rsidR="00633832" w:rsidRPr="00CC3E47" w:rsidRDefault="00633832" w:rsidP="00633832">
      <w:pPr>
        <w:numPr>
          <w:ilvl w:val="12"/>
          <w:numId w:val="0"/>
        </w:numPr>
        <w:tabs>
          <w:tab w:val="clear" w:pos="567"/>
        </w:tabs>
        <w:spacing w:line="240" w:lineRule="auto"/>
        <w:ind w:right="-29"/>
        <w:rPr>
          <w:lang w:val="et-EE"/>
        </w:rPr>
      </w:pPr>
      <w:r w:rsidRPr="00CC3E47">
        <w:rPr>
          <w:szCs w:val="24"/>
          <w:lang w:val="et-EE"/>
        </w:rPr>
        <w:t>Kui</w:t>
      </w:r>
      <w:r w:rsidRPr="00CC3E47">
        <w:rPr>
          <w:noProof/>
          <w:szCs w:val="24"/>
          <w:lang w:val="et-EE"/>
        </w:rPr>
        <w:t xml:space="preserve"> </w:t>
      </w:r>
      <w:r w:rsidRPr="00CC3E47">
        <w:rPr>
          <w:szCs w:val="24"/>
          <w:lang w:val="et-EE"/>
        </w:rPr>
        <w:t xml:space="preserve">teil tekib ükskõik milline </w:t>
      </w:r>
      <w:r w:rsidRPr="00CC3E47">
        <w:rPr>
          <w:noProof/>
          <w:szCs w:val="24"/>
          <w:lang w:val="et-EE"/>
        </w:rPr>
        <w:t>kõrvaltoime, pidage nõu oma arsti</w:t>
      </w:r>
      <w:r w:rsidR="00227FC4">
        <w:rPr>
          <w:noProof/>
          <w:szCs w:val="24"/>
          <w:lang w:val="et-EE"/>
        </w:rPr>
        <w:t xml:space="preserve"> või apteekri</w:t>
      </w:r>
      <w:r w:rsidRPr="00CC3E47">
        <w:rPr>
          <w:noProof/>
          <w:szCs w:val="24"/>
          <w:lang w:val="et-EE"/>
        </w:rPr>
        <w:t>ga.</w:t>
      </w:r>
      <w:r w:rsidRPr="00CC3E47">
        <w:rPr>
          <w:szCs w:val="24"/>
          <w:lang w:val="et-EE"/>
        </w:rPr>
        <w:t xml:space="preserve"> Kõrvaltoime v</w:t>
      </w:r>
      <w:r w:rsidRPr="00CC3E47">
        <w:rPr>
          <w:noProof/>
          <w:szCs w:val="24"/>
          <w:lang w:val="et-EE"/>
        </w:rPr>
        <w:t>õib olla ka selline</w:t>
      </w:r>
      <w:r w:rsidRPr="00CC3E47">
        <w:rPr>
          <w:szCs w:val="24"/>
          <w:lang w:val="et-EE"/>
        </w:rPr>
        <w:t>, mida selles infolehes ei ole nimetatud. K</w:t>
      </w:r>
      <w:r w:rsidRPr="00CC3E47">
        <w:rPr>
          <w:noProof/>
          <w:szCs w:val="24"/>
          <w:lang w:val="et-EE"/>
        </w:rPr>
        <w:t xml:space="preserve">õrvaltoimetest võite ka ise teatada </w:t>
      </w:r>
      <w:r w:rsidRPr="00A977B9">
        <w:rPr>
          <w:noProof/>
          <w:szCs w:val="24"/>
          <w:highlight w:val="lightGray"/>
          <w:lang w:val="et-EE"/>
        </w:rPr>
        <w:t xml:space="preserve">riikliku teavitussüsteemi (vt </w:t>
      </w:r>
      <w:hyperlink r:id="rId20" w:history="1">
        <w:r w:rsidR="00D22B76" w:rsidRPr="00996B66">
          <w:rPr>
            <w:rStyle w:val="Hyperlink"/>
            <w:highlight w:val="lightGray"/>
          </w:rPr>
          <w:t xml:space="preserve">V </w:t>
        </w:r>
        <w:proofErr w:type="spellStart"/>
        <w:r w:rsidR="00D22B76" w:rsidRPr="00996B66">
          <w:rPr>
            <w:rStyle w:val="Hyperlink"/>
            <w:highlight w:val="lightGray"/>
          </w:rPr>
          <w:t>lisa</w:t>
        </w:r>
        <w:proofErr w:type="spellEnd"/>
      </w:hyperlink>
      <w:r w:rsidR="00D22B76" w:rsidRPr="00996B66">
        <w:rPr>
          <w:rStyle w:val="Hyperlink"/>
          <w:highlight w:val="lightGray"/>
        </w:rPr>
        <w:t>)</w:t>
      </w:r>
      <w:r w:rsidRPr="00CC3E47">
        <w:rPr>
          <w:noProof/>
          <w:szCs w:val="24"/>
          <w:lang w:val="et-EE"/>
        </w:rPr>
        <w:t xml:space="preserve"> kaudu. Teatades aitate saada rohkem infot ravimi ohutusest.</w:t>
      </w:r>
    </w:p>
    <w:p w14:paraId="1F8F867F" w14:textId="77777777" w:rsidR="00633832" w:rsidRPr="00CC3E47" w:rsidRDefault="00633832" w:rsidP="00633832">
      <w:pPr>
        <w:numPr>
          <w:ilvl w:val="12"/>
          <w:numId w:val="0"/>
        </w:numPr>
        <w:tabs>
          <w:tab w:val="clear" w:pos="567"/>
        </w:tabs>
        <w:spacing w:line="240" w:lineRule="auto"/>
        <w:ind w:right="-2"/>
        <w:rPr>
          <w:szCs w:val="24"/>
          <w:lang w:val="et-EE"/>
        </w:rPr>
      </w:pPr>
    </w:p>
    <w:p w14:paraId="6027797F" w14:textId="77777777" w:rsidR="00633832" w:rsidRPr="00CC3E47" w:rsidRDefault="00633832" w:rsidP="00633832">
      <w:pPr>
        <w:numPr>
          <w:ilvl w:val="12"/>
          <w:numId w:val="0"/>
        </w:numPr>
        <w:tabs>
          <w:tab w:val="clear" w:pos="567"/>
        </w:tabs>
        <w:spacing w:line="240" w:lineRule="auto"/>
        <w:ind w:right="-2"/>
        <w:rPr>
          <w:szCs w:val="24"/>
          <w:lang w:val="et-EE"/>
        </w:rPr>
      </w:pPr>
    </w:p>
    <w:p w14:paraId="656CE24A" w14:textId="77777777" w:rsidR="00633832" w:rsidRPr="00FE6134" w:rsidRDefault="00633832" w:rsidP="00633832">
      <w:pPr>
        <w:numPr>
          <w:ilvl w:val="12"/>
          <w:numId w:val="0"/>
        </w:numPr>
        <w:tabs>
          <w:tab w:val="clear" w:pos="567"/>
        </w:tabs>
        <w:spacing w:line="240" w:lineRule="auto"/>
        <w:ind w:left="567" w:right="-2" w:hanging="567"/>
        <w:rPr>
          <w:bCs/>
          <w:szCs w:val="24"/>
          <w:lang w:val="et-EE"/>
        </w:rPr>
      </w:pPr>
      <w:r w:rsidRPr="00CC3E47">
        <w:rPr>
          <w:b/>
          <w:szCs w:val="24"/>
          <w:lang w:val="et-EE"/>
        </w:rPr>
        <w:t>5.</w:t>
      </w:r>
      <w:r w:rsidRPr="00CC3E47">
        <w:rPr>
          <w:b/>
          <w:szCs w:val="24"/>
          <w:lang w:val="et-EE"/>
        </w:rPr>
        <w:tab/>
      </w:r>
      <w:r w:rsidRPr="00CC3E47">
        <w:rPr>
          <w:b/>
          <w:noProof/>
          <w:szCs w:val="24"/>
          <w:lang w:val="et-EE"/>
        </w:rPr>
        <w:t xml:space="preserve">Kuidas Pemetrexed </w:t>
      </w:r>
      <w:r w:rsidR="00EA3C2D">
        <w:rPr>
          <w:b/>
          <w:noProof/>
          <w:szCs w:val="24"/>
          <w:lang w:val="et-EE"/>
        </w:rPr>
        <w:t>Pfizer</w:t>
      </w:r>
      <w:r w:rsidRPr="00CC3E47">
        <w:rPr>
          <w:b/>
          <w:noProof/>
          <w:szCs w:val="24"/>
          <w:lang w:val="et-EE"/>
        </w:rPr>
        <w:t>’</w:t>
      </w:r>
      <w:r w:rsidR="00EA3C2D">
        <w:rPr>
          <w:b/>
          <w:noProof/>
          <w:szCs w:val="24"/>
          <w:lang w:val="et-EE"/>
        </w:rPr>
        <w:t>i</w:t>
      </w:r>
      <w:r w:rsidRPr="00CC3E47">
        <w:rPr>
          <w:b/>
          <w:noProof/>
          <w:szCs w:val="24"/>
          <w:lang w:val="et-EE"/>
        </w:rPr>
        <w:t>t säilitada</w:t>
      </w:r>
    </w:p>
    <w:p w14:paraId="1D3212F7" w14:textId="77777777" w:rsidR="00633832" w:rsidRPr="00CC3E47" w:rsidRDefault="00633832" w:rsidP="00633832">
      <w:pPr>
        <w:numPr>
          <w:ilvl w:val="12"/>
          <w:numId w:val="0"/>
        </w:numPr>
        <w:tabs>
          <w:tab w:val="clear" w:pos="567"/>
        </w:tabs>
        <w:spacing w:line="240" w:lineRule="auto"/>
        <w:ind w:right="-2"/>
        <w:rPr>
          <w:noProof/>
          <w:szCs w:val="24"/>
          <w:lang w:val="et-EE"/>
        </w:rPr>
      </w:pPr>
    </w:p>
    <w:p w14:paraId="250E5EA8" w14:textId="77777777" w:rsidR="00633832" w:rsidRPr="00CC3E47" w:rsidRDefault="00633832" w:rsidP="00633832">
      <w:pPr>
        <w:numPr>
          <w:ilvl w:val="12"/>
          <w:numId w:val="0"/>
        </w:numPr>
        <w:tabs>
          <w:tab w:val="clear" w:pos="567"/>
        </w:tabs>
        <w:spacing w:line="240" w:lineRule="auto"/>
        <w:ind w:right="-2"/>
        <w:rPr>
          <w:szCs w:val="24"/>
          <w:lang w:val="et-EE"/>
        </w:rPr>
      </w:pPr>
      <w:r w:rsidRPr="00CC3E47">
        <w:rPr>
          <w:noProof/>
          <w:szCs w:val="24"/>
          <w:lang w:val="et-EE"/>
        </w:rPr>
        <w:t>Hoidke seda ravimit laste eest varjatud ja kättesaamatus kohas.</w:t>
      </w:r>
    </w:p>
    <w:p w14:paraId="33520D1A" w14:textId="77777777" w:rsidR="00633832" w:rsidRPr="00CC3E47" w:rsidRDefault="00633832" w:rsidP="00633832">
      <w:pPr>
        <w:numPr>
          <w:ilvl w:val="12"/>
          <w:numId w:val="0"/>
        </w:numPr>
        <w:tabs>
          <w:tab w:val="clear" w:pos="567"/>
        </w:tabs>
        <w:spacing w:line="240" w:lineRule="auto"/>
        <w:ind w:right="-2"/>
        <w:rPr>
          <w:szCs w:val="24"/>
          <w:lang w:val="et-EE"/>
        </w:rPr>
      </w:pPr>
    </w:p>
    <w:p w14:paraId="6DCD6F84" w14:textId="77777777" w:rsidR="00633832" w:rsidRPr="00CC3E47" w:rsidRDefault="00633832" w:rsidP="00633832">
      <w:pPr>
        <w:numPr>
          <w:ilvl w:val="12"/>
          <w:numId w:val="0"/>
        </w:numPr>
        <w:tabs>
          <w:tab w:val="clear" w:pos="567"/>
        </w:tabs>
        <w:spacing w:line="240" w:lineRule="auto"/>
        <w:ind w:right="-2"/>
        <w:rPr>
          <w:szCs w:val="24"/>
          <w:lang w:val="et-EE"/>
        </w:rPr>
      </w:pPr>
      <w:r w:rsidRPr="00CC3E47">
        <w:rPr>
          <w:noProof/>
          <w:szCs w:val="24"/>
          <w:lang w:val="et-EE"/>
        </w:rPr>
        <w:t xml:space="preserve">Ärge kasutage seda ravimit pärast kõlblikkusaega, mis on märgitud karbil ja </w:t>
      </w:r>
      <w:r>
        <w:rPr>
          <w:noProof/>
          <w:szCs w:val="24"/>
          <w:lang w:val="et-EE"/>
        </w:rPr>
        <w:t xml:space="preserve">viaali </w:t>
      </w:r>
      <w:r w:rsidRPr="00CC3E47">
        <w:rPr>
          <w:noProof/>
          <w:szCs w:val="24"/>
          <w:lang w:val="et-EE"/>
        </w:rPr>
        <w:t>sildil</w:t>
      </w:r>
      <w:r w:rsidRPr="00CC3E47">
        <w:rPr>
          <w:szCs w:val="24"/>
          <w:lang w:val="et-EE"/>
        </w:rPr>
        <w:t xml:space="preserve"> </w:t>
      </w:r>
      <w:r w:rsidRPr="00CC3E47">
        <w:rPr>
          <w:noProof/>
          <w:szCs w:val="24"/>
          <w:lang w:val="et-EE"/>
        </w:rPr>
        <w:t xml:space="preserve">pärast </w:t>
      </w:r>
      <w:r w:rsidRPr="00CC3E47">
        <w:rPr>
          <w:szCs w:val="24"/>
          <w:lang w:val="et-EE"/>
        </w:rPr>
        <w:t>„</w:t>
      </w:r>
      <w:r>
        <w:rPr>
          <w:szCs w:val="24"/>
          <w:lang w:val="et-EE"/>
        </w:rPr>
        <w:t>EXP</w:t>
      </w:r>
      <w:r w:rsidRPr="00CC3E47">
        <w:rPr>
          <w:szCs w:val="24"/>
          <w:lang w:val="et-EE"/>
        </w:rPr>
        <w:t>“</w:t>
      </w:r>
      <w:r w:rsidRPr="00CC3E47">
        <w:rPr>
          <w:noProof/>
          <w:szCs w:val="24"/>
          <w:lang w:val="et-EE"/>
        </w:rPr>
        <w:t>.</w:t>
      </w:r>
      <w:r w:rsidRPr="00CC3E47">
        <w:rPr>
          <w:szCs w:val="24"/>
          <w:lang w:val="et-EE"/>
        </w:rPr>
        <w:t xml:space="preserve"> </w:t>
      </w:r>
      <w:r w:rsidRPr="00CC3E47">
        <w:rPr>
          <w:noProof/>
          <w:szCs w:val="24"/>
          <w:lang w:val="et-EE"/>
        </w:rPr>
        <w:t>Kõlblikkusaeg viitab selle kuu viimasele päevale.</w:t>
      </w:r>
    </w:p>
    <w:p w14:paraId="7D3C0952" w14:textId="77777777" w:rsidR="00633832" w:rsidRPr="00CC3E47" w:rsidRDefault="00633832" w:rsidP="00633832">
      <w:pPr>
        <w:numPr>
          <w:ilvl w:val="12"/>
          <w:numId w:val="0"/>
        </w:numPr>
        <w:tabs>
          <w:tab w:val="clear" w:pos="567"/>
        </w:tabs>
        <w:spacing w:line="240" w:lineRule="auto"/>
        <w:ind w:right="-2"/>
        <w:rPr>
          <w:szCs w:val="24"/>
          <w:lang w:val="et-EE"/>
        </w:rPr>
      </w:pPr>
    </w:p>
    <w:p w14:paraId="033E7E10" w14:textId="77777777" w:rsidR="00633832" w:rsidRPr="00CC3E47" w:rsidRDefault="00633832" w:rsidP="00633832">
      <w:pPr>
        <w:numPr>
          <w:ilvl w:val="12"/>
          <w:numId w:val="0"/>
        </w:numPr>
        <w:tabs>
          <w:tab w:val="clear" w:pos="567"/>
        </w:tabs>
        <w:spacing w:line="240" w:lineRule="auto"/>
        <w:ind w:right="-2"/>
        <w:rPr>
          <w:szCs w:val="24"/>
          <w:lang w:val="et-EE"/>
        </w:rPr>
      </w:pPr>
      <w:r w:rsidRPr="00CC3E47">
        <w:rPr>
          <w:szCs w:val="24"/>
          <w:lang w:val="et-EE"/>
        </w:rPr>
        <w:t>See ravimpreparaat ei vaja säilitamisel eritingimusi.</w:t>
      </w:r>
    </w:p>
    <w:p w14:paraId="0F76D540" w14:textId="77777777" w:rsidR="00633832" w:rsidRPr="00CC3E47" w:rsidRDefault="00633832" w:rsidP="00633832">
      <w:pPr>
        <w:numPr>
          <w:ilvl w:val="12"/>
          <w:numId w:val="0"/>
        </w:numPr>
        <w:tabs>
          <w:tab w:val="clear" w:pos="567"/>
        </w:tabs>
        <w:spacing w:line="240" w:lineRule="auto"/>
        <w:ind w:right="-2"/>
        <w:rPr>
          <w:szCs w:val="24"/>
          <w:lang w:val="et-EE"/>
        </w:rPr>
      </w:pPr>
    </w:p>
    <w:p w14:paraId="5CDFBCE3" w14:textId="77777777" w:rsidR="00633832" w:rsidRPr="008758FB" w:rsidRDefault="00C72636" w:rsidP="00633832">
      <w:pPr>
        <w:numPr>
          <w:ilvl w:val="12"/>
          <w:numId w:val="0"/>
        </w:numPr>
        <w:tabs>
          <w:tab w:val="clear" w:pos="567"/>
        </w:tabs>
        <w:spacing w:line="240" w:lineRule="auto"/>
        <w:ind w:right="-2"/>
        <w:rPr>
          <w:szCs w:val="24"/>
          <w:lang w:val="et-EE"/>
        </w:rPr>
      </w:pPr>
      <w:r w:rsidRPr="008758FB">
        <w:rPr>
          <w:lang w:val="et-EE"/>
        </w:rPr>
        <w:t xml:space="preserve">Infusioonilahus: </w:t>
      </w:r>
      <w:r w:rsidR="00350DF2">
        <w:rPr>
          <w:lang w:val="et-EE"/>
        </w:rPr>
        <w:t xml:space="preserve">ravimi </w:t>
      </w:r>
      <w:r w:rsidR="00633832" w:rsidRPr="008758FB">
        <w:rPr>
          <w:szCs w:val="24"/>
          <w:lang w:val="et-EE"/>
        </w:rPr>
        <w:t>kasutusaegne kee</w:t>
      </w:r>
      <w:r w:rsidR="00633832" w:rsidRPr="00274F2E">
        <w:rPr>
          <w:szCs w:val="24"/>
          <w:lang w:val="et-EE"/>
        </w:rPr>
        <w:t>milis-</w:t>
      </w:r>
      <w:r w:rsidR="00633832" w:rsidRPr="005843F5">
        <w:rPr>
          <w:szCs w:val="24"/>
          <w:lang w:val="et-EE"/>
        </w:rPr>
        <w:t>füüsikaline s</w:t>
      </w:r>
      <w:r w:rsidR="00633832" w:rsidRPr="00EF5B0A">
        <w:rPr>
          <w:szCs w:val="24"/>
          <w:lang w:val="et-EE"/>
        </w:rPr>
        <w:t xml:space="preserve">tabiilsus on tõestatud 24 tunni jooksul temperatuuril </w:t>
      </w:r>
      <w:r w:rsidR="00633832" w:rsidRPr="001D26B1">
        <w:rPr>
          <w:szCs w:val="24"/>
          <w:lang w:val="et-EE"/>
        </w:rPr>
        <w:t>2</w:t>
      </w:r>
      <w:r w:rsidR="002B307C">
        <w:rPr>
          <w:szCs w:val="24"/>
          <w:lang w:val="et-EE"/>
        </w:rPr>
        <w:t> </w:t>
      </w:r>
      <w:r w:rsidR="00633832" w:rsidRPr="001D26B1">
        <w:rPr>
          <w:szCs w:val="24"/>
          <w:lang w:val="et-EE"/>
        </w:rPr>
        <w:t>°C...8</w:t>
      </w:r>
      <w:r w:rsidR="002B307C">
        <w:rPr>
          <w:szCs w:val="24"/>
          <w:lang w:val="et-EE"/>
        </w:rPr>
        <w:t> </w:t>
      </w:r>
      <w:r w:rsidR="00633832" w:rsidRPr="001D26B1">
        <w:rPr>
          <w:szCs w:val="24"/>
          <w:lang w:val="et-EE"/>
        </w:rPr>
        <w:t>°C.</w:t>
      </w:r>
      <w:r w:rsidR="00574197" w:rsidRPr="002434FA">
        <w:rPr>
          <w:szCs w:val="24"/>
          <w:lang w:val="et-EE"/>
        </w:rPr>
        <w:t xml:space="preserve"> Mikrobioloogilise saastatuse vältimiseks tuleb ravim kohe ära kasutada. Kui ravimit ei kasutata kohe, on kõlblikkusaeg ja säilitamistingimused kasutaja vastutusel ega tohiks ületada 24 tundi temperatuuril 2</w:t>
      </w:r>
      <w:r w:rsidR="002B307C">
        <w:rPr>
          <w:szCs w:val="24"/>
          <w:lang w:val="et-EE"/>
        </w:rPr>
        <w:t> </w:t>
      </w:r>
      <w:r w:rsidR="00574197" w:rsidRPr="002434FA">
        <w:rPr>
          <w:szCs w:val="24"/>
          <w:lang w:val="et-EE"/>
        </w:rPr>
        <w:t>°C...8</w:t>
      </w:r>
      <w:r w:rsidR="002B307C">
        <w:rPr>
          <w:szCs w:val="24"/>
          <w:lang w:val="et-EE"/>
        </w:rPr>
        <w:t> </w:t>
      </w:r>
      <w:r w:rsidR="00574197" w:rsidRPr="002434FA">
        <w:rPr>
          <w:szCs w:val="24"/>
          <w:lang w:val="et-EE"/>
        </w:rPr>
        <w:t>°C.</w:t>
      </w:r>
    </w:p>
    <w:p w14:paraId="0E5E29A2" w14:textId="77777777" w:rsidR="00633832" w:rsidRPr="005843F5" w:rsidRDefault="00633832" w:rsidP="00633832">
      <w:pPr>
        <w:numPr>
          <w:ilvl w:val="12"/>
          <w:numId w:val="0"/>
        </w:numPr>
        <w:tabs>
          <w:tab w:val="clear" w:pos="567"/>
        </w:tabs>
        <w:spacing w:line="240" w:lineRule="auto"/>
        <w:ind w:right="-2"/>
        <w:rPr>
          <w:szCs w:val="24"/>
          <w:lang w:val="et-EE"/>
        </w:rPr>
      </w:pPr>
    </w:p>
    <w:p w14:paraId="4D6FE52C" w14:textId="77777777" w:rsidR="00633832" w:rsidRPr="00F24661" w:rsidRDefault="00633832" w:rsidP="00633832">
      <w:pPr>
        <w:numPr>
          <w:ilvl w:val="12"/>
          <w:numId w:val="0"/>
        </w:numPr>
        <w:tabs>
          <w:tab w:val="clear" w:pos="567"/>
        </w:tabs>
        <w:spacing w:line="240" w:lineRule="auto"/>
        <w:ind w:right="-2"/>
        <w:rPr>
          <w:szCs w:val="24"/>
          <w:lang w:val="et-EE"/>
        </w:rPr>
      </w:pPr>
      <w:r w:rsidRPr="005843F5">
        <w:rPr>
          <w:szCs w:val="24"/>
          <w:lang w:val="et-EE"/>
        </w:rPr>
        <w:t>Paren</w:t>
      </w:r>
      <w:r w:rsidRPr="00EF5B0A">
        <w:rPr>
          <w:szCs w:val="24"/>
          <w:lang w:val="et-EE"/>
        </w:rPr>
        <w:t>teraalsei</w:t>
      </w:r>
      <w:r w:rsidRPr="001D26B1">
        <w:rPr>
          <w:szCs w:val="24"/>
          <w:lang w:val="et-EE"/>
        </w:rPr>
        <w:t>d ravimeid tu</w:t>
      </w:r>
      <w:r w:rsidRPr="00F24661">
        <w:rPr>
          <w:szCs w:val="24"/>
          <w:lang w:val="et-EE"/>
        </w:rPr>
        <w:t>leb enne manustamist visuaalselt kontrollida sette ja värvuse muutuste suhtes. Kui lahuses on tahkeid osakesi, ei tohi ravimit manustada.</w:t>
      </w:r>
    </w:p>
    <w:p w14:paraId="58B7A119" w14:textId="77777777" w:rsidR="00633832" w:rsidRPr="00F24661" w:rsidRDefault="00633832" w:rsidP="00633832">
      <w:pPr>
        <w:numPr>
          <w:ilvl w:val="12"/>
          <w:numId w:val="0"/>
        </w:numPr>
        <w:tabs>
          <w:tab w:val="clear" w:pos="567"/>
        </w:tabs>
        <w:spacing w:line="240" w:lineRule="auto"/>
        <w:ind w:right="-2"/>
        <w:rPr>
          <w:szCs w:val="24"/>
          <w:lang w:val="et-EE"/>
        </w:rPr>
      </w:pPr>
    </w:p>
    <w:p w14:paraId="17AC2D4D" w14:textId="77777777" w:rsidR="00633832" w:rsidRPr="00F24661" w:rsidRDefault="00633832" w:rsidP="00633832">
      <w:pPr>
        <w:numPr>
          <w:ilvl w:val="12"/>
          <w:numId w:val="0"/>
        </w:numPr>
        <w:tabs>
          <w:tab w:val="clear" w:pos="567"/>
        </w:tabs>
        <w:spacing w:line="240" w:lineRule="auto"/>
        <w:ind w:right="-2"/>
        <w:rPr>
          <w:szCs w:val="24"/>
          <w:lang w:val="et-EE"/>
        </w:rPr>
      </w:pPr>
      <w:r w:rsidRPr="00F24661">
        <w:rPr>
          <w:szCs w:val="24"/>
          <w:lang w:val="et-EE"/>
        </w:rPr>
        <w:t>See ravim on mõeldud ühekordseks kasutamiseks; kasutamata jäänud lahus tuleb hävitada vastavalt kohalikele nõuetele.</w:t>
      </w:r>
    </w:p>
    <w:p w14:paraId="4352A80F" w14:textId="77777777" w:rsidR="00633832" w:rsidRPr="00F24661" w:rsidRDefault="00633832" w:rsidP="00633832">
      <w:pPr>
        <w:numPr>
          <w:ilvl w:val="12"/>
          <w:numId w:val="0"/>
        </w:numPr>
        <w:tabs>
          <w:tab w:val="clear" w:pos="567"/>
        </w:tabs>
        <w:spacing w:line="240" w:lineRule="auto"/>
        <w:ind w:right="-2"/>
        <w:rPr>
          <w:szCs w:val="24"/>
          <w:lang w:val="et-EE"/>
        </w:rPr>
      </w:pPr>
    </w:p>
    <w:p w14:paraId="55060D0F" w14:textId="77777777" w:rsidR="00574197" w:rsidRPr="002434FA" w:rsidRDefault="00574197" w:rsidP="00574197">
      <w:pPr>
        <w:numPr>
          <w:ilvl w:val="12"/>
          <w:numId w:val="0"/>
        </w:numPr>
        <w:tabs>
          <w:tab w:val="clear" w:pos="567"/>
        </w:tabs>
        <w:spacing w:line="240" w:lineRule="auto"/>
        <w:ind w:right="-2"/>
        <w:rPr>
          <w:szCs w:val="24"/>
          <w:lang w:val="et-EE"/>
        </w:rPr>
      </w:pPr>
      <w:r w:rsidRPr="002434FA">
        <w:rPr>
          <w:szCs w:val="24"/>
          <w:lang w:val="et-EE"/>
        </w:rPr>
        <w:t>Ärge visake ravimeid kanalisatsiooni ega olmejäätmete hulka. Küsige oma apteekrilt, kuidas</w:t>
      </w:r>
    </w:p>
    <w:p w14:paraId="642FC879" w14:textId="77777777" w:rsidR="00574197" w:rsidRPr="008758FB" w:rsidRDefault="00574197" w:rsidP="00574197">
      <w:pPr>
        <w:numPr>
          <w:ilvl w:val="12"/>
          <w:numId w:val="0"/>
        </w:numPr>
        <w:tabs>
          <w:tab w:val="clear" w:pos="567"/>
        </w:tabs>
        <w:spacing w:line="240" w:lineRule="auto"/>
        <w:ind w:right="-2"/>
        <w:rPr>
          <w:szCs w:val="24"/>
          <w:lang w:val="et-EE"/>
        </w:rPr>
      </w:pPr>
      <w:r w:rsidRPr="002434FA">
        <w:rPr>
          <w:szCs w:val="24"/>
          <w:lang w:val="et-EE"/>
        </w:rPr>
        <w:t>hävitada ravimeid, mida te enam ei kasuta. Need meetmed aitavad kaitsta keskkonda.</w:t>
      </w:r>
    </w:p>
    <w:p w14:paraId="182AA380" w14:textId="77777777" w:rsidR="00633832" w:rsidRPr="005843F5" w:rsidRDefault="00633832" w:rsidP="00633832">
      <w:pPr>
        <w:numPr>
          <w:ilvl w:val="12"/>
          <w:numId w:val="0"/>
        </w:numPr>
        <w:tabs>
          <w:tab w:val="clear" w:pos="567"/>
        </w:tabs>
        <w:spacing w:line="240" w:lineRule="auto"/>
        <w:ind w:right="-2"/>
        <w:rPr>
          <w:szCs w:val="24"/>
          <w:lang w:val="et-EE"/>
        </w:rPr>
      </w:pPr>
    </w:p>
    <w:p w14:paraId="36CF1B4D" w14:textId="77777777" w:rsidR="00574197" w:rsidRPr="005843F5" w:rsidRDefault="00574197" w:rsidP="00633832">
      <w:pPr>
        <w:numPr>
          <w:ilvl w:val="12"/>
          <w:numId w:val="0"/>
        </w:numPr>
        <w:tabs>
          <w:tab w:val="clear" w:pos="567"/>
        </w:tabs>
        <w:spacing w:line="240" w:lineRule="auto"/>
        <w:ind w:right="-2"/>
        <w:rPr>
          <w:szCs w:val="24"/>
          <w:lang w:val="et-EE"/>
        </w:rPr>
      </w:pPr>
    </w:p>
    <w:p w14:paraId="42571C7C" w14:textId="77777777" w:rsidR="00633832" w:rsidRPr="00FE6134" w:rsidRDefault="00633832" w:rsidP="00633832">
      <w:pPr>
        <w:numPr>
          <w:ilvl w:val="12"/>
          <w:numId w:val="0"/>
        </w:numPr>
        <w:tabs>
          <w:tab w:val="clear" w:pos="567"/>
        </w:tabs>
        <w:spacing w:line="240" w:lineRule="auto"/>
        <w:ind w:right="-2"/>
        <w:rPr>
          <w:bCs/>
          <w:szCs w:val="24"/>
          <w:lang w:val="et-EE"/>
        </w:rPr>
      </w:pPr>
      <w:r w:rsidRPr="00EF5B0A">
        <w:rPr>
          <w:b/>
          <w:szCs w:val="24"/>
          <w:lang w:val="et-EE"/>
        </w:rPr>
        <w:t>6.</w:t>
      </w:r>
      <w:r w:rsidRPr="00EF5B0A">
        <w:rPr>
          <w:b/>
          <w:szCs w:val="24"/>
          <w:lang w:val="et-EE"/>
        </w:rPr>
        <w:tab/>
      </w:r>
      <w:r w:rsidRPr="00EF5B0A">
        <w:rPr>
          <w:b/>
          <w:noProof/>
          <w:szCs w:val="24"/>
          <w:lang w:val="et-EE"/>
        </w:rPr>
        <w:t>Pakendi sisu ja muu teave</w:t>
      </w:r>
    </w:p>
    <w:p w14:paraId="22EC8DC7" w14:textId="77777777" w:rsidR="00633832" w:rsidRPr="00F24661" w:rsidRDefault="00633832" w:rsidP="00633832">
      <w:pPr>
        <w:numPr>
          <w:ilvl w:val="12"/>
          <w:numId w:val="0"/>
        </w:numPr>
        <w:tabs>
          <w:tab w:val="clear" w:pos="567"/>
        </w:tabs>
        <w:spacing w:line="240" w:lineRule="auto"/>
        <w:rPr>
          <w:szCs w:val="24"/>
          <w:lang w:val="et-EE"/>
        </w:rPr>
      </w:pPr>
    </w:p>
    <w:p w14:paraId="6807BEC4" w14:textId="77777777" w:rsidR="00633832" w:rsidRPr="00FE6134" w:rsidRDefault="00633832" w:rsidP="00633832">
      <w:pPr>
        <w:numPr>
          <w:ilvl w:val="12"/>
          <w:numId w:val="0"/>
        </w:numPr>
        <w:tabs>
          <w:tab w:val="clear" w:pos="567"/>
        </w:tabs>
        <w:spacing w:line="240" w:lineRule="auto"/>
        <w:ind w:right="-2"/>
        <w:rPr>
          <w:bCs/>
          <w:noProof/>
          <w:szCs w:val="24"/>
          <w:lang w:val="et-EE"/>
        </w:rPr>
      </w:pPr>
      <w:r w:rsidRPr="00F24661">
        <w:rPr>
          <w:b/>
          <w:noProof/>
          <w:szCs w:val="24"/>
          <w:lang w:val="et-EE"/>
        </w:rPr>
        <w:t xml:space="preserve">Mida Pemetrexed </w:t>
      </w:r>
      <w:r w:rsidR="00EA3C2D">
        <w:rPr>
          <w:b/>
          <w:noProof/>
          <w:szCs w:val="24"/>
          <w:lang w:val="et-EE"/>
        </w:rPr>
        <w:t>Pfizer</w:t>
      </w:r>
      <w:r w:rsidRPr="00F24661">
        <w:rPr>
          <w:b/>
          <w:noProof/>
          <w:szCs w:val="24"/>
          <w:lang w:val="et-EE"/>
        </w:rPr>
        <w:t xml:space="preserve"> sisaldab</w:t>
      </w:r>
    </w:p>
    <w:p w14:paraId="0C2E5D3E" w14:textId="77777777" w:rsidR="00574197" w:rsidRPr="00FE6134" w:rsidRDefault="00574197" w:rsidP="00633832">
      <w:pPr>
        <w:numPr>
          <w:ilvl w:val="12"/>
          <w:numId w:val="0"/>
        </w:numPr>
        <w:tabs>
          <w:tab w:val="clear" w:pos="567"/>
        </w:tabs>
        <w:spacing w:line="240" w:lineRule="auto"/>
        <w:ind w:right="-2"/>
        <w:rPr>
          <w:bCs/>
          <w:noProof/>
          <w:szCs w:val="24"/>
          <w:lang w:val="et-EE"/>
        </w:rPr>
      </w:pPr>
    </w:p>
    <w:p w14:paraId="69BBC68C" w14:textId="77777777" w:rsidR="00574197" w:rsidRPr="00F24661" w:rsidRDefault="00633832" w:rsidP="00574197">
      <w:pPr>
        <w:numPr>
          <w:ilvl w:val="12"/>
          <w:numId w:val="0"/>
        </w:numPr>
        <w:tabs>
          <w:tab w:val="clear" w:pos="567"/>
        </w:tabs>
        <w:spacing w:line="240" w:lineRule="auto"/>
        <w:ind w:right="-2"/>
        <w:rPr>
          <w:noProof/>
          <w:szCs w:val="24"/>
          <w:lang w:val="et-EE"/>
        </w:rPr>
      </w:pPr>
      <w:r w:rsidRPr="00F24661">
        <w:rPr>
          <w:noProof/>
          <w:szCs w:val="24"/>
          <w:lang w:val="et-EE"/>
        </w:rPr>
        <w:t>Toimeaine on pemetrekseed.</w:t>
      </w:r>
      <w:r w:rsidR="00574197" w:rsidRPr="00F24661">
        <w:rPr>
          <w:noProof/>
          <w:szCs w:val="24"/>
          <w:lang w:val="et-EE"/>
        </w:rPr>
        <w:t xml:space="preserve"> 1 ml kontsentraati sisaldab dinaatriumpemetrekseedi koguses, mis vastab 25 mg pemetrekseedile. Enne manustamist peab meditsiinitöötaja lahust veel lahjendama.</w:t>
      </w:r>
    </w:p>
    <w:p w14:paraId="63BCDD72" w14:textId="77777777" w:rsidR="00574197" w:rsidRPr="00F24661" w:rsidRDefault="00574197" w:rsidP="00633832">
      <w:pPr>
        <w:numPr>
          <w:ilvl w:val="12"/>
          <w:numId w:val="0"/>
        </w:numPr>
        <w:tabs>
          <w:tab w:val="clear" w:pos="567"/>
        </w:tabs>
        <w:spacing w:line="240" w:lineRule="auto"/>
        <w:ind w:right="-2"/>
        <w:rPr>
          <w:noProof/>
          <w:szCs w:val="24"/>
          <w:lang w:val="et-EE"/>
        </w:rPr>
      </w:pPr>
    </w:p>
    <w:p w14:paraId="5F885087" w14:textId="77777777" w:rsidR="00574197" w:rsidRPr="00F24661" w:rsidRDefault="00574197" w:rsidP="00633832">
      <w:pPr>
        <w:numPr>
          <w:ilvl w:val="12"/>
          <w:numId w:val="0"/>
        </w:numPr>
        <w:tabs>
          <w:tab w:val="clear" w:pos="567"/>
        </w:tabs>
        <w:spacing w:line="240" w:lineRule="auto"/>
        <w:ind w:right="-2"/>
        <w:rPr>
          <w:noProof/>
          <w:szCs w:val="24"/>
          <w:lang w:val="et-EE"/>
        </w:rPr>
      </w:pPr>
      <w:r w:rsidRPr="00F24661">
        <w:rPr>
          <w:noProof/>
          <w:szCs w:val="24"/>
          <w:lang w:val="et-EE"/>
        </w:rPr>
        <w:t>Üks 4 ml viaal kontsentraati sisaldab dinaatriumpemetrekseedi koguses, mis vastab 100 mg pemetrekseedile.</w:t>
      </w:r>
    </w:p>
    <w:p w14:paraId="0B863D63" w14:textId="77777777" w:rsidR="00574197" w:rsidRPr="00F24661" w:rsidRDefault="00574197" w:rsidP="00633832">
      <w:pPr>
        <w:numPr>
          <w:ilvl w:val="12"/>
          <w:numId w:val="0"/>
        </w:numPr>
        <w:tabs>
          <w:tab w:val="clear" w:pos="567"/>
        </w:tabs>
        <w:spacing w:line="240" w:lineRule="auto"/>
        <w:ind w:right="-2"/>
        <w:rPr>
          <w:noProof/>
          <w:szCs w:val="24"/>
          <w:lang w:val="et-EE"/>
        </w:rPr>
      </w:pPr>
    </w:p>
    <w:p w14:paraId="37EDB97C" w14:textId="77777777" w:rsidR="00574197" w:rsidRPr="00F24661" w:rsidRDefault="00574197" w:rsidP="00574197">
      <w:pPr>
        <w:numPr>
          <w:ilvl w:val="12"/>
          <w:numId w:val="0"/>
        </w:numPr>
        <w:tabs>
          <w:tab w:val="clear" w:pos="567"/>
        </w:tabs>
        <w:spacing w:line="240" w:lineRule="auto"/>
        <w:ind w:right="-2"/>
        <w:rPr>
          <w:noProof/>
          <w:szCs w:val="24"/>
          <w:lang w:val="et-EE"/>
        </w:rPr>
      </w:pPr>
      <w:r w:rsidRPr="00F24661">
        <w:rPr>
          <w:noProof/>
          <w:szCs w:val="24"/>
          <w:lang w:val="et-EE"/>
        </w:rPr>
        <w:t>Üks 20 ml viaal kontsentraati sisaldab dinaatriumpemetrekseedi koguses, mis vastab 500 mg pemetrekseedile.</w:t>
      </w:r>
    </w:p>
    <w:p w14:paraId="35F19E91" w14:textId="77777777" w:rsidR="00574197" w:rsidRPr="00F24661" w:rsidRDefault="00574197" w:rsidP="00633832">
      <w:pPr>
        <w:numPr>
          <w:ilvl w:val="12"/>
          <w:numId w:val="0"/>
        </w:numPr>
        <w:tabs>
          <w:tab w:val="clear" w:pos="567"/>
        </w:tabs>
        <w:spacing w:line="240" w:lineRule="auto"/>
        <w:ind w:right="-2"/>
        <w:rPr>
          <w:noProof/>
          <w:szCs w:val="24"/>
          <w:lang w:val="et-EE"/>
        </w:rPr>
      </w:pPr>
    </w:p>
    <w:p w14:paraId="115CF652" w14:textId="77777777" w:rsidR="00574197" w:rsidRPr="00F24661" w:rsidRDefault="00574197" w:rsidP="00574197">
      <w:pPr>
        <w:numPr>
          <w:ilvl w:val="12"/>
          <w:numId w:val="0"/>
        </w:numPr>
        <w:tabs>
          <w:tab w:val="clear" w:pos="567"/>
        </w:tabs>
        <w:spacing w:line="240" w:lineRule="auto"/>
        <w:ind w:right="-2"/>
        <w:rPr>
          <w:noProof/>
          <w:szCs w:val="24"/>
          <w:lang w:val="et-EE"/>
        </w:rPr>
      </w:pPr>
      <w:r w:rsidRPr="00F24661">
        <w:rPr>
          <w:noProof/>
          <w:szCs w:val="24"/>
          <w:lang w:val="et-EE"/>
        </w:rPr>
        <w:t>Üks 40 ml viaal kontsentraati sisaldab dinaatriumpemetrekseedi koguses, mis vastab 1000 mg pemetrekseedile.</w:t>
      </w:r>
    </w:p>
    <w:p w14:paraId="366272DE" w14:textId="77777777" w:rsidR="00574197" w:rsidRPr="00F24661" w:rsidRDefault="00574197" w:rsidP="00633832">
      <w:pPr>
        <w:numPr>
          <w:ilvl w:val="12"/>
          <w:numId w:val="0"/>
        </w:numPr>
        <w:tabs>
          <w:tab w:val="clear" w:pos="567"/>
        </w:tabs>
        <w:spacing w:line="240" w:lineRule="auto"/>
        <w:ind w:right="-2"/>
        <w:rPr>
          <w:noProof/>
          <w:szCs w:val="24"/>
          <w:lang w:val="et-EE"/>
        </w:rPr>
      </w:pPr>
    </w:p>
    <w:p w14:paraId="79DD88A2" w14:textId="77777777" w:rsidR="00633832" w:rsidRPr="00F24661" w:rsidRDefault="00633832" w:rsidP="00633832">
      <w:pPr>
        <w:widowControl w:val="0"/>
        <w:spacing w:line="240" w:lineRule="auto"/>
        <w:rPr>
          <w:noProof/>
          <w:szCs w:val="24"/>
          <w:lang w:val="et-EE"/>
        </w:rPr>
      </w:pPr>
      <w:r w:rsidRPr="00F24661">
        <w:rPr>
          <w:noProof/>
          <w:szCs w:val="24"/>
          <w:lang w:val="et-EE"/>
        </w:rPr>
        <w:t>Teised koostisosad on m</w:t>
      </w:r>
      <w:r w:rsidR="00574197" w:rsidRPr="00F24661">
        <w:rPr>
          <w:noProof/>
          <w:szCs w:val="24"/>
          <w:lang w:val="et-EE"/>
        </w:rPr>
        <w:t xml:space="preserve">onotioglütserool, </w:t>
      </w:r>
      <w:r w:rsidRPr="00F24661">
        <w:rPr>
          <w:noProof/>
          <w:szCs w:val="24"/>
          <w:lang w:val="et-EE"/>
        </w:rPr>
        <w:t xml:space="preserve">naatriumhüdroksiid (pH </w:t>
      </w:r>
      <w:r w:rsidR="006B67DD">
        <w:rPr>
          <w:noProof/>
          <w:szCs w:val="24"/>
          <w:lang w:val="et-EE"/>
        </w:rPr>
        <w:t>reguleeri</w:t>
      </w:r>
      <w:r w:rsidR="006B67DD" w:rsidRPr="00F24661">
        <w:rPr>
          <w:noProof/>
          <w:szCs w:val="24"/>
          <w:lang w:val="et-EE"/>
        </w:rPr>
        <w:t>miseks</w:t>
      </w:r>
      <w:r w:rsidRPr="00F24661">
        <w:rPr>
          <w:noProof/>
          <w:szCs w:val="24"/>
          <w:lang w:val="et-EE"/>
        </w:rPr>
        <w:t>)</w:t>
      </w:r>
      <w:r w:rsidR="00574197" w:rsidRPr="00F24661">
        <w:rPr>
          <w:noProof/>
          <w:szCs w:val="24"/>
          <w:lang w:val="et-EE"/>
        </w:rPr>
        <w:t xml:space="preserve"> ja süstevesi</w:t>
      </w:r>
      <w:r w:rsidRPr="00F24661">
        <w:rPr>
          <w:noProof/>
          <w:szCs w:val="24"/>
          <w:lang w:val="et-EE"/>
        </w:rPr>
        <w:t>. Vt lõik</w:t>
      </w:r>
      <w:r w:rsidR="00A4085E">
        <w:rPr>
          <w:noProof/>
          <w:szCs w:val="24"/>
          <w:lang w:val="et-EE"/>
        </w:rPr>
        <w:t> </w:t>
      </w:r>
      <w:r w:rsidRPr="00F24661">
        <w:rPr>
          <w:noProof/>
          <w:szCs w:val="24"/>
          <w:lang w:val="et-EE"/>
        </w:rPr>
        <w:t xml:space="preserve">2 </w:t>
      </w:r>
      <w:r w:rsidRPr="00F24661">
        <w:rPr>
          <w:szCs w:val="24"/>
          <w:lang w:val="et-EE"/>
        </w:rPr>
        <w:t>„</w:t>
      </w:r>
      <w:r w:rsidRPr="00F24661">
        <w:rPr>
          <w:noProof/>
          <w:szCs w:val="24"/>
          <w:lang w:val="et-EE"/>
        </w:rPr>
        <w:t xml:space="preserve">Pemetrexed </w:t>
      </w:r>
      <w:r w:rsidR="00EA3C2D">
        <w:rPr>
          <w:noProof/>
          <w:szCs w:val="24"/>
          <w:lang w:val="et-EE"/>
        </w:rPr>
        <w:t>Pfizer</w:t>
      </w:r>
      <w:r w:rsidRPr="00F24661">
        <w:rPr>
          <w:noProof/>
          <w:szCs w:val="24"/>
          <w:lang w:val="et-EE"/>
        </w:rPr>
        <w:t xml:space="preserve"> sisaldab naatriumi</w:t>
      </w:r>
      <w:r w:rsidRPr="00F24661">
        <w:rPr>
          <w:szCs w:val="24"/>
          <w:lang w:val="et-EE"/>
        </w:rPr>
        <w:t>“.</w:t>
      </w:r>
    </w:p>
    <w:p w14:paraId="42CFB4D3" w14:textId="77777777" w:rsidR="00633832" w:rsidRPr="00F24661" w:rsidRDefault="00633832" w:rsidP="00633832">
      <w:pPr>
        <w:numPr>
          <w:ilvl w:val="12"/>
          <w:numId w:val="0"/>
        </w:numPr>
        <w:tabs>
          <w:tab w:val="clear" w:pos="567"/>
        </w:tabs>
        <w:spacing w:line="240" w:lineRule="auto"/>
        <w:ind w:right="-2"/>
        <w:rPr>
          <w:szCs w:val="24"/>
          <w:lang w:val="et-EE"/>
        </w:rPr>
      </w:pPr>
    </w:p>
    <w:p w14:paraId="3558D3CD" w14:textId="77777777" w:rsidR="00633832" w:rsidRPr="00FE6134" w:rsidRDefault="00633832" w:rsidP="00633832">
      <w:pPr>
        <w:keepNext/>
        <w:numPr>
          <w:ilvl w:val="12"/>
          <w:numId w:val="0"/>
        </w:numPr>
        <w:tabs>
          <w:tab w:val="clear" w:pos="567"/>
        </w:tabs>
        <w:spacing w:line="240" w:lineRule="auto"/>
        <w:ind w:right="-2"/>
        <w:rPr>
          <w:bCs/>
          <w:lang w:val="et-EE"/>
        </w:rPr>
      </w:pPr>
      <w:r w:rsidRPr="00F24661">
        <w:rPr>
          <w:b/>
          <w:lang w:val="et-EE"/>
        </w:rPr>
        <w:lastRenderedPageBreak/>
        <w:t xml:space="preserve">Kuidas </w:t>
      </w:r>
      <w:r w:rsidRPr="00F24661">
        <w:rPr>
          <w:b/>
          <w:noProof/>
          <w:szCs w:val="24"/>
          <w:lang w:val="et-EE"/>
        </w:rPr>
        <w:t xml:space="preserve">Pemetrexed </w:t>
      </w:r>
      <w:r w:rsidR="00EA3C2D">
        <w:rPr>
          <w:b/>
          <w:noProof/>
          <w:szCs w:val="24"/>
          <w:lang w:val="et-EE"/>
        </w:rPr>
        <w:t>Pfizer</w:t>
      </w:r>
      <w:r w:rsidRPr="00F24661">
        <w:rPr>
          <w:b/>
          <w:lang w:val="et-EE"/>
        </w:rPr>
        <w:t xml:space="preserve"> välja näeb ja pakendi sisu</w:t>
      </w:r>
    </w:p>
    <w:p w14:paraId="2BC22E73" w14:textId="77777777" w:rsidR="00633832" w:rsidRPr="00F24661" w:rsidRDefault="00633832" w:rsidP="00633832">
      <w:pPr>
        <w:keepNext/>
        <w:numPr>
          <w:ilvl w:val="12"/>
          <w:numId w:val="0"/>
        </w:numPr>
        <w:tabs>
          <w:tab w:val="clear" w:pos="567"/>
        </w:tabs>
        <w:spacing w:line="240" w:lineRule="auto"/>
        <w:rPr>
          <w:lang w:val="et-EE"/>
        </w:rPr>
      </w:pPr>
    </w:p>
    <w:p w14:paraId="537CB67C" w14:textId="77777777" w:rsidR="00633832" w:rsidRPr="008758FB" w:rsidRDefault="00633832" w:rsidP="00633832">
      <w:pPr>
        <w:keepNext/>
        <w:numPr>
          <w:ilvl w:val="12"/>
          <w:numId w:val="0"/>
        </w:numPr>
        <w:tabs>
          <w:tab w:val="clear" w:pos="567"/>
        </w:tabs>
        <w:spacing w:line="240" w:lineRule="auto"/>
        <w:rPr>
          <w:lang w:val="et-EE"/>
        </w:rPr>
      </w:pPr>
      <w:r w:rsidRPr="00F24661">
        <w:rPr>
          <w:lang w:val="et-EE"/>
        </w:rPr>
        <w:t xml:space="preserve">Pemetrexed </w:t>
      </w:r>
      <w:r w:rsidR="00EA3C2D">
        <w:rPr>
          <w:lang w:val="et-EE"/>
        </w:rPr>
        <w:t>Pfizer’i</w:t>
      </w:r>
      <w:r w:rsidRPr="00F24661">
        <w:rPr>
          <w:lang w:val="et-EE"/>
        </w:rPr>
        <w:t xml:space="preserve"> infusioonilahuse kontsentraa</w:t>
      </w:r>
      <w:r w:rsidR="00870CD1" w:rsidRPr="002434FA">
        <w:rPr>
          <w:lang w:val="et-EE"/>
        </w:rPr>
        <w:t>t (steriilne kontsentraat) on nähtavaid osakesi praktiliselt mittesisaldav läbipaistev, värvitu kuni kahvatukollane või rohekaskollane lahus klaasviaalis.</w:t>
      </w:r>
    </w:p>
    <w:p w14:paraId="7271A28A" w14:textId="77777777" w:rsidR="00633832" w:rsidRPr="005843F5" w:rsidRDefault="00633832" w:rsidP="00633832">
      <w:pPr>
        <w:numPr>
          <w:ilvl w:val="12"/>
          <w:numId w:val="0"/>
        </w:numPr>
        <w:tabs>
          <w:tab w:val="clear" w:pos="567"/>
        </w:tabs>
        <w:spacing w:line="240" w:lineRule="auto"/>
        <w:rPr>
          <w:lang w:val="et-EE"/>
        </w:rPr>
      </w:pPr>
    </w:p>
    <w:p w14:paraId="0C756CC4" w14:textId="77777777" w:rsidR="00633832" w:rsidRPr="00274F2E" w:rsidRDefault="00870CD1" w:rsidP="00633832">
      <w:pPr>
        <w:numPr>
          <w:ilvl w:val="12"/>
          <w:numId w:val="0"/>
        </w:numPr>
        <w:tabs>
          <w:tab w:val="clear" w:pos="567"/>
        </w:tabs>
        <w:spacing w:line="240" w:lineRule="auto"/>
        <w:rPr>
          <w:lang w:val="et-EE"/>
        </w:rPr>
      </w:pPr>
      <w:r w:rsidRPr="005843F5">
        <w:rPr>
          <w:lang w:val="et-EE"/>
        </w:rPr>
        <w:t>Iga</w:t>
      </w:r>
      <w:r w:rsidRPr="00EF5B0A">
        <w:rPr>
          <w:lang w:val="et-EE"/>
        </w:rPr>
        <w:t>s p</w:t>
      </w:r>
      <w:r w:rsidR="00633832" w:rsidRPr="00EF5B0A">
        <w:rPr>
          <w:lang w:val="et-EE"/>
        </w:rPr>
        <w:t>akendis on üks viaal, mis sisaldab 100 mg</w:t>
      </w:r>
      <w:r w:rsidRPr="002434FA">
        <w:rPr>
          <w:lang w:val="et-EE"/>
        </w:rPr>
        <w:t>/4 ml</w:t>
      </w:r>
      <w:r w:rsidR="00633832" w:rsidRPr="008758FB">
        <w:rPr>
          <w:lang w:val="et-EE"/>
        </w:rPr>
        <w:t>, 500 mg</w:t>
      </w:r>
      <w:r w:rsidRPr="002434FA">
        <w:rPr>
          <w:lang w:val="et-EE"/>
        </w:rPr>
        <w:t>/20 ml</w:t>
      </w:r>
      <w:r w:rsidR="00633832" w:rsidRPr="008758FB">
        <w:rPr>
          <w:lang w:val="et-EE"/>
        </w:rPr>
        <w:t xml:space="preserve"> või 1000 mg</w:t>
      </w:r>
      <w:r w:rsidRPr="002434FA">
        <w:rPr>
          <w:lang w:val="et-EE"/>
        </w:rPr>
        <w:t>/40 ml</w:t>
      </w:r>
      <w:r w:rsidR="00633832" w:rsidRPr="008758FB">
        <w:rPr>
          <w:lang w:val="et-EE"/>
        </w:rPr>
        <w:t xml:space="preserve"> pemetrekseedi </w:t>
      </w:r>
      <w:r w:rsidR="00633832" w:rsidRPr="008758FB">
        <w:rPr>
          <w:noProof/>
          <w:szCs w:val="24"/>
          <w:lang w:val="et-EE"/>
        </w:rPr>
        <w:t>(dinaatriumpemetrekseedina)</w:t>
      </w:r>
      <w:r w:rsidR="00633832" w:rsidRPr="008758FB">
        <w:rPr>
          <w:lang w:val="et-EE"/>
        </w:rPr>
        <w:t>.</w:t>
      </w:r>
    </w:p>
    <w:p w14:paraId="0FDA4C96" w14:textId="77777777" w:rsidR="009B73A9" w:rsidRPr="005843F5" w:rsidRDefault="009B73A9" w:rsidP="00633832">
      <w:pPr>
        <w:numPr>
          <w:ilvl w:val="12"/>
          <w:numId w:val="0"/>
        </w:numPr>
        <w:tabs>
          <w:tab w:val="clear" w:pos="567"/>
        </w:tabs>
        <w:spacing w:line="240" w:lineRule="auto"/>
        <w:rPr>
          <w:lang w:val="et-EE"/>
        </w:rPr>
      </w:pPr>
    </w:p>
    <w:p w14:paraId="44B8BE81" w14:textId="77777777" w:rsidR="00870CD1" w:rsidRPr="00CC3E47" w:rsidRDefault="009B73A9" w:rsidP="00633832">
      <w:pPr>
        <w:numPr>
          <w:ilvl w:val="12"/>
          <w:numId w:val="0"/>
        </w:numPr>
        <w:tabs>
          <w:tab w:val="clear" w:pos="567"/>
        </w:tabs>
        <w:spacing w:line="240" w:lineRule="auto"/>
        <w:rPr>
          <w:lang w:val="et-EE"/>
        </w:rPr>
      </w:pPr>
      <w:r w:rsidRPr="002434FA">
        <w:rPr>
          <w:lang w:val="et-EE"/>
        </w:rPr>
        <w:t>Kõik pakendi suurused ei pruugi olla müügil.</w:t>
      </w:r>
    </w:p>
    <w:p w14:paraId="7E71348D" w14:textId="77777777" w:rsidR="00633832" w:rsidRPr="00CC3E47" w:rsidRDefault="00633832" w:rsidP="00633832">
      <w:pPr>
        <w:numPr>
          <w:ilvl w:val="12"/>
          <w:numId w:val="0"/>
        </w:numPr>
        <w:tabs>
          <w:tab w:val="clear" w:pos="567"/>
        </w:tabs>
        <w:spacing w:line="240" w:lineRule="auto"/>
        <w:rPr>
          <w:lang w:val="et-EE"/>
        </w:rPr>
      </w:pPr>
    </w:p>
    <w:p w14:paraId="57F9EF52" w14:textId="77777777" w:rsidR="00633832" w:rsidRPr="00FE6134" w:rsidRDefault="00633832" w:rsidP="00633832">
      <w:pPr>
        <w:numPr>
          <w:ilvl w:val="12"/>
          <w:numId w:val="0"/>
        </w:numPr>
        <w:tabs>
          <w:tab w:val="clear" w:pos="567"/>
        </w:tabs>
        <w:spacing w:line="240" w:lineRule="auto"/>
        <w:ind w:right="-2"/>
        <w:rPr>
          <w:bCs/>
          <w:lang w:val="et-EE"/>
        </w:rPr>
      </w:pPr>
      <w:r w:rsidRPr="00CC3E47">
        <w:rPr>
          <w:b/>
          <w:lang w:val="et-EE"/>
        </w:rPr>
        <w:t>Müügiloa hoidja</w:t>
      </w:r>
    </w:p>
    <w:p w14:paraId="2A5EFE6C" w14:textId="77777777" w:rsidR="00633832" w:rsidRPr="002434FA" w:rsidRDefault="00633832" w:rsidP="00633832">
      <w:pPr>
        <w:spacing w:line="240" w:lineRule="auto"/>
        <w:rPr>
          <w:noProof/>
          <w:szCs w:val="24"/>
          <w:lang w:val="et-EE"/>
        </w:rPr>
      </w:pPr>
      <w:r w:rsidRPr="002434FA">
        <w:rPr>
          <w:noProof/>
          <w:szCs w:val="24"/>
          <w:lang w:val="et-EE"/>
        </w:rPr>
        <w:t>Pfizer Europe MA EEIG</w:t>
      </w:r>
    </w:p>
    <w:p w14:paraId="195342B7" w14:textId="77777777" w:rsidR="00633832" w:rsidRPr="002434FA" w:rsidRDefault="00633832" w:rsidP="00633832">
      <w:pPr>
        <w:spacing w:line="240" w:lineRule="auto"/>
        <w:rPr>
          <w:noProof/>
          <w:szCs w:val="24"/>
          <w:lang w:val="fr-CH"/>
        </w:rPr>
      </w:pPr>
      <w:r w:rsidRPr="002434FA">
        <w:rPr>
          <w:noProof/>
          <w:szCs w:val="24"/>
          <w:lang w:val="fr-CH"/>
        </w:rPr>
        <w:t>Boulevard de la Plaine 17</w:t>
      </w:r>
    </w:p>
    <w:p w14:paraId="2A3312EA" w14:textId="77777777" w:rsidR="00633832" w:rsidRPr="002434FA" w:rsidRDefault="00633832" w:rsidP="00633832">
      <w:pPr>
        <w:spacing w:line="240" w:lineRule="auto"/>
        <w:rPr>
          <w:noProof/>
          <w:szCs w:val="24"/>
          <w:lang w:val="fr-CH"/>
        </w:rPr>
      </w:pPr>
      <w:r w:rsidRPr="002434FA">
        <w:rPr>
          <w:noProof/>
          <w:szCs w:val="24"/>
          <w:lang w:val="fr-CH"/>
        </w:rPr>
        <w:t>1050 Brüssel</w:t>
      </w:r>
    </w:p>
    <w:p w14:paraId="046969D6" w14:textId="77777777" w:rsidR="00633832" w:rsidRPr="002434FA" w:rsidRDefault="00633832" w:rsidP="00633832">
      <w:pPr>
        <w:spacing w:line="240" w:lineRule="auto"/>
        <w:rPr>
          <w:noProof/>
          <w:szCs w:val="24"/>
          <w:lang w:val="fr-CH"/>
        </w:rPr>
      </w:pPr>
      <w:r w:rsidRPr="002434FA">
        <w:rPr>
          <w:noProof/>
          <w:szCs w:val="24"/>
          <w:lang w:val="fr-CH"/>
        </w:rPr>
        <w:t>Belgia</w:t>
      </w:r>
    </w:p>
    <w:p w14:paraId="5B0DED83" w14:textId="77777777" w:rsidR="00633832" w:rsidRPr="00FE6134" w:rsidRDefault="00633832" w:rsidP="00633832">
      <w:pPr>
        <w:numPr>
          <w:ilvl w:val="12"/>
          <w:numId w:val="0"/>
        </w:numPr>
        <w:tabs>
          <w:tab w:val="clear" w:pos="567"/>
        </w:tabs>
        <w:spacing w:line="240" w:lineRule="auto"/>
        <w:ind w:right="-2"/>
        <w:rPr>
          <w:bCs/>
          <w:lang w:val="et-EE"/>
        </w:rPr>
      </w:pPr>
    </w:p>
    <w:p w14:paraId="405DB253" w14:textId="77777777" w:rsidR="00633832" w:rsidRPr="00FE6134" w:rsidRDefault="00633832" w:rsidP="00633832">
      <w:pPr>
        <w:numPr>
          <w:ilvl w:val="12"/>
          <w:numId w:val="0"/>
        </w:numPr>
        <w:tabs>
          <w:tab w:val="clear" w:pos="567"/>
        </w:tabs>
        <w:spacing w:line="240" w:lineRule="auto"/>
        <w:ind w:right="-2"/>
        <w:rPr>
          <w:bCs/>
          <w:lang w:val="et-EE"/>
        </w:rPr>
      </w:pPr>
      <w:r w:rsidRPr="00CC3E47">
        <w:rPr>
          <w:b/>
          <w:lang w:val="et-EE"/>
        </w:rPr>
        <w:t>Tootja</w:t>
      </w:r>
    </w:p>
    <w:p w14:paraId="658EFE08" w14:textId="77777777" w:rsidR="00633832" w:rsidRPr="002434FA" w:rsidRDefault="00633832" w:rsidP="00633832">
      <w:pPr>
        <w:widowControl w:val="0"/>
        <w:autoSpaceDE w:val="0"/>
        <w:spacing w:line="240" w:lineRule="auto"/>
        <w:ind w:left="567" w:hanging="567"/>
        <w:rPr>
          <w:color w:val="000000"/>
          <w:lang w:val="et-EE" w:eastAsia="ar-SA"/>
        </w:rPr>
      </w:pPr>
      <w:r w:rsidRPr="002434FA">
        <w:rPr>
          <w:color w:val="000000"/>
          <w:lang w:val="et-EE"/>
        </w:rPr>
        <w:t>Pfizer Service Company BV</w:t>
      </w:r>
    </w:p>
    <w:p w14:paraId="39B4579E" w14:textId="5614B54B" w:rsidR="00633832" w:rsidRPr="002434FA" w:rsidRDefault="00B55F28" w:rsidP="00633832">
      <w:pPr>
        <w:widowControl w:val="0"/>
        <w:autoSpaceDE w:val="0"/>
        <w:spacing w:line="240" w:lineRule="auto"/>
        <w:ind w:left="567" w:hanging="567"/>
        <w:rPr>
          <w:color w:val="000000"/>
          <w:lang w:val="et-EE"/>
        </w:rPr>
      </w:pPr>
      <w:proofErr w:type="spellStart"/>
      <w:ins w:id="29" w:author="Pfizer-SK" w:date="2025-07-22T15:29:00Z">
        <w:r w:rsidRPr="00B55F28">
          <w:rPr>
            <w:color w:val="000000"/>
          </w:rPr>
          <w:t>Hermeslaan</w:t>
        </w:r>
        <w:proofErr w:type="spellEnd"/>
        <w:r w:rsidRPr="00B55F28">
          <w:rPr>
            <w:color w:val="000000"/>
          </w:rPr>
          <w:t xml:space="preserve"> 11</w:t>
        </w:r>
      </w:ins>
      <w:del w:id="30" w:author="Pfizer-SK" w:date="2025-07-22T15:29:00Z" w16du:dateUtc="2025-07-22T11:29:00Z">
        <w:r w:rsidR="00633832" w:rsidRPr="002434FA" w:rsidDel="00B55F28">
          <w:rPr>
            <w:color w:val="000000"/>
            <w:lang w:val="et-EE"/>
          </w:rPr>
          <w:delText>Hoge Wei 10</w:delText>
        </w:r>
      </w:del>
    </w:p>
    <w:p w14:paraId="569212A7" w14:textId="784C6BB5" w:rsidR="00633832" w:rsidRPr="002434FA" w:rsidRDefault="00B55F28" w:rsidP="00633832">
      <w:pPr>
        <w:widowControl w:val="0"/>
        <w:autoSpaceDE w:val="0"/>
        <w:spacing w:line="240" w:lineRule="auto"/>
        <w:ind w:left="567" w:hanging="567"/>
        <w:rPr>
          <w:color w:val="000000"/>
          <w:lang w:val="et-EE"/>
        </w:rPr>
      </w:pPr>
      <w:ins w:id="31" w:author="Pfizer-SK" w:date="2025-07-22T15:29:00Z">
        <w:r w:rsidRPr="00B55F28">
          <w:rPr>
            <w:color w:val="000000"/>
          </w:rPr>
          <w:t>1932</w:t>
        </w:r>
      </w:ins>
      <w:del w:id="32" w:author="Pfizer-SK" w:date="2025-07-22T15:29:00Z" w16du:dateUtc="2025-07-22T11:29:00Z">
        <w:r w:rsidR="00633832" w:rsidRPr="002434FA" w:rsidDel="00B55F28">
          <w:rPr>
            <w:color w:val="000000"/>
            <w:lang w:val="et-EE"/>
          </w:rPr>
          <w:delText>1930</w:delText>
        </w:r>
      </w:del>
      <w:r w:rsidR="00633832" w:rsidRPr="002434FA">
        <w:rPr>
          <w:color w:val="000000"/>
          <w:lang w:val="et-EE"/>
        </w:rPr>
        <w:t> Zaventem</w:t>
      </w:r>
    </w:p>
    <w:p w14:paraId="3CE26ABB" w14:textId="77777777" w:rsidR="00633832" w:rsidRPr="002434FA" w:rsidRDefault="00633832" w:rsidP="00633832">
      <w:pPr>
        <w:widowControl w:val="0"/>
        <w:autoSpaceDE w:val="0"/>
        <w:spacing w:line="240" w:lineRule="auto"/>
        <w:ind w:left="567" w:hanging="567"/>
        <w:rPr>
          <w:color w:val="000000"/>
          <w:lang w:val="et-EE"/>
        </w:rPr>
      </w:pPr>
      <w:r w:rsidRPr="002434FA">
        <w:rPr>
          <w:color w:val="000000"/>
          <w:lang w:val="et-EE"/>
        </w:rPr>
        <w:t>Belgia</w:t>
      </w:r>
    </w:p>
    <w:p w14:paraId="55256E82" w14:textId="77777777" w:rsidR="00633832" w:rsidRPr="00CC3E47" w:rsidRDefault="00633832" w:rsidP="00633832">
      <w:pPr>
        <w:numPr>
          <w:ilvl w:val="12"/>
          <w:numId w:val="0"/>
        </w:numPr>
        <w:tabs>
          <w:tab w:val="clear" w:pos="567"/>
        </w:tabs>
        <w:spacing w:line="240" w:lineRule="auto"/>
        <w:ind w:right="-2"/>
        <w:rPr>
          <w:lang w:val="et-EE"/>
        </w:rPr>
      </w:pPr>
    </w:p>
    <w:p w14:paraId="180D649E" w14:textId="77777777" w:rsidR="00633832" w:rsidRPr="00CC3E47" w:rsidRDefault="00633832" w:rsidP="00633832">
      <w:pPr>
        <w:numPr>
          <w:ilvl w:val="12"/>
          <w:numId w:val="0"/>
        </w:numPr>
        <w:tabs>
          <w:tab w:val="clear" w:pos="567"/>
        </w:tabs>
        <w:spacing w:line="240" w:lineRule="auto"/>
        <w:ind w:right="-2"/>
        <w:rPr>
          <w:lang w:val="et-EE"/>
        </w:rPr>
      </w:pPr>
      <w:r w:rsidRPr="00CC3E47">
        <w:rPr>
          <w:lang w:val="et-EE"/>
        </w:rPr>
        <w:t>Lisaküsimuste tekkimisel selle ravimi kohta pöörduge palun müügiloa hoidja kohaliku esindaja poole:</w:t>
      </w:r>
    </w:p>
    <w:p w14:paraId="54D9D0BF" w14:textId="77777777" w:rsidR="00633832" w:rsidRPr="00FE6134" w:rsidRDefault="00633832" w:rsidP="00633832">
      <w:pPr>
        <w:spacing w:line="240" w:lineRule="auto"/>
        <w:rPr>
          <w:bCs/>
          <w:lang w:val="et-EE"/>
        </w:rPr>
      </w:pPr>
    </w:p>
    <w:tbl>
      <w:tblPr>
        <w:tblW w:w="9315" w:type="dxa"/>
        <w:tblLayout w:type="fixed"/>
        <w:tblLook w:val="04A0" w:firstRow="1" w:lastRow="0" w:firstColumn="1" w:lastColumn="0" w:noHBand="0" w:noVBand="1"/>
      </w:tblPr>
      <w:tblGrid>
        <w:gridCol w:w="4641"/>
        <w:gridCol w:w="4674"/>
      </w:tblGrid>
      <w:tr w:rsidR="00633832" w:rsidRPr="00454AAA" w14:paraId="4F769E46" w14:textId="77777777" w:rsidTr="00E53C28">
        <w:tc>
          <w:tcPr>
            <w:tcW w:w="4644" w:type="dxa"/>
          </w:tcPr>
          <w:p w14:paraId="432A16F0" w14:textId="77777777" w:rsidR="00633832" w:rsidRDefault="00633832" w:rsidP="00E53C28">
            <w:pPr>
              <w:rPr>
                <w:b/>
                <w:szCs w:val="22"/>
              </w:rPr>
            </w:pPr>
            <w:r>
              <w:rPr>
                <w:b/>
                <w:szCs w:val="22"/>
              </w:rPr>
              <w:t>BE</w:t>
            </w:r>
          </w:p>
          <w:p w14:paraId="40BED013" w14:textId="77777777" w:rsidR="00633832" w:rsidRDefault="00633832" w:rsidP="00E53C28">
            <w:pPr>
              <w:rPr>
                <w:szCs w:val="22"/>
              </w:rPr>
            </w:pPr>
            <w:r>
              <w:rPr>
                <w:szCs w:val="22"/>
              </w:rPr>
              <w:t>Pfizer SA/NV</w:t>
            </w:r>
          </w:p>
          <w:p w14:paraId="73414F67" w14:textId="77777777" w:rsidR="00633832" w:rsidRDefault="00633832" w:rsidP="00E53C28">
            <w:pPr>
              <w:rPr>
                <w:szCs w:val="22"/>
              </w:rPr>
            </w:pPr>
            <w:r>
              <w:rPr>
                <w:szCs w:val="22"/>
              </w:rPr>
              <w:t>Tél/Tel: +32 2 554 62 11</w:t>
            </w:r>
          </w:p>
          <w:p w14:paraId="2B900ED7" w14:textId="77777777" w:rsidR="00633832" w:rsidRDefault="00633832" w:rsidP="00E53C28">
            <w:pPr>
              <w:rPr>
                <w:szCs w:val="22"/>
              </w:rPr>
            </w:pPr>
          </w:p>
        </w:tc>
        <w:tc>
          <w:tcPr>
            <w:tcW w:w="4678" w:type="dxa"/>
          </w:tcPr>
          <w:p w14:paraId="509621A6" w14:textId="77777777" w:rsidR="00633832" w:rsidRPr="004F0D1F" w:rsidRDefault="00633832" w:rsidP="00E53C28">
            <w:pPr>
              <w:rPr>
                <w:b/>
                <w:noProof/>
                <w:szCs w:val="22"/>
                <w:lang w:val="fr-FR"/>
              </w:rPr>
            </w:pPr>
            <w:r w:rsidRPr="004F0D1F">
              <w:rPr>
                <w:b/>
                <w:noProof/>
                <w:szCs w:val="22"/>
                <w:lang w:val="fr-FR"/>
              </w:rPr>
              <w:t>LT</w:t>
            </w:r>
          </w:p>
          <w:p w14:paraId="2A95CB73" w14:textId="77777777" w:rsidR="00633832" w:rsidRPr="004F0D1F" w:rsidRDefault="00633832" w:rsidP="00E53C28">
            <w:pPr>
              <w:rPr>
                <w:noProof/>
                <w:szCs w:val="22"/>
                <w:lang w:val="fr-FR"/>
              </w:rPr>
            </w:pPr>
            <w:r w:rsidRPr="004F0D1F">
              <w:rPr>
                <w:noProof/>
                <w:szCs w:val="22"/>
                <w:lang w:val="fr-FR"/>
              </w:rPr>
              <w:t>Pfizer Luxembourg SARL filialas Lietuvoje</w:t>
            </w:r>
          </w:p>
          <w:p w14:paraId="4FAAD511" w14:textId="77777777" w:rsidR="00633832" w:rsidRDefault="00633832" w:rsidP="00E53C28">
            <w:pPr>
              <w:rPr>
                <w:noProof/>
                <w:szCs w:val="22"/>
              </w:rPr>
            </w:pPr>
            <w:r>
              <w:rPr>
                <w:noProof/>
                <w:szCs w:val="22"/>
              </w:rPr>
              <w:t>Tel. + 370 52 51 4000</w:t>
            </w:r>
          </w:p>
          <w:p w14:paraId="67BCC24B" w14:textId="77777777" w:rsidR="00633832" w:rsidRDefault="00633832" w:rsidP="00E53C28">
            <w:pPr>
              <w:pStyle w:val="NoSpacing"/>
              <w:rPr>
                <w:rFonts w:ascii="Times New Roman" w:hAnsi="Times New Roman"/>
                <w:noProof/>
                <w:lang w:val="en-GB"/>
              </w:rPr>
            </w:pPr>
          </w:p>
        </w:tc>
      </w:tr>
      <w:tr w:rsidR="00633832" w:rsidRPr="006F4FA0" w14:paraId="3F58ED25" w14:textId="77777777" w:rsidTr="00E53C28">
        <w:tc>
          <w:tcPr>
            <w:tcW w:w="4644" w:type="dxa"/>
          </w:tcPr>
          <w:p w14:paraId="14A2B3E8" w14:textId="77777777" w:rsidR="00633832" w:rsidRDefault="00633832" w:rsidP="00E53C28">
            <w:pPr>
              <w:pStyle w:val="NoSpacing"/>
              <w:rPr>
                <w:rFonts w:ascii="Times New Roman" w:hAnsi="Times New Roman"/>
                <w:b/>
                <w:bCs/>
                <w:lang w:val="en-GB"/>
              </w:rPr>
            </w:pPr>
            <w:r w:rsidRPr="002434FA">
              <w:rPr>
                <w:rFonts w:ascii="Times New Roman" w:hAnsi="Times New Roman"/>
                <w:b/>
                <w:bCs/>
                <w:lang w:val="en-GB"/>
              </w:rPr>
              <w:t>BG</w:t>
            </w:r>
          </w:p>
          <w:p w14:paraId="40DC81E7" w14:textId="77777777" w:rsidR="00633832" w:rsidRDefault="00633832" w:rsidP="00E53C28">
            <w:pPr>
              <w:pStyle w:val="NoSpacing"/>
              <w:rPr>
                <w:rFonts w:ascii="Times New Roman" w:hAnsi="Times New Roman"/>
                <w:lang w:val="en-GB"/>
              </w:rPr>
            </w:pPr>
            <w:r>
              <w:rPr>
                <w:rFonts w:ascii="Times New Roman" w:hAnsi="Times New Roman"/>
                <w:lang w:val="en-GB"/>
              </w:rPr>
              <w:t>Пфайзер Люксембург САРЛ, Клон България</w:t>
            </w:r>
          </w:p>
          <w:p w14:paraId="667064B7" w14:textId="77777777" w:rsidR="00633832" w:rsidRDefault="00633832" w:rsidP="00E53C28">
            <w:pPr>
              <w:pStyle w:val="NoSpacing"/>
              <w:rPr>
                <w:rFonts w:ascii="Times New Roman" w:hAnsi="Times New Roman"/>
                <w:color w:val="000000"/>
                <w:lang w:eastAsia="en-GB"/>
              </w:rPr>
            </w:pPr>
            <w:r>
              <w:rPr>
                <w:rFonts w:ascii="Times New Roman" w:hAnsi="Times New Roman"/>
                <w:lang w:val="en-GB"/>
              </w:rPr>
              <w:t>Тел.: +359 2 970 4333</w:t>
            </w:r>
          </w:p>
          <w:p w14:paraId="00D4AC9B" w14:textId="77777777" w:rsidR="00633832" w:rsidRDefault="00633832" w:rsidP="00E53C28">
            <w:pPr>
              <w:pStyle w:val="NoSpacing"/>
              <w:rPr>
                <w:rFonts w:ascii="Times New Roman" w:hAnsi="Times New Roman"/>
                <w:b/>
                <w:noProof/>
                <w:lang w:val="de-DE"/>
              </w:rPr>
            </w:pPr>
          </w:p>
        </w:tc>
        <w:tc>
          <w:tcPr>
            <w:tcW w:w="4678" w:type="dxa"/>
          </w:tcPr>
          <w:p w14:paraId="79EE6DE7" w14:textId="77777777" w:rsidR="00633832" w:rsidRPr="009A68F4" w:rsidRDefault="00633832" w:rsidP="00E53C28">
            <w:pPr>
              <w:rPr>
                <w:b/>
                <w:szCs w:val="22"/>
                <w:lang w:val="fr-FR"/>
              </w:rPr>
            </w:pPr>
            <w:r w:rsidRPr="009A68F4">
              <w:rPr>
                <w:b/>
                <w:szCs w:val="22"/>
                <w:lang w:val="fr-FR"/>
              </w:rPr>
              <w:t>LU</w:t>
            </w:r>
          </w:p>
          <w:p w14:paraId="4AFB2E94" w14:textId="77777777" w:rsidR="00633832" w:rsidRPr="009A68F4" w:rsidRDefault="00633832" w:rsidP="00E53C28">
            <w:pPr>
              <w:rPr>
                <w:szCs w:val="22"/>
                <w:lang w:val="fr-FR"/>
              </w:rPr>
            </w:pPr>
            <w:r w:rsidRPr="009A68F4">
              <w:rPr>
                <w:szCs w:val="22"/>
                <w:lang w:val="fr-FR"/>
              </w:rPr>
              <w:t>Pfizer SA/NV</w:t>
            </w:r>
          </w:p>
          <w:p w14:paraId="2136CC4B" w14:textId="77777777" w:rsidR="00633832" w:rsidRPr="009A68F4" w:rsidRDefault="00633832" w:rsidP="00E53C28">
            <w:pPr>
              <w:rPr>
                <w:szCs w:val="22"/>
                <w:lang w:val="fr-FR"/>
              </w:rPr>
            </w:pPr>
            <w:r w:rsidRPr="009A68F4">
              <w:rPr>
                <w:szCs w:val="22"/>
                <w:lang w:val="fr-FR"/>
              </w:rPr>
              <w:t>Tél/Tel: +32 2 554 62 11</w:t>
            </w:r>
          </w:p>
          <w:p w14:paraId="4E481BA2" w14:textId="77777777" w:rsidR="00633832" w:rsidRPr="009A68F4" w:rsidRDefault="00633832" w:rsidP="00E53C28">
            <w:pPr>
              <w:rPr>
                <w:b/>
                <w:szCs w:val="22"/>
                <w:lang w:val="fr-FR"/>
              </w:rPr>
            </w:pPr>
          </w:p>
        </w:tc>
      </w:tr>
      <w:tr w:rsidR="00633832" w:rsidRPr="00454AAA" w14:paraId="28A7254F" w14:textId="77777777" w:rsidTr="00E53C28">
        <w:tc>
          <w:tcPr>
            <w:tcW w:w="4644" w:type="dxa"/>
          </w:tcPr>
          <w:p w14:paraId="518E6F5E" w14:textId="77777777" w:rsidR="00633832" w:rsidRDefault="00633832" w:rsidP="00E53C28">
            <w:pPr>
              <w:pStyle w:val="NoSpacing"/>
              <w:rPr>
                <w:rFonts w:ascii="Times New Roman" w:hAnsi="Times New Roman"/>
                <w:b/>
                <w:noProof/>
                <w:lang w:val="en-GB"/>
              </w:rPr>
            </w:pPr>
            <w:r>
              <w:rPr>
                <w:rFonts w:ascii="Times New Roman" w:hAnsi="Times New Roman"/>
                <w:b/>
                <w:noProof/>
                <w:lang w:val="en-GB"/>
              </w:rPr>
              <w:t>CZ</w:t>
            </w:r>
          </w:p>
          <w:p w14:paraId="60535B90" w14:textId="77777777" w:rsidR="00633832" w:rsidRDefault="00633832" w:rsidP="00E53C28">
            <w:pPr>
              <w:pStyle w:val="NoSpacing"/>
              <w:rPr>
                <w:rFonts w:ascii="Times New Roman" w:hAnsi="Times New Roman"/>
                <w:noProof/>
                <w:lang w:val="en-GB"/>
              </w:rPr>
            </w:pPr>
            <w:r>
              <w:rPr>
                <w:rFonts w:ascii="Times New Roman" w:hAnsi="Times New Roman"/>
                <w:noProof/>
                <w:lang w:val="en-GB"/>
              </w:rPr>
              <w:t>Pfizer, spol. s r.o.</w:t>
            </w:r>
          </w:p>
          <w:p w14:paraId="78EC8B29" w14:textId="77777777" w:rsidR="00633832" w:rsidRDefault="00633832" w:rsidP="00E53C28">
            <w:pPr>
              <w:pStyle w:val="NoSpacing"/>
              <w:rPr>
                <w:rFonts w:ascii="Times New Roman" w:hAnsi="Times New Roman"/>
                <w:noProof/>
                <w:lang w:val="en-GB"/>
              </w:rPr>
            </w:pPr>
            <w:r>
              <w:rPr>
                <w:rFonts w:ascii="Times New Roman" w:hAnsi="Times New Roman"/>
                <w:noProof/>
                <w:lang w:val="en-GB"/>
              </w:rPr>
              <w:t>Tel: +420-283-004-111</w:t>
            </w:r>
          </w:p>
          <w:p w14:paraId="25A39AA8" w14:textId="77777777" w:rsidR="00633832" w:rsidRDefault="00633832" w:rsidP="00E53C28">
            <w:pPr>
              <w:pStyle w:val="NoSpacing"/>
              <w:rPr>
                <w:rFonts w:ascii="Times New Roman" w:hAnsi="Times New Roman"/>
                <w:b/>
                <w:noProof/>
                <w:lang w:val="de-DE"/>
              </w:rPr>
            </w:pPr>
          </w:p>
        </w:tc>
        <w:tc>
          <w:tcPr>
            <w:tcW w:w="4678" w:type="dxa"/>
          </w:tcPr>
          <w:p w14:paraId="1070F521" w14:textId="77777777" w:rsidR="00633832" w:rsidRDefault="00633832" w:rsidP="00E53C28">
            <w:pPr>
              <w:pStyle w:val="NoSpacing"/>
              <w:rPr>
                <w:rFonts w:ascii="Times New Roman" w:hAnsi="Times New Roman"/>
                <w:b/>
                <w:noProof/>
                <w:lang w:val="en-GB"/>
              </w:rPr>
            </w:pPr>
            <w:r>
              <w:rPr>
                <w:rFonts w:ascii="Times New Roman" w:hAnsi="Times New Roman"/>
                <w:b/>
                <w:noProof/>
                <w:lang w:val="en-GB"/>
              </w:rPr>
              <w:t>HU</w:t>
            </w:r>
          </w:p>
          <w:p w14:paraId="58789B26" w14:textId="77777777" w:rsidR="00633832" w:rsidRDefault="00633832" w:rsidP="00E53C28">
            <w:pPr>
              <w:pStyle w:val="NoSpacing"/>
              <w:rPr>
                <w:rFonts w:ascii="Times New Roman" w:hAnsi="Times New Roman"/>
                <w:noProof/>
                <w:lang w:val="en-GB"/>
              </w:rPr>
            </w:pPr>
            <w:r>
              <w:rPr>
                <w:rFonts w:ascii="Times New Roman" w:hAnsi="Times New Roman"/>
                <w:noProof/>
                <w:lang w:val="en-GB"/>
              </w:rPr>
              <w:t>Pfizer Kft.</w:t>
            </w:r>
          </w:p>
          <w:p w14:paraId="25E4E86F" w14:textId="77777777" w:rsidR="00633832" w:rsidRDefault="00633832" w:rsidP="00E53C28">
            <w:pPr>
              <w:rPr>
                <w:noProof/>
                <w:szCs w:val="22"/>
              </w:rPr>
            </w:pPr>
            <w:r>
              <w:rPr>
                <w:noProof/>
                <w:szCs w:val="22"/>
              </w:rPr>
              <w:t>Tel: + 36 1 488 37 00</w:t>
            </w:r>
          </w:p>
          <w:p w14:paraId="59B5A5D1" w14:textId="77777777" w:rsidR="00633832" w:rsidRDefault="00633832" w:rsidP="00E53C28">
            <w:pPr>
              <w:rPr>
                <w:b/>
                <w:szCs w:val="22"/>
              </w:rPr>
            </w:pPr>
          </w:p>
        </w:tc>
      </w:tr>
      <w:tr w:rsidR="00633832" w:rsidRPr="00454AAA" w14:paraId="2C18CEA7" w14:textId="77777777" w:rsidTr="00E53C28">
        <w:tc>
          <w:tcPr>
            <w:tcW w:w="4644" w:type="dxa"/>
          </w:tcPr>
          <w:p w14:paraId="2F4F0E22" w14:textId="77777777" w:rsidR="00633832" w:rsidRDefault="00633832" w:rsidP="00E53C28">
            <w:pPr>
              <w:pStyle w:val="NoSpacing"/>
              <w:rPr>
                <w:rFonts w:ascii="Times New Roman" w:hAnsi="Times New Roman"/>
                <w:b/>
                <w:noProof/>
                <w:lang w:val="en-GB"/>
              </w:rPr>
            </w:pPr>
            <w:r>
              <w:rPr>
                <w:rFonts w:ascii="Times New Roman" w:hAnsi="Times New Roman"/>
                <w:b/>
                <w:noProof/>
                <w:lang w:val="en-GB"/>
              </w:rPr>
              <w:t>DK</w:t>
            </w:r>
          </w:p>
          <w:p w14:paraId="06DDFE4E" w14:textId="77777777" w:rsidR="00633832" w:rsidRDefault="00633832" w:rsidP="00E53C28">
            <w:pPr>
              <w:pStyle w:val="NoSpacing"/>
              <w:rPr>
                <w:rFonts w:ascii="Times New Roman" w:hAnsi="Times New Roman"/>
                <w:noProof/>
                <w:lang w:val="en-GB"/>
              </w:rPr>
            </w:pPr>
            <w:r>
              <w:rPr>
                <w:rFonts w:ascii="Times New Roman" w:hAnsi="Times New Roman"/>
                <w:noProof/>
                <w:lang w:val="en-GB"/>
              </w:rPr>
              <w:t>Pfizer ApS</w:t>
            </w:r>
          </w:p>
          <w:p w14:paraId="0D71A28C" w14:textId="43CBF129" w:rsidR="00633832" w:rsidRDefault="00633832" w:rsidP="00E53C28">
            <w:pPr>
              <w:pStyle w:val="NoSpacing"/>
              <w:rPr>
                <w:rFonts w:ascii="Times New Roman" w:hAnsi="Times New Roman"/>
                <w:noProof/>
                <w:lang w:val="en-GB"/>
              </w:rPr>
            </w:pPr>
            <w:r>
              <w:rPr>
                <w:rFonts w:ascii="Times New Roman" w:hAnsi="Times New Roman"/>
                <w:noProof/>
                <w:lang w:val="en-GB"/>
              </w:rPr>
              <w:t>Tlf</w:t>
            </w:r>
            <w:r w:rsidR="006F4FA0">
              <w:rPr>
                <w:rFonts w:ascii="Times New Roman" w:hAnsi="Times New Roman"/>
                <w:noProof/>
                <w:lang w:val="en-GB"/>
              </w:rPr>
              <w:t>.</w:t>
            </w:r>
            <w:r>
              <w:rPr>
                <w:rFonts w:ascii="Times New Roman" w:hAnsi="Times New Roman"/>
                <w:noProof/>
                <w:lang w:val="en-GB"/>
              </w:rPr>
              <w:t>: + 45 44 20 11 00</w:t>
            </w:r>
          </w:p>
          <w:p w14:paraId="5B758EC7" w14:textId="77777777" w:rsidR="00633832" w:rsidRDefault="00633832" w:rsidP="00E53C28">
            <w:pPr>
              <w:pStyle w:val="NoSpacing"/>
              <w:rPr>
                <w:rFonts w:ascii="Times New Roman" w:hAnsi="Times New Roman"/>
                <w:b/>
                <w:noProof/>
                <w:lang w:val="de-DE"/>
              </w:rPr>
            </w:pPr>
          </w:p>
        </w:tc>
        <w:tc>
          <w:tcPr>
            <w:tcW w:w="4678" w:type="dxa"/>
          </w:tcPr>
          <w:p w14:paraId="47F351CB" w14:textId="77777777" w:rsidR="00633832" w:rsidRDefault="00633832" w:rsidP="00E53C28">
            <w:pPr>
              <w:pStyle w:val="NoSpacing"/>
              <w:rPr>
                <w:rFonts w:ascii="Times New Roman" w:hAnsi="Times New Roman"/>
                <w:b/>
                <w:bCs/>
                <w:lang w:val="en-GB"/>
              </w:rPr>
            </w:pPr>
            <w:r>
              <w:rPr>
                <w:rFonts w:ascii="Times New Roman" w:hAnsi="Times New Roman"/>
                <w:b/>
                <w:bCs/>
                <w:lang w:val="en-GB"/>
              </w:rPr>
              <w:t>MT</w:t>
            </w:r>
          </w:p>
          <w:p w14:paraId="5C95A8FE" w14:textId="77777777" w:rsidR="00633832" w:rsidRDefault="00633832" w:rsidP="00E53C28">
            <w:pPr>
              <w:pStyle w:val="NoSpacing"/>
              <w:rPr>
                <w:rFonts w:ascii="Times New Roman" w:hAnsi="Times New Roman"/>
                <w:lang w:val="en-GB"/>
              </w:rPr>
            </w:pPr>
            <w:r>
              <w:rPr>
                <w:rFonts w:ascii="Times New Roman" w:hAnsi="Times New Roman"/>
                <w:lang w:val="sv-SE"/>
              </w:rPr>
              <w:t xml:space="preserve">Drugsales Ltd </w:t>
            </w:r>
          </w:p>
          <w:p w14:paraId="748106B7" w14:textId="77777777" w:rsidR="00633832" w:rsidRDefault="00633832" w:rsidP="00E53C28">
            <w:pPr>
              <w:pStyle w:val="NoSpacing"/>
              <w:rPr>
                <w:rFonts w:ascii="Times New Roman" w:hAnsi="Times New Roman"/>
                <w:lang w:eastAsia="en-GB"/>
              </w:rPr>
            </w:pPr>
            <w:r>
              <w:rPr>
                <w:rFonts w:ascii="Times New Roman" w:hAnsi="Times New Roman"/>
              </w:rPr>
              <w:t>Tel.: + 356 21 419 070/1/2</w:t>
            </w:r>
          </w:p>
          <w:p w14:paraId="14EB90A5" w14:textId="77777777" w:rsidR="00633832" w:rsidRDefault="00633832" w:rsidP="00E53C28">
            <w:pPr>
              <w:pStyle w:val="NoSpacing"/>
              <w:rPr>
                <w:rFonts w:ascii="Times New Roman" w:hAnsi="Times New Roman"/>
                <w:b/>
                <w:noProof/>
                <w:lang w:val="de-DE"/>
              </w:rPr>
            </w:pPr>
          </w:p>
        </w:tc>
      </w:tr>
      <w:tr w:rsidR="00633832" w:rsidRPr="00454AAA" w14:paraId="24FD0F45" w14:textId="77777777" w:rsidTr="00E53C28">
        <w:trPr>
          <w:cantSplit/>
        </w:trPr>
        <w:tc>
          <w:tcPr>
            <w:tcW w:w="4644" w:type="dxa"/>
          </w:tcPr>
          <w:p w14:paraId="4EBCA5CC" w14:textId="77777777" w:rsidR="00633832" w:rsidRDefault="00633832" w:rsidP="00E53C28">
            <w:pPr>
              <w:pStyle w:val="NoSpacing"/>
              <w:rPr>
                <w:rFonts w:ascii="Times New Roman" w:hAnsi="Times New Roman"/>
                <w:b/>
                <w:noProof/>
                <w:lang w:val="de-DE"/>
              </w:rPr>
            </w:pPr>
            <w:r>
              <w:rPr>
                <w:rFonts w:ascii="Times New Roman" w:hAnsi="Times New Roman"/>
                <w:b/>
                <w:noProof/>
                <w:lang w:val="de-DE"/>
              </w:rPr>
              <w:t>DE</w:t>
            </w:r>
          </w:p>
          <w:p w14:paraId="363167BD" w14:textId="77777777" w:rsidR="00633832" w:rsidRDefault="00CC4BAA" w:rsidP="00E53C28">
            <w:pPr>
              <w:pStyle w:val="NoSpacing"/>
              <w:rPr>
                <w:rFonts w:ascii="Times New Roman" w:hAnsi="Times New Roman"/>
                <w:noProof/>
                <w:lang w:val="de-DE"/>
              </w:rPr>
            </w:pPr>
            <w:r>
              <w:rPr>
                <w:rFonts w:ascii="Times New Roman" w:hAnsi="Times New Roman"/>
                <w:color w:val="000000"/>
              </w:rPr>
              <w:t>PFIZER</w:t>
            </w:r>
            <w:r w:rsidRPr="001E3E94">
              <w:rPr>
                <w:rFonts w:ascii="Times New Roman" w:hAnsi="Times New Roman"/>
                <w:color w:val="000000"/>
              </w:rPr>
              <w:t xml:space="preserve"> </w:t>
            </w:r>
            <w:r>
              <w:rPr>
                <w:rFonts w:ascii="Times New Roman" w:hAnsi="Times New Roman"/>
                <w:color w:val="000000"/>
              </w:rPr>
              <w:t>PHARMA</w:t>
            </w:r>
            <w:r w:rsidRPr="001E3E94">
              <w:rPr>
                <w:rFonts w:ascii="Times New Roman" w:hAnsi="Times New Roman"/>
                <w:color w:val="000000"/>
              </w:rPr>
              <w:t xml:space="preserve"> </w:t>
            </w:r>
            <w:r w:rsidR="00633832">
              <w:rPr>
                <w:rFonts w:ascii="Times New Roman" w:hAnsi="Times New Roman"/>
                <w:noProof/>
                <w:lang w:val="de-DE"/>
              </w:rPr>
              <w:t>GmbH</w:t>
            </w:r>
          </w:p>
          <w:p w14:paraId="20659554" w14:textId="77777777" w:rsidR="00633832" w:rsidRDefault="00633832" w:rsidP="00E53C28">
            <w:pPr>
              <w:pStyle w:val="NoSpacing"/>
              <w:rPr>
                <w:rFonts w:ascii="Times New Roman" w:hAnsi="Times New Roman"/>
                <w:noProof/>
                <w:lang w:val="de-DE"/>
              </w:rPr>
            </w:pPr>
            <w:r>
              <w:rPr>
                <w:rFonts w:ascii="Times New Roman" w:hAnsi="Times New Roman"/>
                <w:noProof/>
                <w:lang w:val="de-DE"/>
              </w:rPr>
              <w:t>Tel: + 49 (0)</w:t>
            </w:r>
            <w:r w:rsidR="007A4FE6">
              <w:rPr>
                <w:rFonts w:ascii="Times New Roman" w:hAnsi="Times New Roman"/>
                <w:noProof/>
                <w:lang w:val="de-DE"/>
              </w:rPr>
              <w:t>30 550055-51000</w:t>
            </w:r>
          </w:p>
          <w:p w14:paraId="741E7EEB" w14:textId="77777777" w:rsidR="00633832" w:rsidRDefault="00633832" w:rsidP="00E53C28">
            <w:pPr>
              <w:pStyle w:val="NoSpacing"/>
              <w:rPr>
                <w:rFonts w:ascii="Times New Roman" w:hAnsi="Times New Roman"/>
                <w:b/>
                <w:noProof/>
                <w:lang w:val="de-DE"/>
              </w:rPr>
            </w:pPr>
          </w:p>
        </w:tc>
        <w:tc>
          <w:tcPr>
            <w:tcW w:w="4678" w:type="dxa"/>
          </w:tcPr>
          <w:p w14:paraId="50F8018B" w14:textId="77777777" w:rsidR="00633832" w:rsidRDefault="00633832" w:rsidP="00E53C28">
            <w:pPr>
              <w:rPr>
                <w:b/>
                <w:szCs w:val="22"/>
              </w:rPr>
            </w:pPr>
            <w:r>
              <w:rPr>
                <w:b/>
                <w:noProof/>
                <w:szCs w:val="22"/>
                <w:lang w:val="cs-CZ"/>
              </w:rPr>
              <w:t>NL</w:t>
            </w:r>
          </w:p>
          <w:p w14:paraId="55601B38" w14:textId="77777777" w:rsidR="00633832" w:rsidRDefault="00633832" w:rsidP="00E53C28">
            <w:pPr>
              <w:rPr>
                <w:szCs w:val="22"/>
              </w:rPr>
            </w:pPr>
            <w:r>
              <w:rPr>
                <w:szCs w:val="22"/>
              </w:rPr>
              <w:t>Pfizer bv</w:t>
            </w:r>
          </w:p>
          <w:p w14:paraId="6301187F" w14:textId="77777777" w:rsidR="00633832" w:rsidRDefault="00633832" w:rsidP="00E53C28">
            <w:pPr>
              <w:rPr>
                <w:szCs w:val="22"/>
              </w:rPr>
            </w:pPr>
            <w:r>
              <w:rPr>
                <w:szCs w:val="22"/>
              </w:rPr>
              <w:t>Tel: +31 (0)</w:t>
            </w:r>
            <w:r w:rsidR="00003BB8">
              <w:rPr>
                <w:szCs w:val="22"/>
              </w:rPr>
              <w:t xml:space="preserve"> 800 63 34 636</w:t>
            </w:r>
          </w:p>
          <w:p w14:paraId="3C15A238" w14:textId="77777777" w:rsidR="00633832" w:rsidRDefault="00633832" w:rsidP="00E53C28">
            <w:pPr>
              <w:pStyle w:val="NoSpacing"/>
              <w:rPr>
                <w:rFonts w:ascii="Times New Roman" w:hAnsi="Times New Roman"/>
                <w:b/>
                <w:noProof/>
                <w:lang w:val="en-GB"/>
              </w:rPr>
            </w:pPr>
          </w:p>
        </w:tc>
      </w:tr>
      <w:tr w:rsidR="00633832" w:rsidRPr="00454AAA" w14:paraId="458E41F5" w14:textId="77777777" w:rsidTr="00E53C28">
        <w:tc>
          <w:tcPr>
            <w:tcW w:w="4644" w:type="dxa"/>
          </w:tcPr>
          <w:p w14:paraId="1B3F8423" w14:textId="77777777" w:rsidR="00633832" w:rsidRPr="004F0D1F" w:rsidRDefault="00633832" w:rsidP="00E53C28">
            <w:pPr>
              <w:pStyle w:val="NoSpacing"/>
              <w:rPr>
                <w:rFonts w:ascii="Times New Roman" w:hAnsi="Times New Roman"/>
                <w:b/>
                <w:noProof/>
                <w:lang w:val="fr-FR"/>
              </w:rPr>
            </w:pPr>
            <w:r w:rsidRPr="004F0D1F">
              <w:rPr>
                <w:rFonts w:ascii="Times New Roman" w:hAnsi="Times New Roman"/>
                <w:b/>
                <w:noProof/>
                <w:lang w:val="fr-FR"/>
              </w:rPr>
              <w:t>EE</w:t>
            </w:r>
          </w:p>
          <w:p w14:paraId="6EBD03C9" w14:textId="77777777" w:rsidR="00633832" w:rsidRPr="004F0D1F" w:rsidRDefault="00633832" w:rsidP="00E53C28">
            <w:pPr>
              <w:pStyle w:val="NoSpacing"/>
              <w:rPr>
                <w:rFonts w:ascii="Times New Roman" w:hAnsi="Times New Roman"/>
                <w:noProof/>
                <w:lang w:val="fr-FR"/>
              </w:rPr>
            </w:pPr>
            <w:r w:rsidRPr="004F0D1F">
              <w:rPr>
                <w:rFonts w:ascii="Times New Roman" w:hAnsi="Times New Roman"/>
                <w:noProof/>
                <w:lang w:val="fr-FR"/>
              </w:rPr>
              <w:t>Pfizer Luxembourg SARL Eesti filiaal</w:t>
            </w:r>
          </w:p>
          <w:p w14:paraId="64472463" w14:textId="77777777" w:rsidR="00633832" w:rsidRDefault="00633832" w:rsidP="00E53C28">
            <w:pPr>
              <w:pStyle w:val="NoSpacing"/>
              <w:rPr>
                <w:rFonts w:ascii="Times New Roman" w:hAnsi="Times New Roman"/>
                <w:noProof/>
                <w:lang w:val="en-GB"/>
              </w:rPr>
            </w:pPr>
            <w:r>
              <w:rPr>
                <w:rFonts w:ascii="Times New Roman" w:hAnsi="Times New Roman"/>
                <w:noProof/>
                <w:lang w:val="en-GB"/>
              </w:rPr>
              <w:t>Tel: +372 666 7500</w:t>
            </w:r>
          </w:p>
          <w:p w14:paraId="184BD93C" w14:textId="77777777" w:rsidR="00633832" w:rsidRDefault="00633832" w:rsidP="00E53C28">
            <w:pPr>
              <w:pStyle w:val="NoSpacing"/>
              <w:rPr>
                <w:rFonts w:ascii="Times New Roman" w:hAnsi="Times New Roman"/>
                <w:b/>
                <w:noProof/>
                <w:lang w:val="de-DE"/>
              </w:rPr>
            </w:pPr>
          </w:p>
        </w:tc>
        <w:tc>
          <w:tcPr>
            <w:tcW w:w="4678" w:type="dxa"/>
          </w:tcPr>
          <w:p w14:paraId="30D9A286" w14:textId="77777777" w:rsidR="00633832" w:rsidRDefault="00633832" w:rsidP="00E53C28">
            <w:pPr>
              <w:pStyle w:val="NoSpacing"/>
              <w:rPr>
                <w:rFonts w:ascii="Times New Roman" w:hAnsi="Times New Roman"/>
                <w:b/>
                <w:noProof/>
                <w:lang w:val="en-GB"/>
              </w:rPr>
            </w:pPr>
            <w:r>
              <w:rPr>
                <w:rFonts w:ascii="Times New Roman" w:hAnsi="Times New Roman"/>
                <w:b/>
                <w:noProof/>
                <w:lang w:val="en-GB"/>
              </w:rPr>
              <w:t>NO</w:t>
            </w:r>
          </w:p>
          <w:p w14:paraId="283CAC59" w14:textId="77777777" w:rsidR="00633832" w:rsidRDefault="00633832" w:rsidP="00E53C28">
            <w:pPr>
              <w:pStyle w:val="NoSpacing"/>
              <w:rPr>
                <w:rFonts w:ascii="Times New Roman" w:hAnsi="Times New Roman"/>
                <w:noProof/>
                <w:lang w:val="en-GB"/>
              </w:rPr>
            </w:pPr>
            <w:r>
              <w:rPr>
                <w:rFonts w:ascii="Times New Roman" w:hAnsi="Times New Roman"/>
                <w:noProof/>
                <w:lang w:val="en-GB"/>
              </w:rPr>
              <w:t>Pfizer AS</w:t>
            </w:r>
          </w:p>
          <w:p w14:paraId="3AAC989E" w14:textId="77777777" w:rsidR="00633832" w:rsidRDefault="00633832" w:rsidP="00E53C28">
            <w:pPr>
              <w:rPr>
                <w:noProof/>
                <w:szCs w:val="22"/>
              </w:rPr>
            </w:pPr>
            <w:r>
              <w:rPr>
                <w:noProof/>
                <w:szCs w:val="22"/>
              </w:rPr>
              <w:t>Tlf: +47 67 52 61 00</w:t>
            </w:r>
          </w:p>
          <w:p w14:paraId="0A67A76A" w14:textId="77777777" w:rsidR="00633832" w:rsidRDefault="00633832" w:rsidP="00E53C28">
            <w:pPr>
              <w:rPr>
                <w:b/>
                <w:szCs w:val="22"/>
              </w:rPr>
            </w:pPr>
          </w:p>
        </w:tc>
      </w:tr>
      <w:tr w:rsidR="00633832" w:rsidRPr="00454AAA" w14:paraId="231A2B56" w14:textId="77777777" w:rsidTr="00E53C28">
        <w:tc>
          <w:tcPr>
            <w:tcW w:w="4644" w:type="dxa"/>
            <w:hideMark/>
          </w:tcPr>
          <w:p w14:paraId="7D853389" w14:textId="77777777" w:rsidR="00633832" w:rsidRDefault="00633832" w:rsidP="00E53C28">
            <w:pPr>
              <w:pStyle w:val="NoSpacing"/>
              <w:rPr>
                <w:rFonts w:ascii="Times New Roman" w:hAnsi="Times New Roman"/>
                <w:b/>
                <w:bCs/>
                <w:lang w:val="en-GB"/>
              </w:rPr>
            </w:pPr>
            <w:r w:rsidRPr="002434FA">
              <w:rPr>
                <w:rFonts w:ascii="Times New Roman" w:hAnsi="Times New Roman"/>
                <w:b/>
                <w:bCs/>
                <w:lang w:val="en-GB"/>
              </w:rPr>
              <w:t>EL</w:t>
            </w:r>
          </w:p>
          <w:p w14:paraId="7A16FF4F" w14:textId="77777777" w:rsidR="00633832" w:rsidRDefault="00633832" w:rsidP="00E53C28">
            <w:pPr>
              <w:pStyle w:val="NoSpacing"/>
              <w:rPr>
                <w:rFonts w:ascii="Times New Roman" w:hAnsi="Times New Roman"/>
                <w:lang w:val="en-GB"/>
              </w:rPr>
            </w:pPr>
            <w:r>
              <w:rPr>
                <w:rFonts w:ascii="Times New Roman" w:hAnsi="Times New Roman"/>
                <w:lang w:val="sv-SE"/>
              </w:rPr>
              <w:t xml:space="preserve">Pfizer </w:t>
            </w:r>
            <w:r>
              <w:rPr>
                <w:rFonts w:ascii="Times New Roman" w:hAnsi="Times New Roman"/>
                <w:lang w:val="el-GR"/>
              </w:rPr>
              <w:t>ΕΛΛΑΣ</w:t>
            </w:r>
            <w:r w:rsidRPr="009A68F4">
              <w:rPr>
                <w:rFonts w:ascii="Times New Roman" w:hAnsi="Times New Roman"/>
                <w:lang w:val="en-GB"/>
              </w:rPr>
              <w:t xml:space="preserve"> </w:t>
            </w:r>
            <w:r>
              <w:rPr>
                <w:rFonts w:ascii="Times New Roman" w:hAnsi="Times New Roman"/>
                <w:lang w:val="sv-SE"/>
              </w:rPr>
              <w:t>A</w:t>
            </w:r>
            <w:r>
              <w:rPr>
                <w:rFonts w:ascii="Times New Roman" w:hAnsi="Times New Roman"/>
              </w:rPr>
              <w:t>.</w:t>
            </w:r>
            <w:r>
              <w:rPr>
                <w:rFonts w:ascii="Times New Roman" w:hAnsi="Times New Roman"/>
                <w:lang w:val="sv-SE"/>
              </w:rPr>
              <w:t>E</w:t>
            </w:r>
            <w:r>
              <w:rPr>
                <w:rFonts w:ascii="Times New Roman" w:hAnsi="Times New Roman"/>
              </w:rPr>
              <w:t>.</w:t>
            </w:r>
          </w:p>
          <w:p w14:paraId="5F4D734E" w14:textId="77777777" w:rsidR="00633832" w:rsidRDefault="00633832" w:rsidP="00E53C28">
            <w:pPr>
              <w:pStyle w:val="NoSpacing"/>
              <w:rPr>
                <w:rFonts w:ascii="Times New Roman" w:hAnsi="Times New Roman"/>
                <w:b/>
                <w:noProof/>
                <w:lang w:val="de-DE"/>
              </w:rPr>
            </w:pPr>
            <w:r>
              <w:rPr>
                <w:rFonts w:ascii="Times New Roman" w:hAnsi="Times New Roman"/>
                <w:noProof/>
                <w:lang w:val="en-GB"/>
              </w:rPr>
              <w:t>Τηλ.: +30 210 6785 800</w:t>
            </w:r>
          </w:p>
        </w:tc>
        <w:tc>
          <w:tcPr>
            <w:tcW w:w="4678" w:type="dxa"/>
          </w:tcPr>
          <w:p w14:paraId="394D700C" w14:textId="77777777" w:rsidR="00633832" w:rsidRDefault="00633832" w:rsidP="00E53C28">
            <w:pPr>
              <w:pStyle w:val="NoSpacing"/>
              <w:rPr>
                <w:rFonts w:ascii="Times New Roman" w:hAnsi="Times New Roman"/>
                <w:b/>
                <w:noProof/>
                <w:lang w:val="en-GB"/>
              </w:rPr>
            </w:pPr>
            <w:r>
              <w:rPr>
                <w:rFonts w:ascii="Times New Roman" w:hAnsi="Times New Roman"/>
                <w:b/>
                <w:noProof/>
                <w:lang w:val="en-GB"/>
              </w:rPr>
              <w:t>AT</w:t>
            </w:r>
          </w:p>
          <w:p w14:paraId="6AD047BC" w14:textId="77777777" w:rsidR="00633832" w:rsidRDefault="00633832" w:rsidP="00E53C28">
            <w:pPr>
              <w:pStyle w:val="NoSpacing"/>
              <w:rPr>
                <w:rFonts w:ascii="Times New Roman" w:hAnsi="Times New Roman"/>
                <w:noProof/>
                <w:lang w:val="en-GB"/>
              </w:rPr>
            </w:pPr>
            <w:r>
              <w:rPr>
                <w:rFonts w:ascii="Times New Roman" w:hAnsi="Times New Roman"/>
                <w:noProof/>
                <w:lang w:val="en-GB"/>
              </w:rPr>
              <w:t>Pfizer Corporation Austria Ges.m.b.H.</w:t>
            </w:r>
          </w:p>
          <w:p w14:paraId="535CED29" w14:textId="77777777" w:rsidR="00633832" w:rsidRDefault="00633832" w:rsidP="00E53C28">
            <w:pPr>
              <w:rPr>
                <w:noProof/>
                <w:szCs w:val="22"/>
              </w:rPr>
            </w:pPr>
            <w:r>
              <w:rPr>
                <w:noProof/>
                <w:szCs w:val="22"/>
              </w:rPr>
              <w:t>Tel: +43 (0)1 521 15-0</w:t>
            </w:r>
          </w:p>
          <w:p w14:paraId="2F030D18" w14:textId="77777777" w:rsidR="00633832" w:rsidRDefault="00633832" w:rsidP="00E53C28">
            <w:pPr>
              <w:rPr>
                <w:b/>
                <w:szCs w:val="22"/>
              </w:rPr>
            </w:pPr>
          </w:p>
        </w:tc>
      </w:tr>
      <w:tr w:rsidR="00633832" w:rsidRPr="00454AAA" w14:paraId="51942793" w14:textId="77777777" w:rsidTr="00E53C28">
        <w:tc>
          <w:tcPr>
            <w:tcW w:w="4644" w:type="dxa"/>
          </w:tcPr>
          <w:p w14:paraId="3DFD3F02" w14:textId="77777777" w:rsidR="00633832" w:rsidRPr="002434FA" w:rsidRDefault="00633832" w:rsidP="00E53C28">
            <w:pPr>
              <w:pStyle w:val="NoSpacing"/>
              <w:keepNext/>
              <w:rPr>
                <w:rFonts w:ascii="Times New Roman" w:hAnsi="Times New Roman"/>
                <w:b/>
                <w:noProof/>
                <w:lang w:val="de-CH"/>
              </w:rPr>
            </w:pPr>
            <w:r w:rsidRPr="002434FA">
              <w:rPr>
                <w:rFonts w:ascii="Times New Roman" w:hAnsi="Times New Roman"/>
                <w:b/>
                <w:noProof/>
                <w:lang w:val="de-CH"/>
              </w:rPr>
              <w:lastRenderedPageBreak/>
              <w:t>ES</w:t>
            </w:r>
          </w:p>
          <w:p w14:paraId="3767157B" w14:textId="77777777" w:rsidR="00633832" w:rsidRPr="002434FA" w:rsidRDefault="00633832" w:rsidP="00E53C28">
            <w:pPr>
              <w:pStyle w:val="NoSpacing"/>
              <w:keepNext/>
              <w:rPr>
                <w:rFonts w:ascii="Times New Roman" w:hAnsi="Times New Roman"/>
                <w:noProof/>
                <w:lang w:val="de-CH"/>
              </w:rPr>
            </w:pPr>
            <w:r w:rsidRPr="002434FA">
              <w:rPr>
                <w:rFonts w:ascii="Times New Roman" w:hAnsi="Times New Roman"/>
                <w:noProof/>
                <w:lang w:val="de-CH"/>
              </w:rPr>
              <w:t>Pfizer, S.L.</w:t>
            </w:r>
          </w:p>
          <w:p w14:paraId="08AFDCCA" w14:textId="77777777" w:rsidR="00633832" w:rsidRPr="002434FA" w:rsidRDefault="00633832" w:rsidP="00E53C28">
            <w:pPr>
              <w:pStyle w:val="NoSpacing"/>
              <w:keepNext/>
              <w:rPr>
                <w:rFonts w:ascii="Times New Roman" w:hAnsi="Times New Roman"/>
                <w:noProof/>
                <w:lang w:val="de-CH"/>
              </w:rPr>
            </w:pPr>
            <w:r w:rsidRPr="002434FA">
              <w:rPr>
                <w:rFonts w:ascii="Times New Roman" w:hAnsi="Times New Roman"/>
                <w:noProof/>
                <w:lang w:val="de-CH"/>
              </w:rPr>
              <w:t>Tel: +34 91 490 99 00</w:t>
            </w:r>
          </w:p>
          <w:p w14:paraId="5DB5E156" w14:textId="77777777" w:rsidR="00633832" w:rsidRDefault="00633832" w:rsidP="00E53C28">
            <w:pPr>
              <w:pStyle w:val="NoSpacing"/>
              <w:rPr>
                <w:rFonts w:ascii="Times New Roman" w:hAnsi="Times New Roman"/>
                <w:b/>
                <w:noProof/>
                <w:lang w:val="de-DE"/>
              </w:rPr>
            </w:pPr>
          </w:p>
        </w:tc>
        <w:tc>
          <w:tcPr>
            <w:tcW w:w="4678" w:type="dxa"/>
          </w:tcPr>
          <w:p w14:paraId="259283AD" w14:textId="77777777" w:rsidR="00633832" w:rsidRPr="002434FA" w:rsidRDefault="00633832" w:rsidP="00E53C28">
            <w:pPr>
              <w:pStyle w:val="NoSpacing"/>
              <w:rPr>
                <w:rFonts w:ascii="Times New Roman" w:hAnsi="Times New Roman"/>
                <w:b/>
                <w:bCs/>
                <w:lang w:val="de-CH"/>
              </w:rPr>
            </w:pPr>
            <w:r w:rsidRPr="002434FA">
              <w:rPr>
                <w:rFonts w:ascii="Times New Roman" w:hAnsi="Times New Roman"/>
                <w:b/>
                <w:bCs/>
                <w:lang w:val="de-CH"/>
              </w:rPr>
              <w:t>PL</w:t>
            </w:r>
          </w:p>
          <w:p w14:paraId="00D238C0" w14:textId="77777777" w:rsidR="00633832" w:rsidRPr="002434FA" w:rsidRDefault="00633832" w:rsidP="00E53C28">
            <w:pPr>
              <w:pStyle w:val="NoSpacing"/>
              <w:rPr>
                <w:rFonts w:ascii="Times New Roman" w:hAnsi="Times New Roman"/>
                <w:lang w:val="de-CH"/>
              </w:rPr>
            </w:pPr>
            <w:r w:rsidRPr="002434FA">
              <w:rPr>
                <w:rFonts w:ascii="Times New Roman" w:hAnsi="Times New Roman"/>
                <w:color w:val="000000"/>
                <w:lang w:val="de-CH"/>
              </w:rPr>
              <w:t>Pfizer Polska Sp. z o.o.</w:t>
            </w:r>
          </w:p>
          <w:p w14:paraId="1BD7DA5F" w14:textId="77777777" w:rsidR="00633832" w:rsidRDefault="00633832" w:rsidP="00E53C28">
            <w:pPr>
              <w:pStyle w:val="NoSpacing"/>
              <w:rPr>
                <w:rFonts w:ascii="Times New Roman" w:hAnsi="Times New Roman"/>
                <w:color w:val="000000"/>
                <w:lang w:eastAsia="en-GB"/>
              </w:rPr>
            </w:pPr>
            <w:r>
              <w:rPr>
                <w:rFonts w:ascii="Times New Roman" w:hAnsi="Times New Roman"/>
                <w:lang w:val="en-GB"/>
              </w:rPr>
              <w:t xml:space="preserve">Tel: </w:t>
            </w:r>
            <w:r>
              <w:rPr>
                <w:rFonts w:ascii="Times New Roman" w:hAnsi="Times New Roman"/>
                <w:color w:val="000000"/>
              </w:rPr>
              <w:t>+48 22 335 61 00</w:t>
            </w:r>
          </w:p>
          <w:p w14:paraId="42E11FF7" w14:textId="77777777" w:rsidR="00633832" w:rsidRDefault="00633832" w:rsidP="00E53C28">
            <w:pPr>
              <w:rPr>
                <w:b/>
                <w:szCs w:val="22"/>
              </w:rPr>
            </w:pPr>
          </w:p>
        </w:tc>
      </w:tr>
      <w:tr w:rsidR="00633832" w:rsidRPr="006F4FA0" w14:paraId="31848D51" w14:textId="77777777" w:rsidTr="00E53C28">
        <w:tc>
          <w:tcPr>
            <w:tcW w:w="4644" w:type="dxa"/>
          </w:tcPr>
          <w:p w14:paraId="3BBF16A8" w14:textId="77777777" w:rsidR="00633832" w:rsidRDefault="00633832" w:rsidP="00E53C28">
            <w:pPr>
              <w:pStyle w:val="NoSpacing"/>
              <w:rPr>
                <w:rFonts w:ascii="Times New Roman" w:hAnsi="Times New Roman"/>
                <w:b/>
                <w:noProof/>
                <w:lang w:val="en-GB"/>
              </w:rPr>
            </w:pPr>
            <w:r>
              <w:rPr>
                <w:rFonts w:ascii="Times New Roman" w:hAnsi="Times New Roman"/>
                <w:b/>
                <w:noProof/>
                <w:lang w:val="en-GB"/>
              </w:rPr>
              <w:t>FR</w:t>
            </w:r>
          </w:p>
          <w:p w14:paraId="2CD50638" w14:textId="77777777" w:rsidR="00633832" w:rsidRDefault="00633832" w:rsidP="00E53C28">
            <w:pPr>
              <w:pStyle w:val="NoSpacing"/>
              <w:rPr>
                <w:rFonts w:ascii="Times New Roman" w:hAnsi="Times New Roman"/>
                <w:noProof/>
                <w:lang w:val="en-GB"/>
              </w:rPr>
            </w:pPr>
            <w:r>
              <w:rPr>
                <w:rFonts w:ascii="Times New Roman" w:hAnsi="Times New Roman"/>
                <w:noProof/>
                <w:lang w:val="en-GB"/>
              </w:rPr>
              <w:t>Pfizer</w:t>
            </w:r>
          </w:p>
          <w:p w14:paraId="035C6E5C" w14:textId="77777777" w:rsidR="00633832" w:rsidRDefault="00633832" w:rsidP="00E53C28">
            <w:pPr>
              <w:pStyle w:val="NoSpacing"/>
              <w:rPr>
                <w:rFonts w:ascii="Times New Roman" w:hAnsi="Times New Roman"/>
                <w:lang w:val="en-GB"/>
              </w:rPr>
            </w:pPr>
            <w:r>
              <w:rPr>
                <w:rFonts w:ascii="Times New Roman" w:hAnsi="Times New Roman"/>
                <w:lang w:val="en-GB"/>
              </w:rPr>
              <w:t>Tél: + 33 (0)1 58 07 34 40</w:t>
            </w:r>
          </w:p>
          <w:p w14:paraId="0C027500" w14:textId="77777777" w:rsidR="00633832" w:rsidRDefault="00633832" w:rsidP="00E53C28">
            <w:pPr>
              <w:pStyle w:val="NoSpacing"/>
              <w:rPr>
                <w:rFonts w:ascii="Times New Roman" w:hAnsi="Times New Roman"/>
                <w:b/>
                <w:noProof/>
                <w:lang w:val="de-DE"/>
              </w:rPr>
            </w:pPr>
          </w:p>
        </w:tc>
        <w:tc>
          <w:tcPr>
            <w:tcW w:w="4678" w:type="dxa"/>
          </w:tcPr>
          <w:p w14:paraId="554F2F9B" w14:textId="77777777" w:rsidR="00633832" w:rsidRPr="002434FA" w:rsidRDefault="00633832" w:rsidP="00E53C28">
            <w:pPr>
              <w:pStyle w:val="NoSpacing"/>
              <w:rPr>
                <w:rFonts w:ascii="Times New Roman" w:hAnsi="Times New Roman"/>
                <w:b/>
                <w:noProof/>
                <w:lang w:val="es-ES"/>
              </w:rPr>
            </w:pPr>
            <w:r w:rsidRPr="002434FA">
              <w:rPr>
                <w:rFonts w:ascii="Times New Roman" w:hAnsi="Times New Roman"/>
                <w:b/>
                <w:noProof/>
                <w:lang w:val="es-ES"/>
              </w:rPr>
              <w:t>PT</w:t>
            </w:r>
          </w:p>
          <w:p w14:paraId="59E22666" w14:textId="77777777" w:rsidR="00633832" w:rsidRPr="002434FA" w:rsidRDefault="00633832" w:rsidP="00E53C28">
            <w:pPr>
              <w:pStyle w:val="NoSpacing"/>
              <w:rPr>
                <w:rFonts w:ascii="Times New Roman" w:hAnsi="Times New Roman"/>
                <w:noProof/>
                <w:lang w:val="es-ES"/>
              </w:rPr>
            </w:pPr>
            <w:r w:rsidRPr="002434FA">
              <w:rPr>
                <w:rFonts w:ascii="Times New Roman" w:hAnsi="Times New Roman"/>
                <w:lang w:val="es-ES"/>
              </w:rPr>
              <w:t>Laboratórios Pfizer, Lda.</w:t>
            </w:r>
          </w:p>
          <w:p w14:paraId="53E7EFC5" w14:textId="77777777" w:rsidR="00633832" w:rsidRPr="002434FA" w:rsidRDefault="00633832" w:rsidP="00E53C28">
            <w:pPr>
              <w:pStyle w:val="NoSpacing"/>
              <w:rPr>
                <w:rFonts w:ascii="Times New Roman" w:hAnsi="Times New Roman"/>
                <w:noProof/>
                <w:lang w:val="es-ES"/>
              </w:rPr>
            </w:pPr>
            <w:r w:rsidRPr="002434FA">
              <w:rPr>
                <w:rFonts w:ascii="Times New Roman" w:hAnsi="Times New Roman"/>
                <w:noProof/>
                <w:lang w:val="es-ES"/>
              </w:rPr>
              <w:t>Tel: + 351 21 423 55 00</w:t>
            </w:r>
          </w:p>
          <w:p w14:paraId="03E634CF" w14:textId="77777777" w:rsidR="00633832" w:rsidRPr="002434FA" w:rsidRDefault="00633832" w:rsidP="00E53C28">
            <w:pPr>
              <w:rPr>
                <w:b/>
                <w:szCs w:val="22"/>
                <w:lang w:val="es-ES"/>
              </w:rPr>
            </w:pPr>
          </w:p>
        </w:tc>
      </w:tr>
      <w:tr w:rsidR="00633832" w:rsidRPr="00454AAA" w14:paraId="1DD53D42" w14:textId="77777777" w:rsidTr="00E53C28">
        <w:tc>
          <w:tcPr>
            <w:tcW w:w="4644" w:type="dxa"/>
          </w:tcPr>
          <w:p w14:paraId="452E2508" w14:textId="77777777" w:rsidR="00633832" w:rsidRPr="002434FA" w:rsidRDefault="00633832" w:rsidP="007B183B">
            <w:pPr>
              <w:keepNext/>
              <w:widowControl w:val="0"/>
              <w:rPr>
                <w:b/>
                <w:noProof/>
                <w:szCs w:val="22"/>
                <w:lang w:val="es-ES"/>
              </w:rPr>
            </w:pPr>
            <w:r w:rsidRPr="002434FA">
              <w:rPr>
                <w:b/>
                <w:noProof/>
                <w:szCs w:val="22"/>
                <w:lang w:val="es-ES"/>
              </w:rPr>
              <w:t>HR</w:t>
            </w:r>
          </w:p>
          <w:p w14:paraId="164F7E1F" w14:textId="77777777" w:rsidR="00633832" w:rsidRPr="002434FA" w:rsidRDefault="00633832" w:rsidP="007B183B">
            <w:pPr>
              <w:keepNext/>
              <w:widowControl w:val="0"/>
              <w:rPr>
                <w:noProof/>
                <w:szCs w:val="22"/>
                <w:lang w:val="es-ES"/>
              </w:rPr>
            </w:pPr>
            <w:r w:rsidRPr="002434FA">
              <w:rPr>
                <w:noProof/>
                <w:szCs w:val="22"/>
                <w:lang w:val="es-ES"/>
              </w:rPr>
              <w:t>Pfizer Croatia d.o.o.</w:t>
            </w:r>
          </w:p>
          <w:p w14:paraId="02A6396A" w14:textId="77777777" w:rsidR="00633832" w:rsidRDefault="00633832" w:rsidP="007B183B">
            <w:pPr>
              <w:pStyle w:val="NoSpacing"/>
              <w:keepNext/>
              <w:widowControl w:val="0"/>
              <w:rPr>
                <w:rFonts w:ascii="Times New Roman" w:hAnsi="Times New Roman"/>
                <w:noProof/>
              </w:rPr>
            </w:pPr>
            <w:r>
              <w:rPr>
                <w:rFonts w:ascii="Times New Roman" w:hAnsi="Times New Roman"/>
                <w:noProof/>
              </w:rPr>
              <w:t>Tel: +385 1 3908 777</w:t>
            </w:r>
          </w:p>
          <w:p w14:paraId="3DF55C4B" w14:textId="77777777" w:rsidR="00633832" w:rsidRDefault="00633832" w:rsidP="007B183B">
            <w:pPr>
              <w:pStyle w:val="NoSpacing"/>
              <w:keepNext/>
              <w:widowControl w:val="0"/>
              <w:rPr>
                <w:rFonts w:ascii="Times New Roman" w:hAnsi="Times New Roman"/>
                <w:noProof/>
                <w:lang w:val="de-DE"/>
              </w:rPr>
            </w:pPr>
          </w:p>
        </w:tc>
        <w:tc>
          <w:tcPr>
            <w:tcW w:w="4678" w:type="dxa"/>
          </w:tcPr>
          <w:p w14:paraId="08E2795A" w14:textId="77777777" w:rsidR="00633832" w:rsidRPr="002434FA" w:rsidRDefault="00633832" w:rsidP="007B183B">
            <w:pPr>
              <w:keepNext/>
              <w:widowControl w:val="0"/>
              <w:rPr>
                <w:b/>
                <w:szCs w:val="22"/>
                <w:lang w:val="de-DE"/>
              </w:rPr>
            </w:pPr>
            <w:r w:rsidRPr="002434FA">
              <w:rPr>
                <w:b/>
                <w:szCs w:val="22"/>
                <w:lang w:val="de-DE"/>
              </w:rPr>
              <w:t>RO</w:t>
            </w:r>
          </w:p>
          <w:p w14:paraId="73561C7A" w14:textId="77777777" w:rsidR="00633832" w:rsidRPr="002434FA" w:rsidRDefault="00633832" w:rsidP="007B183B">
            <w:pPr>
              <w:keepNext/>
              <w:widowControl w:val="0"/>
              <w:rPr>
                <w:b/>
                <w:noProof/>
                <w:szCs w:val="22"/>
                <w:lang w:val="de-DE"/>
              </w:rPr>
            </w:pPr>
            <w:r w:rsidRPr="002434FA">
              <w:rPr>
                <w:szCs w:val="22"/>
                <w:lang w:val="de-DE"/>
              </w:rPr>
              <w:t>Pfizer România S.R.L.</w:t>
            </w:r>
            <w:r w:rsidRPr="002434FA">
              <w:rPr>
                <w:szCs w:val="22"/>
                <w:lang w:val="de-DE"/>
              </w:rPr>
              <w:br/>
              <w:t>Tel: +40 (0)21 207 28 00</w:t>
            </w:r>
          </w:p>
          <w:p w14:paraId="498F69A8" w14:textId="77777777" w:rsidR="00633832" w:rsidRPr="002434FA" w:rsidRDefault="00633832" w:rsidP="007B183B">
            <w:pPr>
              <w:keepNext/>
              <w:widowControl w:val="0"/>
              <w:rPr>
                <w:b/>
                <w:szCs w:val="22"/>
                <w:lang w:val="de-DE"/>
              </w:rPr>
            </w:pPr>
          </w:p>
        </w:tc>
      </w:tr>
      <w:tr w:rsidR="00633832" w:rsidRPr="00454AAA" w14:paraId="52A77930" w14:textId="77777777" w:rsidTr="00E53C28">
        <w:tc>
          <w:tcPr>
            <w:tcW w:w="4644" w:type="dxa"/>
          </w:tcPr>
          <w:p w14:paraId="189BBDAF" w14:textId="77777777" w:rsidR="00633832" w:rsidRDefault="00633832" w:rsidP="00E53C28">
            <w:pPr>
              <w:pStyle w:val="NoSpacing"/>
              <w:rPr>
                <w:rFonts w:ascii="Times New Roman" w:hAnsi="Times New Roman"/>
                <w:b/>
                <w:noProof/>
                <w:lang w:val="en-GB"/>
              </w:rPr>
            </w:pPr>
            <w:r>
              <w:rPr>
                <w:rFonts w:ascii="Times New Roman" w:hAnsi="Times New Roman"/>
                <w:b/>
                <w:noProof/>
                <w:lang w:val="en-GB"/>
              </w:rPr>
              <w:t>IE</w:t>
            </w:r>
          </w:p>
          <w:p w14:paraId="29C89899" w14:textId="77777777" w:rsidR="00633832" w:rsidRDefault="00633832" w:rsidP="00E53C28">
            <w:pPr>
              <w:pStyle w:val="NoSpacing"/>
              <w:rPr>
                <w:rFonts w:ascii="Times New Roman" w:hAnsi="Times New Roman"/>
                <w:noProof/>
                <w:lang w:val="en-GB"/>
              </w:rPr>
            </w:pPr>
            <w:r>
              <w:rPr>
                <w:rFonts w:ascii="Times New Roman" w:hAnsi="Times New Roman"/>
                <w:noProof/>
                <w:lang w:val="en-GB"/>
              </w:rPr>
              <w:t xml:space="preserve">Pfizer Healthcare Ireland </w:t>
            </w:r>
            <w:r w:rsidR="00C10544">
              <w:rPr>
                <w:rFonts w:ascii="Times New Roman" w:hAnsi="Times New Roman"/>
                <w:noProof/>
                <w:lang w:val="en-GB"/>
              </w:rPr>
              <w:t>Unlimited Company</w:t>
            </w:r>
          </w:p>
          <w:p w14:paraId="0F92FE00" w14:textId="77777777" w:rsidR="00633832" w:rsidRDefault="00633832" w:rsidP="00E53C28">
            <w:pPr>
              <w:pStyle w:val="NoSpacing"/>
              <w:rPr>
                <w:rFonts w:ascii="Times New Roman" w:hAnsi="Times New Roman"/>
                <w:noProof/>
                <w:lang w:val="en-GB"/>
              </w:rPr>
            </w:pPr>
            <w:r>
              <w:rPr>
                <w:rFonts w:ascii="Times New Roman" w:hAnsi="Times New Roman"/>
                <w:noProof/>
                <w:lang w:val="en-GB"/>
              </w:rPr>
              <w:t>Tel: 1800 633 363 (toll free)</w:t>
            </w:r>
          </w:p>
          <w:p w14:paraId="1527065E" w14:textId="77777777" w:rsidR="00633832" w:rsidRDefault="00633832" w:rsidP="00E53C28">
            <w:pPr>
              <w:rPr>
                <w:noProof/>
                <w:szCs w:val="22"/>
              </w:rPr>
            </w:pPr>
            <w:r>
              <w:rPr>
                <w:noProof/>
                <w:szCs w:val="22"/>
              </w:rPr>
              <w:t>+44 (0) 1304 616161</w:t>
            </w:r>
          </w:p>
          <w:p w14:paraId="152BF8C0" w14:textId="77777777" w:rsidR="00633832" w:rsidRDefault="00633832" w:rsidP="00E53C28">
            <w:pPr>
              <w:rPr>
                <w:b/>
                <w:noProof/>
                <w:szCs w:val="22"/>
              </w:rPr>
            </w:pPr>
          </w:p>
        </w:tc>
        <w:tc>
          <w:tcPr>
            <w:tcW w:w="4678" w:type="dxa"/>
          </w:tcPr>
          <w:p w14:paraId="52F2A4DB" w14:textId="77777777" w:rsidR="00633832" w:rsidRDefault="00633832" w:rsidP="00E53C28">
            <w:pPr>
              <w:rPr>
                <w:b/>
                <w:noProof/>
                <w:szCs w:val="22"/>
              </w:rPr>
            </w:pPr>
            <w:r>
              <w:rPr>
                <w:b/>
                <w:noProof/>
                <w:szCs w:val="22"/>
              </w:rPr>
              <w:t>SI</w:t>
            </w:r>
          </w:p>
          <w:p w14:paraId="41AB4DDC" w14:textId="77777777" w:rsidR="00633832" w:rsidRDefault="00633832" w:rsidP="00E53C28">
            <w:pPr>
              <w:rPr>
                <w:noProof/>
                <w:szCs w:val="22"/>
              </w:rPr>
            </w:pPr>
            <w:r>
              <w:rPr>
                <w:noProof/>
                <w:szCs w:val="22"/>
              </w:rPr>
              <w:t>Pfizer Luxembourg SARL</w:t>
            </w:r>
          </w:p>
          <w:p w14:paraId="63D6C4C4" w14:textId="77777777" w:rsidR="00633832" w:rsidRDefault="00633832" w:rsidP="00E53C28">
            <w:pPr>
              <w:rPr>
                <w:noProof/>
                <w:szCs w:val="22"/>
              </w:rPr>
            </w:pPr>
            <w:r>
              <w:rPr>
                <w:noProof/>
                <w:szCs w:val="22"/>
              </w:rPr>
              <w:t>Pfizer, podružnica za svetovanje s področja farmacevtske dejavnosti, Ljubljana</w:t>
            </w:r>
          </w:p>
          <w:p w14:paraId="414776DC" w14:textId="77777777" w:rsidR="00633832" w:rsidRDefault="00633832" w:rsidP="00E53C28">
            <w:pPr>
              <w:rPr>
                <w:noProof/>
                <w:szCs w:val="22"/>
              </w:rPr>
            </w:pPr>
            <w:r>
              <w:rPr>
                <w:noProof/>
                <w:szCs w:val="22"/>
              </w:rPr>
              <w:t>Tel: +386 (0)1 52 11 400</w:t>
            </w:r>
          </w:p>
          <w:p w14:paraId="6DA79FB9" w14:textId="77777777" w:rsidR="00633832" w:rsidRDefault="00633832" w:rsidP="00E53C28">
            <w:pPr>
              <w:rPr>
                <w:b/>
                <w:szCs w:val="22"/>
              </w:rPr>
            </w:pPr>
          </w:p>
        </w:tc>
      </w:tr>
      <w:tr w:rsidR="00633832" w:rsidRPr="00454AAA" w14:paraId="7791E403" w14:textId="77777777" w:rsidTr="00E53C28">
        <w:tc>
          <w:tcPr>
            <w:tcW w:w="4644" w:type="dxa"/>
          </w:tcPr>
          <w:p w14:paraId="7DE0FF60" w14:textId="77777777" w:rsidR="00633832" w:rsidRDefault="00633832" w:rsidP="00E53C28">
            <w:pPr>
              <w:rPr>
                <w:b/>
                <w:noProof/>
                <w:szCs w:val="22"/>
              </w:rPr>
            </w:pPr>
            <w:r>
              <w:rPr>
                <w:b/>
                <w:noProof/>
                <w:szCs w:val="22"/>
              </w:rPr>
              <w:t>IS</w:t>
            </w:r>
          </w:p>
          <w:p w14:paraId="3BB1F704" w14:textId="77777777" w:rsidR="00633832" w:rsidRDefault="00633832" w:rsidP="00E53C28">
            <w:pPr>
              <w:rPr>
                <w:noProof/>
                <w:szCs w:val="22"/>
              </w:rPr>
            </w:pPr>
            <w:r>
              <w:rPr>
                <w:noProof/>
                <w:szCs w:val="22"/>
              </w:rPr>
              <w:t>Icepharma hf.</w:t>
            </w:r>
          </w:p>
          <w:p w14:paraId="355E3915" w14:textId="77777777" w:rsidR="00633832" w:rsidRDefault="00633832" w:rsidP="00E53C28">
            <w:pPr>
              <w:rPr>
                <w:noProof/>
                <w:szCs w:val="22"/>
              </w:rPr>
            </w:pPr>
            <w:r>
              <w:rPr>
                <w:noProof/>
                <w:szCs w:val="22"/>
              </w:rPr>
              <w:t>Sími: +354 540 8000</w:t>
            </w:r>
          </w:p>
          <w:p w14:paraId="7AC0B24B" w14:textId="77777777" w:rsidR="00633832" w:rsidRDefault="00633832" w:rsidP="00E53C28">
            <w:pPr>
              <w:rPr>
                <w:b/>
                <w:noProof/>
                <w:szCs w:val="22"/>
              </w:rPr>
            </w:pPr>
          </w:p>
        </w:tc>
        <w:tc>
          <w:tcPr>
            <w:tcW w:w="4678" w:type="dxa"/>
          </w:tcPr>
          <w:p w14:paraId="4D84D504" w14:textId="77777777" w:rsidR="00633832" w:rsidRDefault="00633832" w:rsidP="00E53C28">
            <w:pPr>
              <w:pStyle w:val="NoSpacing"/>
              <w:rPr>
                <w:rFonts w:ascii="Times New Roman" w:hAnsi="Times New Roman"/>
                <w:b/>
                <w:noProof/>
                <w:lang w:val="en-GB"/>
              </w:rPr>
            </w:pPr>
            <w:r>
              <w:rPr>
                <w:rFonts w:ascii="Times New Roman" w:hAnsi="Times New Roman"/>
                <w:b/>
                <w:noProof/>
                <w:lang w:val="en-GB"/>
              </w:rPr>
              <w:t>SK</w:t>
            </w:r>
          </w:p>
          <w:p w14:paraId="7BECD856" w14:textId="77777777" w:rsidR="00633832" w:rsidRDefault="00633832" w:rsidP="00E53C28">
            <w:pPr>
              <w:pStyle w:val="NoSpacing"/>
              <w:rPr>
                <w:rFonts w:ascii="Times New Roman" w:hAnsi="Times New Roman"/>
                <w:noProof/>
                <w:lang w:val="en-GB"/>
              </w:rPr>
            </w:pPr>
            <w:r>
              <w:rPr>
                <w:rFonts w:ascii="Times New Roman" w:hAnsi="Times New Roman"/>
                <w:noProof/>
                <w:lang w:val="en-GB"/>
              </w:rPr>
              <w:t>Pfizer Luxembourg SARL, organizačná zložka</w:t>
            </w:r>
          </w:p>
          <w:p w14:paraId="48344BEF" w14:textId="77777777" w:rsidR="00633832" w:rsidRDefault="00633832" w:rsidP="00E53C28">
            <w:pPr>
              <w:rPr>
                <w:noProof/>
                <w:szCs w:val="22"/>
              </w:rPr>
            </w:pPr>
            <w:r>
              <w:rPr>
                <w:noProof/>
                <w:szCs w:val="22"/>
              </w:rPr>
              <w:t>Tel: +421–2–3355 5500</w:t>
            </w:r>
          </w:p>
          <w:p w14:paraId="1951F0DC" w14:textId="77777777" w:rsidR="00633832" w:rsidRDefault="00633832" w:rsidP="00E53C28">
            <w:pPr>
              <w:rPr>
                <w:b/>
                <w:szCs w:val="22"/>
              </w:rPr>
            </w:pPr>
          </w:p>
        </w:tc>
      </w:tr>
      <w:tr w:rsidR="00633832" w:rsidRPr="00454AAA" w14:paraId="41498D13" w14:textId="77777777" w:rsidTr="00E53C28">
        <w:tc>
          <w:tcPr>
            <w:tcW w:w="4644" w:type="dxa"/>
          </w:tcPr>
          <w:p w14:paraId="32E53ADB" w14:textId="77777777" w:rsidR="00633832" w:rsidRDefault="00633832" w:rsidP="00E53C28">
            <w:pPr>
              <w:pStyle w:val="NoSpacing"/>
              <w:rPr>
                <w:rFonts w:ascii="Times New Roman" w:hAnsi="Times New Roman"/>
                <w:b/>
                <w:noProof/>
                <w:lang w:val="en-GB"/>
              </w:rPr>
            </w:pPr>
            <w:r>
              <w:rPr>
                <w:rFonts w:ascii="Times New Roman" w:hAnsi="Times New Roman"/>
                <w:b/>
                <w:noProof/>
                <w:lang w:val="en-GB"/>
              </w:rPr>
              <w:t>IT</w:t>
            </w:r>
          </w:p>
          <w:p w14:paraId="1F0FAF77" w14:textId="77777777" w:rsidR="00633832" w:rsidRPr="00E9007E" w:rsidRDefault="00633832" w:rsidP="00E53C28">
            <w:pPr>
              <w:pStyle w:val="NoSpacing"/>
              <w:rPr>
                <w:rFonts w:ascii="Times New Roman" w:hAnsi="Times New Roman"/>
                <w:szCs w:val="24"/>
              </w:rPr>
            </w:pPr>
            <w:r w:rsidRPr="00E9007E">
              <w:rPr>
                <w:rFonts w:ascii="Times New Roman" w:hAnsi="Times New Roman"/>
                <w:szCs w:val="24"/>
              </w:rPr>
              <w:t>Pfizer S.r.l.</w:t>
            </w:r>
          </w:p>
          <w:p w14:paraId="37CB1BC8" w14:textId="77777777" w:rsidR="00633832" w:rsidRDefault="00633832" w:rsidP="00E53C28">
            <w:pPr>
              <w:pStyle w:val="NoSpacing"/>
              <w:rPr>
                <w:rFonts w:ascii="Times New Roman" w:hAnsi="Times New Roman"/>
                <w:noProof/>
                <w:lang w:val="en-GB"/>
              </w:rPr>
            </w:pPr>
            <w:r>
              <w:rPr>
                <w:rFonts w:ascii="Times New Roman" w:hAnsi="Times New Roman"/>
                <w:noProof/>
                <w:lang w:val="en-GB"/>
              </w:rPr>
              <w:t>Tel: +39 06 33 18 21</w:t>
            </w:r>
          </w:p>
          <w:p w14:paraId="05F5A04D" w14:textId="77777777" w:rsidR="00633832" w:rsidRDefault="00633832" w:rsidP="00E53C28">
            <w:pPr>
              <w:pStyle w:val="NoSpacing"/>
              <w:rPr>
                <w:rFonts w:ascii="Times New Roman" w:hAnsi="Times New Roman"/>
                <w:noProof/>
                <w:lang w:val="en-GB"/>
              </w:rPr>
            </w:pPr>
          </w:p>
        </w:tc>
        <w:tc>
          <w:tcPr>
            <w:tcW w:w="4678" w:type="dxa"/>
          </w:tcPr>
          <w:p w14:paraId="3B1358E1" w14:textId="77777777" w:rsidR="00633832" w:rsidRPr="002434FA" w:rsidRDefault="00633832" w:rsidP="00E53C28">
            <w:pPr>
              <w:rPr>
                <w:b/>
                <w:noProof/>
                <w:szCs w:val="22"/>
                <w:lang w:val="de-CH"/>
              </w:rPr>
            </w:pPr>
            <w:r w:rsidRPr="002434FA">
              <w:rPr>
                <w:b/>
                <w:noProof/>
                <w:szCs w:val="22"/>
                <w:lang w:val="de-CH"/>
              </w:rPr>
              <w:t>FI</w:t>
            </w:r>
          </w:p>
          <w:p w14:paraId="70457E56" w14:textId="77777777" w:rsidR="00633832" w:rsidRPr="002434FA" w:rsidRDefault="00633832" w:rsidP="00E53C28">
            <w:pPr>
              <w:rPr>
                <w:noProof/>
                <w:szCs w:val="22"/>
                <w:lang w:val="de-CH"/>
              </w:rPr>
            </w:pPr>
            <w:r w:rsidRPr="002434FA">
              <w:rPr>
                <w:noProof/>
                <w:szCs w:val="22"/>
                <w:lang w:val="de-CH"/>
              </w:rPr>
              <w:t>Pfizer Oy</w:t>
            </w:r>
          </w:p>
          <w:p w14:paraId="350C97D6" w14:textId="77777777" w:rsidR="00633832" w:rsidRPr="002434FA" w:rsidRDefault="00633832" w:rsidP="00E53C28">
            <w:pPr>
              <w:rPr>
                <w:noProof/>
                <w:szCs w:val="22"/>
                <w:lang w:val="de-CH"/>
              </w:rPr>
            </w:pPr>
            <w:r w:rsidRPr="002434FA">
              <w:rPr>
                <w:noProof/>
                <w:szCs w:val="22"/>
                <w:lang w:val="de-CH"/>
              </w:rPr>
              <w:t>Puh/Tel: +358 (0)9 430 040</w:t>
            </w:r>
          </w:p>
          <w:p w14:paraId="3F29CA7A" w14:textId="77777777" w:rsidR="00633832" w:rsidRPr="002434FA" w:rsidRDefault="00633832" w:rsidP="00E53C28">
            <w:pPr>
              <w:rPr>
                <w:b/>
                <w:szCs w:val="22"/>
                <w:lang w:val="de-CH"/>
              </w:rPr>
            </w:pPr>
          </w:p>
        </w:tc>
      </w:tr>
      <w:tr w:rsidR="00633832" w:rsidRPr="00454AAA" w14:paraId="47D1EC8E" w14:textId="77777777" w:rsidTr="00E53C28">
        <w:tc>
          <w:tcPr>
            <w:tcW w:w="4644" w:type="dxa"/>
          </w:tcPr>
          <w:p w14:paraId="3DB5FB2D" w14:textId="77777777" w:rsidR="00633832" w:rsidRDefault="00633832" w:rsidP="00E53C28">
            <w:pPr>
              <w:pStyle w:val="NoSpacing"/>
              <w:rPr>
                <w:rFonts w:ascii="Times New Roman" w:hAnsi="Times New Roman"/>
                <w:b/>
                <w:lang w:val="en-GB"/>
              </w:rPr>
            </w:pPr>
            <w:r>
              <w:rPr>
                <w:rFonts w:ascii="Times New Roman" w:hAnsi="Times New Roman"/>
                <w:b/>
                <w:noProof/>
                <w:lang w:val="en-GB"/>
              </w:rPr>
              <w:t>CY</w:t>
            </w:r>
          </w:p>
          <w:p w14:paraId="0971CF0F" w14:textId="77777777" w:rsidR="002028B7" w:rsidRPr="00C90EA8" w:rsidRDefault="002028B7" w:rsidP="002028B7">
            <w:pPr>
              <w:pStyle w:val="NoSpacing"/>
              <w:rPr>
                <w:rFonts w:ascii="Times New Roman" w:hAnsi="Times New Roman"/>
                <w:lang w:val="en-GB"/>
              </w:rPr>
            </w:pPr>
            <w:r w:rsidRPr="00C90EA8">
              <w:rPr>
                <w:rFonts w:ascii="Times New Roman" w:hAnsi="Times New Roman"/>
                <w:lang w:val="en-GB"/>
              </w:rPr>
              <w:t>Pfizer Ελλάς Α.Ε. (Cyprus Branch)</w:t>
            </w:r>
          </w:p>
          <w:p w14:paraId="6E212087" w14:textId="77777777" w:rsidR="00633832" w:rsidRDefault="002028B7" w:rsidP="00E53C28">
            <w:pPr>
              <w:pStyle w:val="NoSpacing"/>
              <w:rPr>
                <w:rFonts w:ascii="Times New Roman" w:hAnsi="Times New Roman"/>
                <w:noProof/>
                <w:lang w:val="en-GB"/>
              </w:rPr>
            </w:pPr>
            <w:r w:rsidRPr="00C90EA8">
              <w:rPr>
                <w:rFonts w:ascii="Times New Roman" w:hAnsi="Times New Roman"/>
                <w:lang w:val="en-GB"/>
              </w:rPr>
              <w:t>Τηλ.: +357 22817690</w:t>
            </w:r>
          </w:p>
        </w:tc>
        <w:tc>
          <w:tcPr>
            <w:tcW w:w="4678" w:type="dxa"/>
          </w:tcPr>
          <w:p w14:paraId="07E9D016" w14:textId="77777777" w:rsidR="00633832" w:rsidRDefault="00633832" w:rsidP="00E53C28">
            <w:pPr>
              <w:rPr>
                <w:b/>
                <w:noProof/>
                <w:szCs w:val="22"/>
              </w:rPr>
            </w:pPr>
            <w:r>
              <w:rPr>
                <w:b/>
                <w:noProof/>
                <w:szCs w:val="22"/>
              </w:rPr>
              <w:t>SE</w:t>
            </w:r>
          </w:p>
          <w:p w14:paraId="2FE084FB" w14:textId="77777777" w:rsidR="00633832" w:rsidRDefault="00633832" w:rsidP="00E53C28">
            <w:pPr>
              <w:rPr>
                <w:noProof/>
                <w:szCs w:val="22"/>
              </w:rPr>
            </w:pPr>
            <w:r>
              <w:rPr>
                <w:noProof/>
                <w:szCs w:val="22"/>
              </w:rPr>
              <w:t>Pfizer AB</w:t>
            </w:r>
          </w:p>
          <w:p w14:paraId="535A525F" w14:textId="77777777" w:rsidR="00633832" w:rsidRDefault="00633832" w:rsidP="00E53C28">
            <w:pPr>
              <w:rPr>
                <w:noProof/>
                <w:szCs w:val="22"/>
              </w:rPr>
            </w:pPr>
            <w:r>
              <w:rPr>
                <w:noProof/>
                <w:szCs w:val="22"/>
              </w:rPr>
              <w:t>Tel: +46 (0)8 550 520 00</w:t>
            </w:r>
          </w:p>
          <w:p w14:paraId="4B16E166" w14:textId="77777777" w:rsidR="00633832" w:rsidRDefault="00633832" w:rsidP="00E53C28">
            <w:pPr>
              <w:rPr>
                <w:szCs w:val="22"/>
              </w:rPr>
            </w:pPr>
          </w:p>
        </w:tc>
      </w:tr>
      <w:tr w:rsidR="00633832" w:rsidRPr="00454AAA" w14:paraId="3264AE66" w14:textId="77777777" w:rsidTr="00E53C28">
        <w:tc>
          <w:tcPr>
            <w:tcW w:w="4644" w:type="dxa"/>
          </w:tcPr>
          <w:p w14:paraId="5B6CF001" w14:textId="77777777" w:rsidR="00633832" w:rsidRPr="004F0D1F" w:rsidRDefault="00633832" w:rsidP="00E53C28">
            <w:pPr>
              <w:pStyle w:val="NoSpacing"/>
              <w:rPr>
                <w:rFonts w:ascii="Times New Roman" w:hAnsi="Times New Roman"/>
                <w:b/>
                <w:noProof/>
                <w:lang w:val="fr-FR"/>
              </w:rPr>
            </w:pPr>
            <w:r w:rsidRPr="004F0D1F">
              <w:rPr>
                <w:rFonts w:ascii="Times New Roman" w:hAnsi="Times New Roman"/>
                <w:b/>
                <w:noProof/>
                <w:lang w:val="fr-FR"/>
              </w:rPr>
              <w:t>LV</w:t>
            </w:r>
          </w:p>
          <w:p w14:paraId="7D405031" w14:textId="77777777" w:rsidR="00633832" w:rsidRPr="004F0D1F" w:rsidRDefault="00633832" w:rsidP="00E53C28">
            <w:pPr>
              <w:pStyle w:val="NoSpacing"/>
              <w:rPr>
                <w:rFonts w:ascii="Times New Roman" w:hAnsi="Times New Roman"/>
                <w:noProof/>
                <w:lang w:val="fr-FR"/>
              </w:rPr>
            </w:pPr>
            <w:r w:rsidRPr="004F0D1F">
              <w:rPr>
                <w:rFonts w:ascii="Times New Roman" w:hAnsi="Times New Roman"/>
                <w:noProof/>
                <w:lang w:val="fr-FR"/>
              </w:rPr>
              <w:t>Pfizer Luxembourg SARL filiāle Latvijā</w:t>
            </w:r>
          </w:p>
          <w:p w14:paraId="27517558" w14:textId="77777777" w:rsidR="00633832" w:rsidRDefault="00633832" w:rsidP="00E53C28">
            <w:pPr>
              <w:pStyle w:val="NoSpacing"/>
              <w:rPr>
                <w:rFonts w:ascii="Times New Roman" w:hAnsi="Times New Roman"/>
                <w:b/>
                <w:noProof/>
                <w:lang w:val="en-GB"/>
              </w:rPr>
            </w:pPr>
            <w:r>
              <w:rPr>
                <w:rFonts w:ascii="Times New Roman" w:hAnsi="Times New Roman"/>
                <w:noProof/>
                <w:lang w:val="en-GB"/>
              </w:rPr>
              <w:t>Tel.: + 371 670 35 775</w:t>
            </w:r>
          </w:p>
        </w:tc>
        <w:tc>
          <w:tcPr>
            <w:tcW w:w="4678" w:type="dxa"/>
          </w:tcPr>
          <w:p w14:paraId="322E399B" w14:textId="34E86BE4" w:rsidR="00633832" w:rsidRDefault="00633832" w:rsidP="00E53C28">
            <w:pPr>
              <w:pStyle w:val="NoSpacing"/>
              <w:rPr>
                <w:rFonts w:ascii="Times New Roman" w:hAnsi="Times New Roman"/>
                <w:b/>
              </w:rPr>
            </w:pPr>
          </w:p>
        </w:tc>
      </w:tr>
    </w:tbl>
    <w:p w14:paraId="5B8356A5" w14:textId="77777777" w:rsidR="00633832" w:rsidRPr="00CC3E47" w:rsidRDefault="00633832" w:rsidP="00633832">
      <w:pPr>
        <w:numPr>
          <w:ilvl w:val="12"/>
          <w:numId w:val="0"/>
        </w:numPr>
        <w:tabs>
          <w:tab w:val="clear" w:pos="567"/>
        </w:tabs>
        <w:spacing w:line="240" w:lineRule="auto"/>
        <w:ind w:right="-2"/>
        <w:rPr>
          <w:szCs w:val="24"/>
          <w:lang w:val="et-EE"/>
        </w:rPr>
      </w:pPr>
    </w:p>
    <w:p w14:paraId="589FDEBE" w14:textId="77777777" w:rsidR="00633832" w:rsidRPr="00CC3E47" w:rsidRDefault="00633832" w:rsidP="00633832">
      <w:pPr>
        <w:numPr>
          <w:ilvl w:val="12"/>
          <w:numId w:val="0"/>
        </w:numPr>
        <w:tabs>
          <w:tab w:val="clear" w:pos="567"/>
        </w:tabs>
        <w:spacing w:line="240" w:lineRule="auto"/>
        <w:ind w:right="-2"/>
        <w:outlineLvl w:val="0"/>
        <w:rPr>
          <w:b/>
          <w:szCs w:val="24"/>
          <w:lang w:val="et-EE"/>
        </w:rPr>
      </w:pPr>
      <w:r w:rsidRPr="00CC3E47">
        <w:rPr>
          <w:b/>
          <w:noProof/>
          <w:szCs w:val="24"/>
          <w:lang w:val="et-EE"/>
        </w:rPr>
        <w:t>Infoleht on viimati uuendatud .</w:t>
      </w:r>
    </w:p>
    <w:p w14:paraId="083100F5" w14:textId="77777777" w:rsidR="00633832" w:rsidRPr="00CC3E47" w:rsidRDefault="00633832" w:rsidP="00633832">
      <w:pPr>
        <w:numPr>
          <w:ilvl w:val="12"/>
          <w:numId w:val="0"/>
        </w:numPr>
        <w:spacing w:line="240" w:lineRule="auto"/>
        <w:ind w:right="-2"/>
        <w:rPr>
          <w:i/>
          <w:noProof/>
          <w:szCs w:val="24"/>
          <w:lang w:val="et-EE"/>
        </w:rPr>
      </w:pPr>
    </w:p>
    <w:p w14:paraId="5AFE79FD" w14:textId="53FD388F" w:rsidR="00633832" w:rsidRPr="00CC3E47" w:rsidRDefault="00633832" w:rsidP="00633832">
      <w:pPr>
        <w:numPr>
          <w:ilvl w:val="12"/>
          <w:numId w:val="0"/>
        </w:numPr>
        <w:spacing w:line="240" w:lineRule="auto"/>
        <w:ind w:right="-2"/>
        <w:rPr>
          <w:szCs w:val="24"/>
          <w:lang w:val="et-EE"/>
        </w:rPr>
      </w:pPr>
      <w:r w:rsidRPr="00CC3E47">
        <w:rPr>
          <w:noProof/>
          <w:szCs w:val="24"/>
          <w:lang w:val="et-EE"/>
        </w:rPr>
        <w:t>Täpne teave selle ravimi kohta on Euroopa Ravimiameti kodulehel:</w:t>
      </w:r>
      <w:r w:rsidRPr="00CC3E47">
        <w:rPr>
          <w:i/>
          <w:noProof/>
          <w:szCs w:val="24"/>
          <w:lang w:val="et-EE"/>
        </w:rPr>
        <w:t xml:space="preserve"> </w:t>
      </w:r>
      <w:hyperlink r:id="rId21" w:history="1">
        <w:r w:rsidR="00DE072B" w:rsidRPr="00996B66">
          <w:rPr>
            <w:rStyle w:val="Hyperlink"/>
            <w:noProof/>
            <w:szCs w:val="24"/>
            <w:lang w:val="et-EE"/>
          </w:rPr>
          <w:t>https://www.ema.europa.eu</w:t>
        </w:r>
      </w:hyperlink>
      <w:r w:rsidRPr="00CC3E47">
        <w:rPr>
          <w:noProof/>
          <w:szCs w:val="24"/>
          <w:lang w:val="et-EE"/>
        </w:rPr>
        <w:t>.</w:t>
      </w:r>
    </w:p>
    <w:p w14:paraId="6F9AC795" w14:textId="77777777" w:rsidR="00633832" w:rsidRPr="00CC3E47" w:rsidRDefault="00633832" w:rsidP="00633832">
      <w:pPr>
        <w:numPr>
          <w:ilvl w:val="12"/>
          <w:numId w:val="0"/>
        </w:numPr>
        <w:spacing w:line="240" w:lineRule="auto"/>
        <w:ind w:right="-2"/>
        <w:rPr>
          <w:noProof/>
          <w:szCs w:val="24"/>
          <w:lang w:val="et-EE"/>
        </w:rPr>
      </w:pPr>
    </w:p>
    <w:p w14:paraId="1FE795D1" w14:textId="77777777" w:rsidR="00633832" w:rsidRPr="00CC3E47" w:rsidRDefault="00633832" w:rsidP="00633832">
      <w:pPr>
        <w:numPr>
          <w:ilvl w:val="12"/>
          <w:numId w:val="0"/>
        </w:numPr>
        <w:spacing w:line="240" w:lineRule="auto"/>
        <w:ind w:right="-2"/>
        <w:rPr>
          <w:noProof/>
          <w:szCs w:val="24"/>
          <w:lang w:val="et-EE"/>
        </w:rPr>
      </w:pPr>
      <w:r w:rsidRPr="00CC3E47">
        <w:rPr>
          <w:noProof/>
          <w:szCs w:val="24"/>
          <w:lang w:val="et-EE"/>
        </w:rPr>
        <w:t>See infoleht on kõigis EL/</w:t>
      </w:r>
      <w:r w:rsidRPr="00CC3E47">
        <w:rPr>
          <w:noProof/>
          <w:color w:val="000000"/>
          <w:szCs w:val="24"/>
          <w:lang w:val="et-EE"/>
        </w:rPr>
        <w:t>EMPi</w:t>
      </w:r>
      <w:r w:rsidRPr="00CC3E47">
        <w:rPr>
          <w:noProof/>
          <w:szCs w:val="24"/>
          <w:lang w:val="et-EE"/>
        </w:rPr>
        <w:t xml:space="preserve"> keeltes Euroopa Ravimiameti kodulehel.</w:t>
      </w:r>
    </w:p>
    <w:p w14:paraId="126B41FA" w14:textId="77777777" w:rsidR="00633832" w:rsidRPr="00CC3E47" w:rsidRDefault="00633832" w:rsidP="00633832">
      <w:pPr>
        <w:numPr>
          <w:ilvl w:val="12"/>
          <w:numId w:val="0"/>
        </w:numPr>
        <w:tabs>
          <w:tab w:val="clear" w:pos="567"/>
        </w:tabs>
        <w:spacing w:line="240" w:lineRule="auto"/>
        <w:ind w:right="-2"/>
        <w:rPr>
          <w:lang w:val="et-EE"/>
        </w:rPr>
      </w:pPr>
      <w:r w:rsidRPr="00CC3E47">
        <w:rPr>
          <w:lang w:val="et-EE"/>
        </w:rPr>
        <w:t>-----------------------------------------------------------------------------------------------------------------------</w:t>
      </w:r>
    </w:p>
    <w:p w14:paraId="37CEDF80" w14:textId="77777777" w:rsidR="00633832" w:rsidRPr="00CC3E47" w:rsidRDefault="00633832" w:rsidP="00633832">
      <w:pPr>
        <w:numPr>
          <w:ilvl w:val="12"/>
          <w:numId w:val="0"/>
        </w:numPr>
        <w:tabs>
          <w:tab w:val="left" w:pos="2657"/>
        </w:tabs>
        <w:spacing w:line="240" w:lineRule="auto"/>
        <w:ind w:right="-28"/>
        <w:rPr>
          <w:lang w:val="et-EE"/>
        </w:rPr>
      </w:pPr>
    </w:p>
    <w:p w14:paraId="1660F683" w14:textId="77777777" w:rsidR="00633832" w:rsidRPr="00CC3E47" w:rsidRDefault="00633832" w:rsidP="00633832">
      <w:pPr>
        <w:numPr>
          <w:ilvl w:val="12"/>
          <w:numId w:val="0"/>
        </w:numPr>
        <w:tabs>
          <w:tab w:val="left" w:pos="2657"/>
        </w:tabs>
        <w:spacing w:line="240" w:lineRule="auto"/>
        <w:ind w:left="-37" w:right="-28"/>
        <w:rPr>
          <w:i/>
          <w:lang w:val="et-EE"/>
        </w:rPr>
      </w:pPr>
      <w:r w:rsidRPr="00CC3E47">
        <w:rPr>
          <w:lang w:val="et-EE"/>
        </w:rPr>
        <w:t>Järgmine teave on ainult tervishoiutöötajatele:</w:t>
      </w:r>
    </w:p>
    <w:p w14:paraId="20DDBE3B" w14:textId="77777777" w:rsidR="00633832" w:rsidRPr="00CC3E47" w:rsidRDefault="00633832" w:rsidP="00633832">
      <w:pPr>
        <w:tabs>
          <w:tab w:val="clear" w:pos="567"/>
        </w:tabs>
        <w:spacing w:line="240" w:lineRule="auto"/>
        <w:rPr>
          <w:lang w:val="et-EE"/>
        </w:rPr>
      </w:pPr>
    </w:p>
    <w:p w14:paraId="75D7B193" w14:textId="77777777" w:rsidR="00633832" w:rsidRPr="00FE6134" w:rsidRDefault="00633832" w:rsidP="00633832">
      <w:pPr>
        <w:tabs>
          <w:tab w:val="clear" w:pos="567"/>
        </w:tabs>
        <w:spacing w:line="240" w:lineRule="auto"/>
        <w:rPr>
          <w:bCs/>
          <w:lang w:val="et-EE"/>
        </w:rPr>
      </w:pPr>
      <w:r w:rsidRPr="00CC3E47">
        <w:rPr>
          <w:b/>
          <w:lang w:val="et-EE"/>
        </w:rPr>
        <w:t>Kasutamis-, käsitlemis- ja hävitamisjuhend</w:t>
      </w:r>
    </w:p>
    <w:p w14:paraId="6EC453EE" w14:textId="77777777" w:rsidR="00633832" w:rsidRPr="00CC3E47" w:rsidRDefault="00633832" w:rsidP="00633832">
      <w:pPr>
        <w:tabs>
          <w:tab w:val="clear" w:pos="567"/>
        </w:tabs>
        <w:spacing w:line="240" w:lineRule="auto"/>
        <w:rPr>
          <w:lang w:val="et-EE"/>
        </w:rPr>
      </w:pPr>
    </w:p>
    <w:p w14:paraId="7CD4B14A" w14:textId="77777777" w:rsidR="00633832" w:rsidRPr="001D26B1" w:rsidRDefault="00633832" w:rsidP="00633832">
      <w:pPr>
        <w:tabs>
          <w:tab w:val="clear" w:pos="567"/>
        </w:tabs>
        <w:spacing w:line="240" w:lineRule="auto"/>
        <w:rPr>
          <w:lang w:val="et-EE"/>
        </w:rPr>
      </w:pPr>
      <w:r w:rsidRPr="00274F2E">
        <w:rPr>
          <w:lang w:val="et-EE"/>
        </w:rPr>
        <w:t xml:space="preserve">1. Pemetrekseedi </w:t>
      </w:r>
      <w:r w:rsidRPr="005843F5">
        <w:rPr>
          <w:lang w:val="et-EE"/>
        </w:rPr>
        <w:t>lahjendamisel v</w:t>
      </w:r>
      <w:r w:rsidRPr="00EF5B0A">
        <w:rPr>
          <w:lang w:val="et-EE"/>
        </w:rPr>
        <w:t>eenisi</w:t>
      </w:r>
      <w:r w:rsidRPr="001D26B1">
        <w:rPr>
          <w:lang w:val="et-EE"/>
        </w:rPr>
        <w:t>sese infusioonina manustamiseks kasutage aseptilist tehnikat.</w:t>
      </w:r>
    </w:p>
    <w:p w14:paraId="06A27061" w14:textId="77777777" w:rsidR="00633832" w:rsidRPr="00F24661" w:rsidRDefault="00633832" w:rsidP="00633832">
      <w:pPr>
        <w:tabs>
          <w:tab w:val="clear" w:pos="567"/>
        </w:tabs>
        <w:spacing w:line="240" w:lineRule="auto"/>
        <w:rPr>
          <w:lang w:val="et-EE"/>
        </w:rPr>
      </w:pPr>
    </w:p>
    <w:p w14:paraId="20BDDC88" w14:textId="77777777" w:rsidR="00633832" w:rsidRPr="00F24661" w:rsidRDefault="00633832" w:rsidP="00633832">
      <w:pPr>
        <w:tabs>
          <w:tab w:val="clear" w:pos="567"/>
        </w:tabs>
        <w:spacing w:line="240" w:lineRule="auto"/>
        <w:rPr>
          <w:lang w:val="et-EE"/>
        </w:rPr>
      </w:pPr>
      <w:r w:rsidRPr="00F24661">
        <w:rPr>
          <w:lang w:val="et-EE"/>
        </w:rPr>
        <w:t xml:space="preserve">2. Arvutage välja annus ja selleks vajalik Pemetrexed </w:t>
      </w:r>
      <w:r w:rsidR="00EA3C2D">
        <w:rPr>
          <w:lang w:val="et-EE"/>
        </w:rPr>
        <w:t>Pfizer’i</w:t>
      </w:r>
      <w:r w:rsidRPr="00F24661">
        <w:rPr>
          <w:lang w:val="et-EE"/>
        </w:rPr>
        <w:t xml:space="preserve"> viaalide arv. Iga viaal sisaldab pemetrekseedi liiaga, mis kergendab etiketil märgitud koguse väljutamist.</w:t>
      </w:r>
    </w:p>
    <w:p w14:paraId="2EC21617" w14:textId="77777777" w:rsidR="00633832" w:rsidRPr="00F24661" w:rsidRDefault="00633832" w:rsidP="00633832">
      <w:pPr>
        <w:tabs>
          <w:tab w:val="clear" w:pos="567"/>
        </w:tabs>
        <w:spacing w:line="240" w:lineRule="auto"/>
        <w:rPr>
          <w:lang w:val="et-EE"/>
        </w:rPr>
      </w:pPr>
    </w:p>
    <w:p w14:paraId="66D62B2C" w14:textId="77777777" w:rsidR="00633832" w:rsidRPr="00CC3E47" w:rsidRDefault="009B73A9" w:rsidP="00633832">
      <w:pPr>
        <w:tabs>
          <w:tab w:val="clear" w:pos="567"/>
        </w:tabs>
        <w:spacing w:line="240" w:lineRule="auto"/>
        <w:rPr>
          <w:lang w:val="et-EE"/>
        </w:rPr>
      </w:pPr>
      <w:r w:rsidRPr="005F7D24">
        <w:rPr>
          <w:lang w:val="et-EE"/>
        </w:rPr>
        <w:t>3</w:t>
      </w:r>
      <w:r w:rsidR="00633832" w:rsidRPr="007E4F40">
        <w:rPr>
          <w:lang w:val="et-EE"/>
        </w:rPr>
        <w:t>.</w:t>
      </w:r>
      <w:r w:rsidR="00633832" w:rsidRPr="00A0319C">
        <w:rPr>
          <w:lang w:val="et-EE"/>
        </w:rPr>
        <w:t xml:space="preserve"> Vastav kogus pemetrekseedi lahust tuleb lahjendada veel ilma säilitusaineta </w:t>
      </w:r>
      <w:r w:rsidR="002B307C" w:rsidRPr="00A0319C">
        <w:rPr>
          <w:lang w:val="et-EE"/>
        </w:rPr>
        <w:t xml:space="preserve">naatriumkloriidi </w:t>
      </w:r>
      <w:r w:rsidR="00633832" w:rsidRPr="00A0319C">
        <w:rPr>
          <w:lang w:val="et-EE"/>
        </w:rPr>
        <w:t xml:space="preserve">9 mg/ml (0,9%) </w:t>
      </w:r>
      <w:r w:rsidR="00633832" w:rsidRPr="00C10544">
        <w:rPr>
          <w:lang w:val="et-EE"/>
        </w:rPr>
        <w:t>süstelahusega, nii et saaks 100 ml valmislahust, mida manustatakse veenisisese infusioonina 10 minuti jooksul.</w:t>
      </w:r>
    </w:p>
    <w:p w14:paraId="41432761" w14:textId="77777777" w:rsidR="00633832" w:rsidRPr="00CC3E47" w:rsidRDefault="00633832" w:rsidP="00633832">
      <w:pPr>
        <w:tabs>
          <w:tab w:val="clear" w:pos="567"/>
        </w:tabs>
        <w:spacing w:line="240" w:lineRule="auto"/>
        <w:rPr>
          <w:lang w:val="et-EE"/>
        </w:rPr>
      </w:pPr>
    </w:p>
    <w:p w14:paraId="484A7966" w14:textId="77777777" w:rsidR="00633832" w:rsidRPr="00CC3E47" w:rsidRDefault="009B73A9" w:rsidP="00633832">
      <w:pPr>
        <w:tabs>
          <w:tab w:val="clear" w:pos="567"/>
        </w:tabs>
        <w:spacing w:line="240" w:lineRule="auto"/>
        <w:rPr>
          <w:lang w:val="et-EE"/>
        </w:rPr>
      </w:pPr>
      <w:r>
        <w:rPr>
          <w:lang w:val="et-EE"/>
        </w:rPr>
        <w:lastRenderedPageBreak/>
        <w:t>4</w:t>
      </w:r>
      <w:r w:rsidR="00633832" w:rsidRPr="00CC3E47">
        <w:rPr>
          <w:lang w:val="et-EE"/>
        </w:rPr>
        <w:t>. Ülal esitatud juhise järgi valmistatud pemetrekseedi infusioonilahus sobib polüvinüülkloriidist ja polüolefiinist manustamissüsteemide ja infusioonikottidega. Pemetrekseed on sobimatu kaltsiumi sisaldavate lahustite, sh Ringeri laktaadi süstelahuse ja Ringeri süstelahusega.</w:t>
      </w:r>
    </w:p>
    <w:p w14:paraId="6C200AA1" w14:textId="77777777" w:rsidR="00633832" w:rsidRPr="00CC3E47" w:rsidRDefault="00633832" w:rsidP="00633832">
      <w:pPr>
        <w:tabs>
          <w:tab w:val="clear" w:pos="567"/>
        </w:tabs>
        <w:spacing w:line="240" w:lineRule="auto"/>
        <w:rPr>
          <w:lang w:val="et-EE"/>
        </w:rPr>
      </w:pPr>
    </w:p>
    <w:p w14:paraId="2444B4C2" w14:textId="77777777" w:rsidR="00633832" w:rsidRPr="00CC3E47" w:rsidRDefault="009B73A9" w:rsidP="00633832">
      <w:pPr>
        <w:tabs>
          <w:tab w:val="clear" w:pos="567"/>
        </w:tabs>
        <w:spacing w:line="240" w:lineRule="auto"/>
        <w:rPr>
          <w:lang w:val="et-EE"/>
        </w:rPr>
      </w:pPr>
      <w:r>
        <w:rPr>
          <w:lang w:val="et-EE"/>
        </w:rPr>
        <w:t>5</w:t>
      </w:r>
      <w:r w:rsidR="00633832" w:rsidRPr="00CC3E47">
        <w:rPr>
          <w:lang w:val="et-EE"/>
        </w:rPr>
        <w:t>. Enne manustamist tuleb parenteraalseid ravimeid vaadelda lahustumata osakeste ja värvuse muutumise suhtes. Ärge kasutage, kui märkate silmaga nähtavat riknemist.</w:t>
      </w:r>
    </w:p>
    <w:p w14:paraId="7AD72A19" w14:textId="77777777" w:rsidR="00633832" w:rsidRPr="00CC3E47" w:rsidRDefault="00633832" w:rsidP="00633832">
      <w:pPr>
        <w:tabs>
          <w:tab w:val="clear" w:pos="567"/>
        </w:tabs>
        <w:spacing w:line="240" w:lineRule="auto"/>
        <w:rPr>
          <w:lang w:val="et-EE"/>
        </w:rPr>
      </w:pPr>
    </w:p>
    <w:p w14:paraId="2B77070E" w14:textId="77777777" w:rsidR="00633832" w:rsidRPr="00CC3E47" w:rsidRDefault="009B73A9" w:rsidP="00633832">
      <w:pPr>
        <w:spacing w:line="240" w:lineRule="auto"/>
        <w:rPr>
          <w:szCs w:val="24"/>
          <w:lang w:val="et-EE"/>
        </w:rPr>
      </w:pPr>
      <w:r>
        <w:rPr>
          <w:lang w:val="et-EE"/>
        </w:rPr>
        <w:t>6</w:t>
      </w:r>
      <w:r w:rsidR="00633832" w:rsidRPr="00CC3E47">
        <w:rPr>
          <w:lang w:val="et-EE"/>
        </w:rPr>
        <w:t>. Pemetrekseedi lahused on mõeldud ühekordseks kasutamiseks.</w:t>
      </w:r>
      <w:r w:rsidR="00633832">
        <w:rPr>
          <w:lang w:val="et-EE"/>
        </w:rPr>
        <w:t xml:space="preserve"> </w:t>
      </w:r>
      <w:r w:rsidR="00633832" w:rsidRPr="00CC3E47">
        <w:rPr>
          <w:noProof/>
          <w:szCs w:val="24"/>
          <w:lang w:val="et-EE"/>
        </w:rPr>
        <w:t>Kasutamata ravimpreparaat või jäätmematerjal tuleb hävitada vastavalt kohalikele nõuetele.</w:t>
      </w:r>
    </w:p>
    <w:p w14:paraId="1056753D" w14:textId="77777777" w:rsidR="00633832" w:rsidRPr="00CC3E47" w:rsidRDefault="00633832" w:rsidP="00633832">
      <w:pPr>
        <w:tabs>
          <w:tab w:val="clear" w:pos="567"/>
        </w:tabs>
        <w:spacing w:line="240" w:lineRule="auto"/>
        <w:rPr>
          <w:lang w:val="et-EE"/>
        </w:rPr>
      </w:pPr>
    </w:p>
    <w:p w14:paraId="6751E90D" w14:textId="0B621865" w:rsidR="001D45D9" w:rsidRPr="00E322BD" w:rsidRDefault="00633832" w:rsidP="00B55F28">
      <w:pPr>
        <w:tabs>
          <w:tab w:val="clear" w:pos="567"/>
        </w:tabs>
        <w:spacing w:line="240" w:lineRule="auto"/>
        <w:rPr>
          <w:szCs w:val="22"/>
          <w:lang w:val="x-none"/>
        </w:rPr>
      </w:pPr>
      <w:r w:rsidRPr="00CC3E47">
        <w:rPr>
          <w:b/>
          <w:i/>
          <w:lang w:val="et-EE"/>
        </w:rPr>
        <w:t>Ettevaatusabinõud valmistamisel ja manustamisel</w:t>
      </w:r>
      <w:r w:rsidR="00AB6B99">
        <w:rPr>
          <w:b/>
          <w:i/>
          <w:lang w:val="et-EE"/>
        </w:rPr>
        <w:t>.</w:t>
      </w:r>
      <w:r w:rsidR="002B307C">
        <w:rPr>
          <w:b/>
          <w:i/>
          <w:lang w:val="et-EE"/>
        </w:rPr>
        <w:t xml:space="preserve"> </w:t>
      </w:r>
      <w:r w:rsidRPr="00CC3E47">
        <w:rPr>
          <w:lang w:val="et-EE"/>
        </w:rPr>
        <w:t>Nagu ka teiste potentsiaalselt toksiliste vähivastaste ravimitega, tuleb pemetrekseedi infusioonilahuste käsitsemisel ja valmistamisel olla ettevaatlik. Soovitatakse kasutada kaitsekindaid. Pemetrekseedi lahuse nahale sattumisel peske nahka kohe ja põhjalikult seebi ja veega. Pemetrekseedi lahuse sattumisel limaskestale loputage limaskesta rohke veega. Pemetrekseed ei tekita ville. Pemetrekseedi ekstravasatsiooni puhuks spetsiifiline antidoot puudub. Seoses pemetrekseedi ekstravasatsiooniga on registreeritud vähe juhtumeid, mis ei ole uurija hinnangul olnud tõsised. Ekstravasatsiooni korral tuleb toimida vastavalt kohalikele tavadele nii nagu teiste ville mittetekitavate ainetega.</w:t>
      </w:r>
    </w:p>
    <w:p w14:paraId="04EB2BC5" w14:textId="77777777" w:rsidR="004E139A" w:rsidRDefault="004E139A" w:rsidP="001D45D9">
      <w:pPr>
        <w:tabs>
          <w:tab w:val="clear" w:pos="567"/>
        </w:tabs>
        <w:spacing w:line="240" w:lineRule="auto"/>
        <w:rPr>
          <w:lang w:val="et-EE"/>
        </w:rPr>
      </w:pPr>
    </w:p>
    <w:sectPr w:rsidR="004E139A" w:rsidSect="00996B66">
      <w:headerReference w:type="even" r:id="rId22"/>
      <w:headerReference w:type="default" r:id="rId23"/>
      <w:footerReference w:type="even" r:id="rId24"/>
      <w:footerReference w:type="default" r:id="rId25"/>
      <w:headerReference w:type="first" r:id="rId26"/>
      <w:footerReference w:type="first" r:id="rId27"/>
      <w:endnotePr>
        <w:numFmt w:val="decimal"/>
      </w:endnotePr>
      <w:pgSz w:w="11907" w:h="16840" w:code="9"/>
      <w:pgMar w:top="1134" w:right="1417" w:bottom="1134" w:left="1417" w:header="737" w:footer="7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7A07B" w14:textId="77777777" w:rsidR="000858B4" w:rsidRDefault="000858B4">
      <w:pPr>
        <w:rPr>
          <w:szCs w:val="24"/>
        </w:rPr>
      </w:pPr>
      <w:r>
        <w:rPr>
          <w:szCs w:val="24"/>
        </w:rPr>
        <w:separator/>
      </w:r>
    </w:p>
  </w:endnote>
  <w:endnote w:type="continuationSeparator" w:id="0">
    <w:p w14:paraId="12DDB57C" w14:textId="77777777" w:rsidR="000858B4" w:rsidRDefault="000858B4">
      <w:pPr>
        <w:rPr>
          <w:szCs w:val="24"/>
        </w:rPr>
      </w:pPr>
      <w:r>
        <w:rPr>
          <w:szCs w:val="24"/>
        </w:rPr>
        <w:continuationSeparator/>
      </w:r>
    </w:p>
  </w:endnote>
  <w:endnote w:type="continuationNotice" w:id="1">
    <w:p w14:paraId="2449A6B3" w14:textId="77777777" w:rsidR="000858B4" w:rsidRDefault="000858B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78DBD" w14:textId="77777777" w:rsidR="007B183B" w:rsidRPr="00996B66" w:rsidRDefault="007B183B">
    <w:pPr>
      <w:pStyle w:val="Footer"/>
      <w:rPr>
        <w:rFonts w:ascii="Arial" w:hAnsi="Arial" w:cs="Arial"/>
        <w:color w:val="000000"/>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E2D80" w14:textId="77777777" w:rsidR="004458EE" w:rsidRPr="007B04D7" w:rsidRDefault="004458EE">
    <w:pPr>
      <w:pStyle w:val="Footer"/>
      <w:tabs>
        <w:tab w:val="right" w:pos="8931"/>
      </w:tabs>
      <w:ind w:right="96"/>
      <w:jc w:val="center"/>
      <w:rPr>
        <w:rFonts w:ascii="Arial" w:hAnsi="Arial" w:cs="Arial"/>
        <w:color w:val="000000"/>
        <w:sz w:val="16"/>
        <w:szCs w:val="24"/>
      </w:rPr>
    </w:pPr>
    <w:r w:rsidRPr="007B04D7">
      <w:rPr>
        <w:rFonts w:ascii="Arial" w:hAnsi="Arial" w:cs="Arial"/>
        <w:color w:val="000000"/>
        <w:sz w:val="16"/>
        <w:szCs w:val="24"/>
      </w:rPr>
      <w:fldChar w:fldCharType="begin"/>
    </w:r>
    <w:r w:rsidRPr="007B04D7">
      <w:rPr>
        <w:rFonts w:ascii="Arial" w:hAnsi="Arial" w:cs="Arial"/>
        <w:color w:val="000000"/>
        <w:sz w:val="16"/>
        <w:szCs w:val="24"/>
      </w:rPr>
      <w:instrText xml:space="preserve"> EQ </w:instrText>
    </w:r>
    <w:r w:rsidRPr="007B04D7">
      <w:rPr>
        <w:rFonts w:ascii="Arial" w:hAnsi="Arial" w:cs="Arial"/>
        <w:color w:val="000000"/>
        <w:sz w:val="16"/>
        <w:szCs w:val="24"/>
      </w:rPr>
      <w:fldChar w:fldCharType="end"/>
    </w:r>
    <w:r w:rsidRPr="007B04D7">
      <w:rPr>
        <w:rStyle w:val="PageNumber"/>
        <w:rFonts w:ascii="Arial" w:hAnsi="Arial" w:cs="Arial"/>
        <w:color w:val="000000"/>
        <w:sz w:val="16"/>
        <w:szCs w:val="16"/>
      </w:rPr>
      <w:fldChar w:fldCharType="begin"/>
    </w:r>
    <w:r w:rsidRPr="007B04D7">
      <w:rPr>
        <w:rStyle w:val="PageNumber"/>
        <w:rFonts w:ascii="Arial" w:hAnsi="Arial" w:cs="Arial"/>
        <w:color w:val="000000"/>
        <w:sz w:val="16"/>
        <w:szCs w:val="16"/>
      </w:rPr>
      <w:instrText xml:space="preserve">PAGE  </w:instrText>
    </w:r>
    <w:r w:rsidRPr="007B04D7">
      <w:rPr>
        <w:rStyle w:val="PageNumber"/>
        <w:rFonts w:ascii="Arial" w:hAnsi="Arial" w:cs="Arial"/>
        <w:color w:val="000000"/>
        <w:sz w:val="16"/>
        <w:szCs w:val="16"/>
      </w:rPr>
      <w:fldChar w:fldCharType="separate"/>
    </w:r>
    <w:r w:rsidR="00F24661">
      <w:rPr>
        <w:rStyle w:val="PageNumber"/>
        <w:rFonts w:ascii="Arial" w:hAnsi="Arial" w:cs="Arial"/>
        <w:noProof/>
        <w:color w:val="000000"/>
        <w:sz w:val="16"/>
        <w:szCs w:val="16"/>
      </w:rPr>
      <w:t>25</w:t>
    </w:r>
    <w:r w:rsidRPr="007B04D7">
      <w:rPr>
        <w:rStyle w:val="PageNumber"/>
        <w:rFonts w:ascii="Arial" w:hAnsi="Arial" w:cs="Arial"/>
        <w:color w:val="00000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60BB2" w14:textId="77777777" w:rsidR="004458EE" w:rsidRPr="00996B66" w:rsidRDefault="004458EE">
    <w:pPr>
      <w:pStyle w:val="Footer"/>
      <w:tabs>
        <w:tab w:val="right" w:pos="8931"/>
      </w:tabs>
      <w:ind w:right="96"/>
      <w:jc w:val="center"/>
      <w:rPr>
        <w:rFonts w:ascii="Arial" w:hAnsi="Arial" w:cs="Arial"/>
        <w:color w:val="000000"/>
        <w:sz w:val="16"/>
        <w:szCs w:val="16"/>
      </w:rPr>
    </w:pPr>
    <w:r w:rsidRPr="00996B66">
      <w:rPr>
        <w:rFonts w:ascii="Arial" w:hAnsi="Arial" w:cs="Arial"/>
        <w:color w:val="000000"/>
        <w:sz w:val="16"/>
        <w:szCs w:val="16"/>
      </w:rPr>
      <w:fldChar w:fldCharType="begin"/>
    </w:r>
    <w:r w:rsidRPr="00996B66">
      <w:rPr>
        <w:rFonts w:ascii="Arial" w:hAnsi="Arial" w:cs="Arial"/>
        <w:color w:val="000000"/>
        <w:sz w:val="16"/>
        <w:szCs w:val="16"/>
      </w:rPr>
      <w:instrText xml:space="preserve"> EQ </w:instrText>
    </w:r>
    <w:r w:rsidRPr="00996B66">
      <w:rPr>
        <w:rFonts w:ascii="Arial" w:hAnsi="Arial" w:cs="Arial"/>
        <w:color w:val="000000"/>
        <w:sz w:val="16"/>
        <w:szCs w:val="16"/>
      </w:rPr>
      <w:fldChar w:fldCharType="end"/>
    </w:r>
    <w:r w:rsidRPr="00996B66">
      <w:rPr>
        <w:rStyle w:val="PageNumber"/>
        <w:rFonts w:ascii="Arial" w:hAnsi="Arial" w:cs="Arial"/>
        <w:color w:val="000000"/>
        <w:sz w:val="16"/>
        <w:szCs w:val="16"/>
      </w:rPr>
      <w:fldChar w:fldCharType="begin"/>
    </w:r>
    <w:r w:rsidRPr="00996B66">
      <w:rPr>
        <w:rStyle w:val="PageNumber"/>
        <w:rFonts w:ascii="Arial" w:hAnsi="Arial" w:cs="Arial"/>
        <w:color w:val="000000"/>
        <w:sz w:val="16"/>
        <w:szCs w:val="16"/>
      </w:rPr>
      <w:instrText xml:space="preserve">PAGE  </w:instrText>
    </w:r>
    <w:r w:rsidRPr="00996B66">
      <w:rPr>
        <w:rStyle w:val="PageNumber"/>
        <w:rFonts w:ascii="Arial" w:hAnsi="Arial" w:cs="Arial"/>
        <w:color w:val="000000"/>
        <w:sz w:val="16"/>
        <w:szCs w:val="16"/>
      </w:rPr>
      <w:fldChar w:fldCharType="separate"/>
    </w:r>
    <w:r w:rsidRPr="00996B66">
      <w:rPr>
        <w:rStyle w:val="PageNumber"/>
        <w:rFonts w:ascii="Arial" w:hAnsi="Arial" w:cs="Arial"/>
        <w:noProof/>
        <w:color w:val="000000"/>
        <w:sz w:val="16"/>
        <w:szCs w:val="16"/>
      </w:rPr>
      <w:t>1</w:t>
    </w:r>
    <w:r w:rsidRPr="00996B66">
      <w:rPr>
        <w:rStyle w:val="PageNumber"/>
        <w:rFonts w:ascii="Arial" w:hAnsi="Arial" w:cs="Arial"/>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D9D2B" w14:textId="77777777" w:rsidR="000858B4" w:rsidRDefault="000858B4">
      <w:pPr>
        <w:rPr>
          <w:szCs w:val="24"/>
        </w:rPr>
      </w:pPr>
      <w:r>
        <w:rPr>
          <w:szCs w:val="24"/>
        </w:rPr>
        <w:separator/>
      </w:r>
    </w:p>
  </w:footnote>
  <w:footnote w:type="continuationSeparator" w:id="0">
    <w:p w14:paraId="154AF6FB" w14:textId="77777777" w:rsidR="000858B4" w:rsidRDefault="000858B4">
      <w:pPr>
        <w:rPr>
          <w:szCs w:val="24"/>
        </w:rPr>
      </w:pPr>
      <w:r>
        <w:rPr>
          <w:szCs w:val="24"/>
        </w:rPr>
        <w:continuationSeparator/>
      </w:r>
    </w:p>
  </w:footnote>
  <w:footnote w:type="continuationNotice" w:id="1">
    <w:p w14:paraId="0D19E2D4" w14:textId="77777777" w:rsidR="000858B4" w:rsidRDefault="000858B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A20A7" w14:textId="77777777" w:rsidR="007B183B" w:rsidRDefault="007B18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5C6E6" w14:textId="77777777" w:rsidR="007B183B" w:rsidRPr="00996B66" w:rsidRDefault="007B183B" w:rsidP="00996B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E7A92" w14:textId="77777777" w:rsidR="007B183B" w:rsidRDefault="007B18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F6E95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C626D7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32ED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AEE59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5EB1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2B858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C94D5C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86E54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B848F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9B282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22B3361"/>
    <w:multiLevelType w:val="hybridMultilevel"/>
    <w:tmpl w:val="AA889D6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 w15:restartNumberingAfterBreak="0">
    <w:nsid w:val="2B7D209B"/>
    <w:multiLevelType w:val="multilevel"/>
    <w:tmpl w:val="0B702D8A"/>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b/>
        <w:bCs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5"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6"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7" w15:restartNumberingAfterBreak="0">
    <w:nsid w:val="3A23233E"/>
    <w:multiLevelType w:val="hybridMultilevel"/>
    <w:tmpl w:val="796CC07A"/>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18"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9"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20"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A100D28"/>
    <w:multiLevelType w:val="hybridMultilevel"/>
    <w:tmpl w:val="2F94C0BA"/>
    <w:lvl w:ilvl="0" w:tplc="FD788292">
      <w:start w:val="1"/>
      <w:numFmt w:val="upperLetter"/>
      <w:lvlText w:val="%1."/>
      <w:lvlJc w:val="left"/>
      <w:pPr>
        <w:ind w:left="5670" w:hanging="5670"/>
      </w:pPr>
      <w:rPr>
        <w:rFonts w:cs="Times New Roman" w:hint="default"/>
        <w:b/>
      </w:rPr>
    </w:lvl>
    <w:lvl w:ilvl="1" w:tplc="6A92C8E4">
      <w:start w:val="1"/>
      <w:numFmt w:val="decimal"/>
      <w:lvlText w:val="%2."/>
      <w:lvlJc w:val="left"/>
      <w:pPr>
        <w:ind w:left="1650" w:hanging="570"/>
      </w:pPr>
      <w:rPr>
        <w:rFonts w:cs="Times New Roman" w:hint="default"/>
        <w:b/>
        <w:i w:val="0"/>
      </w:rPr>
    </w:lvl>
    <w:lvl w:ilvl="2" w:tplc="140C001B" w:tentative="1">
      <w:start w:val="1"/>
      <w:numFmt w:val="lowerRoman"/>
      <w:lvlText w:val="%3."/>
      <w:lvlJc w:val="right"/>
      <w:pPr>
        <w:ind w:left="2160" w:hanging="180"/>
      </w:pPr>
      <w:rPr>
        <w:rFonts w:cs="Times New Roman"/>
      </w:rPr>
    </w:lvl>
    <w:lvl w:ilvl="3" w:tplc="140C000F" w:tentative="1">
      <w:start w:val="1"/>
      <w:numFmt w:val="decimal"/>
      <w:lvlText w:val="%4."/>
      <w:lvlJc w:val="left"/>
      <w:pPr>
        <w:ind w:left="2880" w:hanging="360"/>
      </w:pPr>
      <w:rPr>
        <w:rFonts w:cs="Times New Roman"/>
      </w:rPr>
    </w:lvl>
    <w:lvl w:ilvl="4" w:tplc="140C0019" w:tentative="1">
      <w:start w:val="1"/>
      <w:numFmt w:val="lowerLetter"/>
      <w:lvlText w:val="%5."/>
      <w:lvlJc w:val="left"/>
      <w:pPr>
        <w:ind w:left="3600" w:hanging="360"/>
      </w:pPr>
      <w:rPr>
        <w:rFonts w:cs="Times New Roman"/>
      </w:rPr>
    </w:lvl>
    <w:lvl w:ilvl="5" w:tplc="140C001B" w:tentative="1">
      <w:start w:val="1"/>
      <w:numFmt w:val="lowerRoman"/>
      <w:lvlText w:val="%6."/>
      <w:lvlJc w:val="right"/>
      <w:pPr>
        <w:ind w:left="4320" w:hanging="180"/>
      </w:pPr>
      <w:rPr>
        <w:rFonts w:cs="Times New Roman"/>
      </w:rPr>
    </w:lvl>
    <w:lvl w:ilvl="6" w:tplc="140C000F" w:tentative="1">
      <w:start w:val="1"/>
      <w:numFmt w:val="decimal"/>
      <w:lvlText w:val="%7."/>
      <w:lvlJc w:val="left"/>
      <w:pPr>
        <w:ind w:left="5040" w:hanging="360"/>
      </w:pPr>
      <w:rPr>
        <w:rFonts w:cs="Times New Roman"/>
      </w:rPr>
    </w:lvl>
    <w:lvl w:ilvl="7" w:tplc="140C0019" w:tentative="1">
      <w:start w:val="1"/>
      <w:numFmt w:val="lowerLetter"/>
      <w:lvlText w:val="%8."/>
      <w:lvlJc w:val="left"/>
      <w:pPr>
        <w:ind w:left="5760" w:hanging="360"/>
      </w:pPr>
      <w:rPr>
        <w:rFonts w:cs="Times New Roman"/>
      </w:rPr>
    </w:lvl>
    <w:lvl w:ilvl="8" w:tplc="140C001B" w:tentative="1">
      <w:start w:val="1"/>
      <w:numFmt w:val="lowerRoman"/>
      <w:lvlText w:val="%9."/>
      <w:lvlJc w:val="right"/>
      <w:pPr>
        <w:ind w:left="6480" w:hanging="180"/>
      </w:pPr>
      <w:rPr>
        <w:rFonts w:cs="Times New Roman"/>
      </w:rPr>
    </w:lvl>
  </w:abstractNum>
  <w:num w:numId="1" w16cid:durableId="167715008">
    <w:abstractNumId w:val="19"/>
  </w:num>
  <w:num w:numId="2" w16cid:durableId="608512930">
    <w:abstractNumId w:val="18"/>
  </w:num>
  <w:num w:numId="3" w16cid:durableId="747118935">
    <w:abstractNumId w:val="15"/>
  </w:num>
  <w:num w:numId="4" w16cid:durableId="1292977988">
    <w:abstractNumId w:val="20"/>
  </w:num>
  <w:num w:numId="5" w16cid:durableId="781001959">
    <w:abstractNumId w:val="16"/>
  </w:num>
  <w:num w:numId="6" w16cid:durableId="1980839345">
    <w:abstractNumId w:val="13"/>
  </w:num>
  <w:num w:numId="7" w16cid:durableId="1962566885">
    <w:abstractNumId w:val="11"/>
  </w:num>
  <w:num w:numId="8" w16cid:durableId="1690135181">
    <w:abstractNumId w:val="10"/>
    <w:lvlOverride w:ilvl="0">
      <w:lvl w:ilvl="0">
        <w:start w:val="1"/>
        <w:numFmt w:val="bullet"/>
        <w:lvlText w:val="-"/>
        <w:lvlJc w:val="left"/>
        <w:pPr>
          <w:ind w:left="360" w:hanging="360"/>
        </w:pPr>
      </w:lvl>
    </w:lvlOverride>
  </w:num>
  <w:num w:numId="9" w16cid:durableId="1882086970">
    <w:abstractNumId w:val="21"/>
  </w:num>
  <w:num w:numId="10" w16cid:durableId="704184542">
    <w:abstractNumId w:val="17"/>
  </w:num>
  <w:num w:numId="11" w16cid:durableId="1705980314">
    <w:abstractNumId w:val="12"/>
  </w:num>
  <w:num w:numId="12" w16cid:durableId="678968429">
    <w:abstractNumId w:val="22"/>
  </w:num>
  <w:num w:numId="13" w16cid:durableId="1784106919">
    <w:abstractNumId w:val="14"/>
  </w:num>
  <w:num w:numId="14" w16cid:durableId="2017337798">
    <w:abstractNumId w:val="9"/>
  </w:num>
  <w:num w:numId="15" w16cid:durableId="1563760058">
    <w:abstractNumId w:val="7"/>
  </w:num>
  <w:num w:numId="16" w16cid:durableId="937450311">
    <w:abstractNumId w:val="6"/>
  </w:num>
  <w:num w:numId="17" w16cid:durableId="63258440">
    <w:abstractNumId w:val="5"/>
  </w:num>
  <w:num w:numId="18" w16cid:durableId="1792283408">
    <w:abstractNumId w:val="4"/>
  </w:num>
  <w:num w:numId="19" w16cid:durableId="21057532">
    <w:abstractNumId w:val="8"/>
  </w:num>
  <w:num w:numId="20" w16cid:durableId="912399239">
    <w:abstractNumId w:val="3"/>
  </w:num>
  <w:num w:numId="21" w16cid:durableId="1214854480">
    <w:abstractNumId w:val="2"/>
  </w:num>
  <w:num w:numId="22" w16cid:durableId="2028753824">
    <w:abstractNumId w:val="1"/>
  </w:num>
  <w:num w:numId="23" w16cid:durableId="1621381241">
    <w:abstractNumId w:val="0"/>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fizer-SK">
    <w15:presenceInfo w15:providerId="None" w15:userId="Pfizer-S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567"/>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AE3442"/>
    <w:rsid w:val="00002935"/>
    <w:rsid w:val="00003BB8"/>
    <w:rsid w:val="00007C5F"/>
    <w:rsid w:val="00024277"/>
    <w:rsid w:val="00037188"/>
    <w:rsid w:val="000457B7"/>
    <w:rsid w:val="00050985"/>
    <w:rsid w:val="00050A2E"/>
    <w:rsid w:val="00050C22"/>
    <w:rsid w:val="000517A6"/>
    <w:rsid w:val="0005381B"/>
    <w:rsid w:val="0005480E"/>
    <w:rsid w:val="00064D55"/>
    <w:rsid w:val="00067C40"/>
    <w:rsid w:val="000765A9"/>
    <w:rsid w:val="000858B4"/>
    <w:rsid w:val="000A37DD"/>
    <w:rsid w:val="000B2DFE"/>
    <w:rsid w:val="000D2B78"/>
    <w:rsid w:val="000D34D6"/>
    <w:rsid w:val="000E12C6"/>
    <w:rsid w:val="0011493D"/>
    <w:rsid w:val="001240C1"/>
    <w:rsid w:val="001323FE"/>
    <w:rsid w:val="00136D34"/>
    <w:rsid w:val="00150BF0"/>
    <w:rsid w:val="00166483"/>
    <w:rsid w:val="00166930"/>
    <w:rsid w:val="001738C1"/>
    <w:rsid w:val="0017443B"/>
    <w:rsid w:val="00174BFC"/>
    <w:rsid w:val="0017508C"/>
    <w:rsid w:val="00180524"/>
    <w:rsid w:val="00182C08"/>
    <w:rsid w:val="00184C8F"/>
    <w:rsid w:val="00190003"/>
    <w:rsid w:val="00196FF4"/>
    <w:rsid w:val="001A6BAE"/>
    <w:rsid w:val="001B4DFF"/>
    <w:rsid w:val="001B5AC6"/>
    <w:rsid w:val="001B5BB2"/>
    <w:rsid w:val="001D26B1"/>
    <w:rsid w:val="001D45D9"/>
    <w:rsid w:val="001D5478"/>
    <w:rsid w:val="001D613F"/>
    <w:rsid w:val="001F3B02"/>
    <w:rsid w:val="001F4345"/>
    <w:rsid w:val="001F5F6F"/>
    <w:rsid w:val="00200AAC"/>
    <w:rsid w:val="0020260D"/>
    <w:rsid w:val="002028B7"/>
    <w:rsid w:val="00204053"/>
    <w:rsid w:val="002055EC"/>
    <w:rsid w:val="00207089"/>
    <w:rsid w:val="0021498E"/>
    <w:rsid w:val="00217634"/>
    <w:rsid w:val="00222BA8"/>
    <w:rsid w:val="00227FC4"/>
    <w:rsid w:val="002335F6"/>
    <w:rsid w:val="00236DD8"/>
    <w:rsid w:val="0023757B"/>
    <w:rsid w:val="002434FA"/>
    <w:rsid w:val="00250656"/>
    <w:rsid w:val="00251AD4"/>
    <w:rsid w:val="00251D15"/>
    <w:rsid w:val="002529ED"/>
    <w:rsid w:val="00266457"/>
    <w:rsid w:val="00274F2E"/>
    <w:rsid w:val="002754AF"/>
    <w:rsid w:val="00283F35"/>
    <w:rsid w:val="002874DE"/>
    <w:rsid w:val="002A352F"/>
    <w:rsid w:val="002B307C"/>
    <w:rsid w:val="002B6D85"/>
    <w:rsid w:val="002D1E2E"/>
    <w:rsid w:val="002D3523"/>
    <w:rsid w:val="002D48F2"/>
    <w:rsid w:val="002E1925"/>
    <w:rsid w:val="002E1A3A"/>
    <w:rsid w:val="002E1BD4"/>
    <w:rsid w:val="002F0E9E"/>
    <w:rsid w:val="002F3B07"/>
    <w:rsid w:val="003060F9"/>
    <w:rsid w:val="0030617C"/>
    <w:rsid w:val="00310CA4"/>
    <w:rsid w:val="00312CCC"/>
    <w:rsid w:val="00313434"/>
    <w:rsid w:val="0032519A"/>
    <w:rsid w:val="00330870"/>
    <w:rsid w:val="00334DFA"/>
    <w:rsid w:val="00335454"/>
    <w:rsid w:val="00342049"/>
    <w:rsid w:val="003465B4"/>
    <w:rsid w:val="00350DF2"/>
    <w:rsid w:val="003536EF"/>
    <w:rsid w:val="00365670"/>
    <w:rsid w:val="0037693A"/>
    <w:rsid w:val="003A48F0"/>
    <w:rsid w:val="003A57A0"/>
    <w:rsid w:val="003B522E"/>
    <w:rsid w:val="003B627C"/>
    <w:rsid w:val="003D5064"/>
    <w:rsid w:val="003E2392"/>
    <w:rsid w:val="003E23A4"/>
    <w:rsid w:val="003F0174"/>
    <w:rsid w:val="0040600D"/>
    <w:rsid w:val="00414345"/>
    <w:rsid w:val="004273C6"/>
    <w:rsid w:val="00430255"/>
    <w:rsid w:val="00430751"/>
    <w:rsid w:val="0044375B"/>
    <w:rsid w:val="004458EE"/>
    <w:rsid w:val="004531B8"/>
    <w:rsid w:val="00454AAA"/>
    <w:rsid w:val="00456302"/>
    <w:rsid w:val="00457C69"/>
    <w:rsid w:val="00465A69"/>
    <w:rsid w:val="0046629D"/>
    <w:rsid w:val="004744E9"/>
    <w:rsid w:val="00477192"/>
    <w:rsid w:val="004772B5"/>
    <w:rsid w:val="00482CC8"/>
    <w:rsid w:val="004833AA"/>
    <w:rsid w:val="00484E07"/>
    <w:rsid w:val="00495ACC"/>
    <w:rsid w:val="004C58AA"/>
    <w:rsid w:val="004D1D94"/>
    <w:rsid w:val="004E139A"/>
    <w:rsid w:val="004E17DB"/>
    <w:rsid w:val="004E76DB"/>
    <w:rsid w:val="004F0D1F"/>
    <w:rsid w:val="004F2D61"/>
    <w:rsid w:val="005023DF"/>
    <w:rsid w:val="005100F0"/>
    <w:rsid w:val="00521A67"/>
    <w:rsid w:val="005301F1"/>
    <w:rsid w:val="005362F6"/>
    <w:rsid w:val="005374CE"/>
    <w:rsid w:val="00552D82"/>
    <w:rsid w:val="0056170C"/>
    <w:rsid w:val="00564CD6"/>
    <w:rsid w:val="00565BEB"/>
    <w:rsid w:val="005735E6"/>
    <w:rsid w:val="00574197"/>
    <w:rsid w:val="0058004E"/>
    <w:rsid w:val="00580FD4"/>
    <w:rsid w:val="005843F5"/>
    <w:rsid w:val="00585CB9"/>
    <w:rsid w:val="0059456A"/>
    <w:rsid w:val="005A0633"/>
    <w:rsid w:val="005A28F6"/>
    <w:rsid w:val="005A424D"/>
    <w:rsid w:val="005B0003"/>
    <w:rsid w:val="005C4A25"/>
    <w:rsid w:val="005C6857"/>
    <w:rsid w:val="005D03BC"/>
    <w:rsid w:val="005D32CA"/>
    <w:rsid w:val="005E57BB"/>
    <w:rsid w:val="005E5B21"/>
    <w:rsid w:val="005F2FEB"/>
    <w:rsid w:val="005F6430"/>
    <w:rsid w:val="005F7D24"/>
    <w:rsid w:val="006012D0"/>
    <w:rsid w:val="0060379B"/>
    <w:rsid w:val="006263BB"/>
    <w:rsid w:val="006273CD"/>
    <w:rsid w:val="006335A0"/>
    <w:rsid w:val="00633832"/>
    <w:rsid w:val="00642C51"/>
    <w:rsid w:val="00655A1F"/>
    <w:rsid w:val="00657441"/>
    <w:rsid w:val="0065795B"/>
    <w:rsid w:val="00657D54"/>
    <w:rsid w:val="006646BF"/>
    <w:rsid w:val="00665153"/>
    <w:rsid w:val="00670628"/>
    <w:rsid w:val="00674399"/>
    <w:rsid w:val="00677BD6"/>
    <w:rsid w:val="006816B5"/>
    <w:rsid w:val="0069405C"/>
    <w:rsid w:val="006A4375"/>
    <w:rsid w:val="006A6DE7"/>
    <w:rsid w:val="006A78C0"/>
    <w:rsid w:val="006B67DD"/>
    <w:rsid w:val="006C30A3"/>
    <w:rsid w:val="006C36F5"/>
    <w:rsid w:val="006C3A4C"/>
    <w:rsid w:val="006D64CC"/>
    <w:rsid w:val="006F1260"/>
    <w:rsid w:val="006F4FA0"/>
    <w:rsid w:val="00702DFF"/>
    <w:rsid w:val="0070640C"/>
    <w:rsid w:val="007074B7"/>
    <w:rsid w:val="00707519"/>
    <w:rsid w:val="00712A90"/>
    <w:rsid w:val="00723892"/>
    <w:rsid w:val="00727A1A"/>
    <w:rsid w:val="00727AF1"/>
    <w:rsid w:val="00741918"/>
    <w:rsid w:val="007466B3"/>
    <w:rsid w:val="00746E62"/>
    <w:rsid w:val="00755EBA"/>
    <w:rsid w:val="00764541"/>
    <w:rsid w:val="00764AC6"/>
    <w:rsid w:val="00766053"/>
    <w:rsid w:val="00770026"/>
    <w:rsid w:val="00771F7D"/>
    <w:rsid w:val="00774C61"/>
    <w:rsid w:val="00780AC7"/>
    <w:rsid w:val="00782482"/>
    <w:rsid w:val="00791CC0"/>
    <w:rsid w:val="00796EA0"/>
    <w:rsid w:val="007A4FE6"/>
    <w:rsid w:val="007A5D74"/>
    <w:rsid w:val="007B0373"/>
    <w:rsid w:val="007B04D7"/>
    <w:rsid w:val="007B183B"/>
    <w:rsid w:val="007B503B"/>
    <w:rsid w:val="007C2B11"/>
    <w:rsid w:val="007C2F43"/>
    <w:rsid w:val="007E4F40"/>
    <w:rsid w:val="008015EF"/>
    <w:rsid w:val="008101A8"/>
    <w:rsid w:val="00825286"/>
    <w:rsid w:val="008333CD"/>
    <w:rsid w:val="00844134"/>
    <w:rsid w:val="008566BE"/>
    <w:rsid w:val="0086255D"/>
    <w:rsid w:val="00863F67"/>
    <w:rsid w:val="008644D7"/>
    <w:rsid w:val="00870CD1"/>
    <w:rsid w:val="00873891"/>
    <w:rsid w:val="00875899"/>
    <w:rsid w:val="008758FB"/>
    <w:rsid w:val="008770AE"/>
    <w:rsid w:val="00880D06"/>
    <w:rsid w:val="0088232E"/>
    <w:rsid w:val="00886CCD"/>
    <w:rsid w:val="0089667A"/>
    <w:rsid w:val="008A4B00"/>
    <w:rsid w:val="008A7A86"/>
    <w:rsid w:val="008B25D0"/>
    <w:rsid w:val="008B474C"/>
    <w:rsid w:val="008B772F"/>
    <w:rsid w:val="008C137A"/>
    <w:rsid w:val="008C513F"/>
    <w:rsid w:val="008E255B"/>
    <w:rsid w:val="008E323F"/>
    <w:rsid w:val="008F4F42"/>
    <w:rsid w:val="009120D8"/>
    <w:rsid w:val="00936C22"/>
    <w:rsid w:val="00971565"/>
    <w:rsid w:val="00972ABF"/>
    <w:rsid w:val="00973A35"/>
    <w:rsid w:val="00976548"/>
    <w:rsid w:val="00986FD3"/>
    <w:rsid w:val="00996B66"/>
    <w:rsid w:val="009A3E0B"/>
    <w:rsid w:val="009A68F4"/>
    <w:rsid w:val="009A7D02"/>
    <w:rsid w:val="009A7FCE"/>
    <w:rsid w:val="009B33F4"/>
    <w:rsid w:val="009B73A9"/>
    <w:rsid w:val="009C172B"/>
    <w:rsid w:val="009C5FF8"/>
    <w:rsid w:val="009C7150"/>
    <w:rsid w:val="009C7569"/>
    <w:rsid w:val="009D71CC"/>
    <w:rsid w:val="009E2231"/>
    <w:rsid w:val="009E5B30"/>
    <w:rsid w:val="00A0319C"/>
    <w:rsid w:val="00A16B3B"/>
    <w:rsid w:val="00A21A12"/>
    <w:rsid w:val="00A224C6"/>
    <w:rsid w:val="00A26A5A"/>
    <w:rsid w:val="00A30BC0"/>
    <w:rsid w:val="00A33946"/>
    <w:rsid w:val="00A33C02"/>
    <w:rsid w:val="00A33C7E"/>
    <w:rsid w:val="00A4085E"/>
    <w:rsid w:val="00A408C2"/>
    <w:rsid w:val="00A546F6"/>
    <w:rsid w:val="00A548D4"/>
    <w:rsid w:val="00A707DD"/>
    <w:rsid w:val="00A86769"/>
    <w:rsid w:val="00A92604"/>
    <w:rsid w:val="00A977B9"/>
    <w:rsid w:val="00AA6C5A"/>
    <w:rsid w:val="00AB36F7"/>
    <w:rsid w:val="00AB520A"/>
    <w:rsid w:val="00AB6B99"/>
    <w:rsid w:val="00AD100E"/>
    <w:rsid w:val="00AD2A76"/>
    <w:rsid w:val="00AD4170"/>
    <w:rsid w:val="00AE3442"/>
    <w:rsid w:val="00AF3C29"/>
    <w:rsid w:val="00AF7106"/>
    <w:rsid w:val="00B02D0D"/>
    <w:rsid w:val="00B03878"/>
    <w:rsid w:val="00B06401"/>
    <w:rsid w:val="00B150B7"/>
    <w:rsid w:val="00B1785A"/>
    <w:rsid w:val="00B22FCF"/>
    <w:rsid w:val="00B33056"/>
    <w:rsid w:val="00B44633"/>
    <w:rsid w:val="00B517AF"/>
    <w:rsid w:val="00B54675"/>
    <w:rsid w:val="00B55F28"/>
    <w:rsid w:val="00B62F43"/>
    <w:rsid w:val="00B63B44"/>
    <w:rsid w:val="00B67069"/>
    <w:rsid w:val="00B75D6A"/>
    <w:rsid w:val="00B918C4"/>
    <w:rsid w:val="00B94D10"/>
    <w:rsid w:val="00BA0D28"/>
    <w:rsid w:val="00BB4F53"/>
    <w:rsid w:val="00BC1837"/>
    <w:rsid w:val="00BD344D"/>
    <w:rsid w:val="00BE2E1D"/>
    <w:rsid w:val="00BE69A6"/>
    <w:rsid w:val="00BF1D5D"/>
    <w:rsid w:val="00BF5A8B"/>
    <w:rsid w:val="00BF5BFA"/>
    <w:rsid w:val="00C07442"/>
    <w:rsid w:val="00C10544"/>
    <w:rsid w:val="00C20175"/>
    <w:rsid w:val="00C22A0B"/>
    <w:rsid w:val="00C2335D"/>
    <w:rsid w:val="00C27C19"/>
    <w:rsid w:val="00C33CDC"/>
    <w:rsid w:val="00C346A5"/>
    <w:rsid w:val="00C408F8"/>
    <w:rsid w:val="00C4763D"/>
    <w:rsid w:val="00C513FE"/>
    <w:rsid w:val="00C52DB4"/>
    <w:rsid w:val="00C72636"/>
    <w:rsid w:val="00C72659"/>
    <w:rsid w:val="00C72EAF"/>
    <w:rsid w:val="00C7410F"/>
    <w:rsid w:val="00C7717B"/>
    <w:rsid w:val="00C87616"/>
    <w:rsid w:val="00CA7807"/>
    <w:rsid w:val="00CC1BCA"/>
    <w:rsid w:val="00CC3E47"/>
    <w:rsid w:val="00CC4BAA"/>
    <w:rsid w:val="00CD4FE5"/>
    <w:rsid w:val="00CD5150"/>
    <w:rsid w:val="00CD759E"/>
    <w:rsid w:val="00CE257F"/>
    <w:rsid w:val="00CE2E96"/>
    <w:rsid w:val="00CE41F5"/>
    <w:rsid w:val="00D15472"/>
    <w:rsid w:val="00D22B76"/>
    <w:rsid w:val="00D30BE9"/>
    <w:rsid w:val="00D35346"/>
    <w:rsid w:val="00D529D1"/>
    <w:rsid w:val="00D5443D"/>
    <w:rsid w:val="00D55C92"/>
    <w:rsid w:val="00D74FC7"/>
    <w:rsid w:val="00DA7274"/>
    <w:rsid w:val="00DB0954"/>
    <w:rsid w:val="00DB5237"/>
    <w:rsid w:val="00DD6689"/>
    <w:rsid w:val="00DD7352"/>
    <w:rsid w:val="00DE072B"/>
    <w:rsid w:val="00DE6184"/>
    <w:rsid w:val="00DF3D12"/>
    <w:rsid w:val="00E02444"/>
    <w:rsid w:val="00E068C5"/>
    <w:rsid w:val="00E15FCC"/>
    <w:rsid w:val="00E24747"/>
    <w:rsid w:val="00E30921"/>
    <w:rsid w:val="00E41DD6"/>
    <w:rsid w:val="00E4688E"/>
    <w:rsid w:val="00E50BE6"/>
    <w:rsid w:val="00E53C28"/>
    <w:rsid w:val="00E54949"/>
    <w:rsid w:val="00E61143"/>
    <w:rsid w:val="00E620C6"/>
    <w:rsid w:val="00E662C1"/>
    <w:rsid w:val="00E730D5"/>
    <w:rsid w:val="00E8700C"/>
    <w:rsid w:val="00E9007E"/>
    <w:rsid w:val="00E95FBC"/>
    <w:rsid w:val="00E96CF2"/>
    <w:rsid w:val="00EA3C2D"/>
    <w:rsid w:val="00EA46FF"/>
    <w:rsid w:val="00EA7D3E"/>
    <w:rsid w:val="00EB773C"/>
    <w:rsid w:val="00EC0E94"/>
    <w:rsid w:val="00EC1027"/>
    <w:rsid w:val="00EC23AA"/>
    <w:rsid w:val="00EC47AF"/>
    <w:rsid w:val="00EE0AA7"/>
    <w:rsid w:val="00EF108E"/>
    <w:rsid w:val="00EF301E"/>
    <w:rsid w:val="00EF5B0A"/>
    <w:rsid w:val="00F002A3"/>
    <w:rsid w:val="00F07706"/>
    <w:rsid w:val="00F1122C"/>
    <w:rsid w:val="00F24661"/>
    <w:rsid w:val="00F4258F"/>
    <w:rsid w:val="00F4468B"/>
    <w:rsid w:val="00F474B6"/>
    <w:rsid w:val="00F51F2E"/>
    <w:rsid w:val="00F52881"/>
    <w:rsid w:val="00F55FBE"/>
    <w:rsid w:val="00F614A5"/>
    <w:rsid w:val="00F63DD6"/>
    <w:rsid w:val="00F711FB"/>
    <w:rsid w:val="00F7330B"/>
    <w:rsid w:val="00F82022"/>
    <w:rsid w:val="00F8312A"/>
    <w:rsid w:val="00F85109"/>
    <w:rsid w:val="00FB03FF"/>
    <w:rsid w:val="00FB68B1"/>
    <w:rsid w:val="00FC2167"/>
    <w:rsid w:val="00FC4A77"/>
    <w:rsid w:val="00FC7AA1"/>
    <w:rsid w:val="00FE39CC"/>
    <w:rsid w:val="00FE52CC"/>
    <w:rsid w:val="00FE5C43"/>
    <w:rsid w:val="00FE6134"/>
    <w:rsid w:val="00FF7DD3"/>
    <w:rsid w:val="00FF7F9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21CB91"/>
  <w14:defaultImageDpi w14:val="96"/>
  <w15:docId w15:val="{A421225E-4CDA-4F69-8410-9C9FA7DA2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footer" w:locked="1"/>
    <w:lsdException w:name="caption" w:locked="1" w:semiHidden="1" w:unhideWhenUsed="1" w:qFormat="1"/>
    <w:lsdException w:name="page number" w:locked="1"/>
    <w:lsdException w:name="Title" w:locked="1" w:qFormat="1"/>
    <w:lsdException w:name="Default Paragraph Font" w:locked="1"/>
    <w:lsdException w:name="Subtitle" w:locked="1" w:qFormat="1"/>
    <w:lsdException w:name="Hyperlink" w:locked="1"/>
    <w:lsdException w:name="Strong" w:locked="1" w:qFormat="1"/>
    <w:lsdException w:name="Emphasis" w:locked="1" w:qFormat="1"/>
    <w:lsdException w:name="Normal Table" w:semiHidden="1" w:unhideWhenUsed="1"/>
    <w:lsdException w:name="No List" w:lock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63BB"/>
    <w:pPr>
      <w:tabs>
        <w:tab w:val="left" w:pos="567"/>
      </w:tabs>
      <w:spacing w:line="260" w:lineRule="exact"/>
    </w:pPr>
    <w:rPr>
      <w:sz w:val="22"/>
      <w:lang w:eastAsia="en-US"/>
    </w:rPr>
  </w:style>
  <w:style w:type="paragraph" w:styleId="Heading1">
    <w:name w:val="heading 1"/>
    <w:basedOn w:val="Normal"/>
    <w:next w:val="Normal"/>
    <w:link w:val="Heading1Char"/>
    <w:uiPriority w:val="9"/>
    <w:qFormat/>
    <w:locked/>
    <w:rsid w:val="007B04D7"/>
    <w:pPr>
      <w:keepNext/>
      <w:spacing w:line="240" w:lineRule="auto"/>
      <w:outlineLvl w:val="0"/>
    </w:pPr>
    <w:rPr>
      <w:b/>
      <w:bCs/>
      <w:caps/>
      <w:color w:val="000000"/>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7B04D7"/>
    <w:rPr>
      <w:rFonts w:eastAsia="Times New Roman"/>
      <w:b/>
      <w:caps/>
      <w:color w:val="000000"/>
      <w:kern w:val="32"/>
      <w:sz w:val="32"/>
      <w:lang w:val="x-none" w:eastAsia="en-US"/>
    </w:rPr>
  </w:style>
  <w:style w:type="paragraph" w:styleId="Footer">
    <w:name w:val="footer"/>
    <w:basedOn w:val="Normal"/>
    <w:link w:val="FooterChar"/>
    <w:uiPriority w:val="99"/>
    <w:pPr>
      <w:tabs>
        <w:tab w:val="center" w:pos="4536"/>
        <w:tab w:val="right" w:pos="8306"/>
      </w:tabs>
    </w:pPr>
    <w:rPr>
      <w:lang w:eastAsia="fr-FR"/>
    </w:rPr>
  </w:style>
  <w:style w:type="character" w:customStyle="1" w:styleId="FooterChar">
    <w:name w:val="Footer Char"/>
    <w:link w:val="Footer"/>
    <w:uiPriority w:val="99"/>
    <w:semiHidden/>
    <w:locked/>
    <w:rPr>
      <w:rFonts w:ascii="Times New Roman" w:hAnsi="Times New Roman"/>
      <w:snapToGrid w:val="0"/>
      <w:sz w:val="22"/>
      <w:lang w:val="en-GB" w:eastAsia="x-none"/>
    </w:rPr>
  </w:style>
  <w:style w:type="character" w:styleId="PageNumber">
    <w:name w:val="page number"/>
    <w:uiPriority w:val="99"/>
    <w:rPr>
      <w:rFonts w:cs="Times New Roman"/>
    </w:rPr>
  </w:style>
  <w:style w:type="character" w:styleId="Hyperlink">
    <w:name w:val="Hyperlink"/>
    <w:uiPriority w:val="99"/>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customStyle="1" w:styleId="BodytextAgency">
    <w:name w:val="Body text (Agency)"/>
    <w:basedOn w:val="Normal"/>
    <w:link w:val="BodytextAgencyChar"/>
    <w:qFormat/>
    <w:pPr>
      <w:tabs>
        <w:tab w:val="clear" w:pos="567"/>
      </w:tabs>
      <w:spacing w:after="140" w:line="280" w:lineRule="atLeast"/>
    </w:pPr>
    <w:rPr>
      <w:rFonts w:ascii="Verdana" w:hAnsi="Verdana"/>
      <w:sz w:val="18"/>
    </w:rPr>
  </w:style>
  <w:style w:type="paragraph" w:customStyle="1" w:styleId="NormalAgency">
    <w:name w:val="Normal (Agency)"/>
    <w:rPr>
      <w:rFonts w:ascii="Verdana" w:hAnsi="Verdana"/>
      <w:sz w:val="18"/>
      <w:lang w:eastAsia="en-US"/>
    </w:rPr>
  </w:style>
  <w:style w:type="paragraph" w:customStyle="1" w:styleId="TabletextrowsAgency">
    <w:name w:val="Table text rows (Agency)"/>
    <w:basedOn w:val="Normal"/>
    <w:pPr>
      <w:tabs>
        <w:tab w:val="clear" w:pos="567"/>
      </w:tabs>
      <w:spacing w:line="280" w:lineRule="exact"/>
    </w:pPr>
    <w:rPr>
      <w:rFonts w:ascii="Verdana" w:hAnsi="Verdana"/>
      <w:sz w:val="18"/>
    </w:rPr>
  </w:style>
  <w:style w:type="character" w:customStyle="1" w:styleId="tw4winMark">
    <w:name w:val="tw4winMark"/>
    <w:rPr>
      <w:rFonts w:ascii="Courier New" w:hAnsi="Courier New"/>
      <w:vanish/>
      <w:color w:val="800080"/>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styleId="BalloonText">
    <w:name w:val="Balloon Text"/>
    <w:basedOn w:val="Normal"/>
    <w:link w:val="BalloonTextChar"/>
    <w:uiPriority w:val="99"/>
    <w:pPr>
      <w:spacing w:line="240" w:lineRule="auto"/>
    </w:pPr>
    <w:rPr>
      <w:rFonts w:ascii="Tahoma" w:hAnsi="Tahoma"/>
      <w:sz w:val="16"/>
    </w:rPr>
  </w:style>
  <w:style w:type="character" w:customStyle="1" w:styleId="BalloonTextChar">
    <w:name w:val="Balloon Text Char"/>
    <w:link w:val="BalloonText"/>
    <w:uiPriority w:val="99"/>
    <w:locked/>
    <w:rPr>
      <w:rFonts w:ascii="Tahoma" w:hAnsi="Tahoma"/>
      <w:snapToGrid w:val="0"/>
      <w:sz w:val="16"/>
      <w:lang w:val="en-GB" w:eastAsia="en-US"/>
    </w:rPr>
  </w:style>
  <w:style w:type="paragraph" w:styleId="Header">
    <w:name w:val="header"/>
    <w:basedOn w:val="Normal"/>
    <w:link w:val="HeaderChar"/>
    <w:uiPriority w:val="99"/>
    <w:pPr>
      <w:tabs>
        <w:tab w:val="clear" w:pos="567"/>
        <w:tab w:val="center" w:pos="4320"/>
        <w:tab w:val="right" w:pos="8640"/>
      </w:tabs>
    </w:pPr>
  </w:style>
  <w:style w:type="character" w:customStyle="1" w:styleId="HeaderChar">
    <w:name w:val="Header Char"/>
    <w:link w:val="Header"/>
    <w:uiPriority w:val="99"/>
    <w:semiHidden/>
    <w:rPr>
      <w:sz w:val="22"/>
      <w:lang w:val="en-GB" w:eastAsia="en-US"/>
    </w:rPr>
  </w:style>
  <w:style w:type="paragraph" w:customStyle="1" w:styleId="Revision1">
    <w:name w:val="Revision1"/>
    <w:hidden/>
    <w:semiHidden/>
    <w:rPr>
      <w:sz w:val="22"/>
      <w:lang w:eastAsia="en-US"/>
    </w:rPr>
  </w:style>
  <w:style w:type="character" w:styleId="CommentReference">
    <w:name w:val="annotation reference"/>
    <w:rPr>
      <w:sz w:val="16"/>
    </w:rPr>
  </w:style>
  <w:style w:type="paragraph" w:styleId="CommentText">
    <w:name w:val="annotation text"/>
    <w:basedOn w:val="Normal"/>
    <w:link w:val="CommentTextChar"/>
    <w:rPr>
      <w:sz w:val="20"/>
    </w:rPr>
  </w:style>
  <w:style w:type="character" w:customStyle="1" w:styleId="CommentTextChar">
    <w:name w:val="Comment Text Char"/>
    <w:link w:val="CommentText"/>
    <w:locked/>
    <w:rPr>
      <w:lang w:val="en-GB" w:eastAsia="en-US"/>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link w:val="CommentSubject"/>
    <w:uiPriority w:val="99"/>
    <w:locked/>
    <w:rPr>
      <w:b/>
      <w:lang w:val="en-GB" w:eastAsia="en-US"/>
    </w:rPr>
  </w:style>
  <w:style w:type="paragraph" w:styleId="Revision">
    <w:name w:val="Revision"/>
    <w:hidden/>
    <w:uiPriority w:val="99"/>
    <w:semiHidden/>
    <w:rPr>
      <w:sz w:val="22"/>
      <w:lang w:eastAsia="en-US"/>
    </w:rPr>
  </w:style>
  <w:style w:type="paragraph" w:styleId="NoSpacing">
    <w:name w:val="No Spacing"/>
    <w:uiPriority w:val="99"/>
    <w:qFormat/>
    <w:rsid w:val="002D1E2E"/>
    <w:rPr>
      <w:rFonts w:ascii="Calibri" w:hAnsi="Calibri"/>
      <w:sz w:val="22"/>
      <w:szCs w:val="22"/>
      <w:lang w:val="en-US" w:eastAsia="en-US"/>
    </w:rPr>
  </w:style>
  <w:style w:type="character" w:styleId="LineNumber">
    <w:name w:val="line number"/>
    <w:basedOn w:val="DefaultParagraphFont"/>
    <w:uiPriority w:val="99"/>
    <w:rsid w:val="00A33C7E"/>
  </w:style>
  <w:style w:type="character" w:styleId="UnresolvedMention">
    <w:name w:val="Unresolved Mention"/>
    <w:uiPriority w:val="99"/>
    <w:semiHidden/>
    <w:unhideWhenUsed/>
    <w:rsid w:val="007B04D7"/>
    <w:rPr>
      <w:color w:val="808080"/>
      <w:shd w:val="clear" w:color="auto" w:fill="E6E6E6"/>
    </w:rPr>
  </w:style>
  <w:style w:type="paragraph" w:styleId="EndnoteText">
    <w:name w:val="endnote text"/>
    <w:basedOn w:val="Normal"/>
    <w:next w:val="Normal"/>
    <w:link w:val="EndnoteTextChar"/>
    <w:uiPriority w:val="99"/>
    <w:rsid w:val="00C7410F"/>
    <w:pPr>
      <w:spacing w:line="240" w:lineRule="auto"/>
    </w:pPr>
  </w:style>
  <w:style w:type="character" w:customStyle="1" w:styleId="EndnoteTextChar">
    <w:name w:val="Endnote Text Char"/>
    <w:link w:val="EndnoteText"/>
    <w:uiPriority w:val="99"/>
    <w:locked/>
    <w:rsid w:val="00C7410F"/>
    <w:rPr>
      <w:sz w:val="22"/>
      <w:lang w:val="en-GB" w:eastAsia="en-US"/>
    </w:rPr>
  </w:style>
  <w:style w:type="paragraph" w:styleId="BodyText">
    <w:name w:val="Body Text"/>
    <w:basedOn w:val="Normal"/>
    <w:link w:val="BodyTextChar"/>
    <w:uiPriority w:val="99"/>
    <w:rsid w:val="00C7410F"/>
    <w:pPr>
      <w:tabs>
        <w:tab w:val="clear" w:pos="567"/>
      </w:tabs>
      <w:spacing w:line="240" w:lineRule="auto"/>
    </w:pPr>
    <w:rPr>
      <w:lang w:val="et-EE"/>
    </w:rPr>
  </w:style>
  <w:style w:type="character" w:customStyle="1" w:styleId="BodyTextChar">
    <w:name w:val="Body Text Char"/>
    <w:link w:val="BodyText"/>
    <w:uiPriority w:val="99"/>
    <w:locked/>
    <w:rsid w:val="00C7410F"/>
    <w:rPr>
      <w:sz w:val="22"/>
      <w:lang w:val="x-none" w:eastAsia="en-US"/>
    </w:rPr>
  </w:style>
  <w:style w:type="paragraph" w:customStyle="1" w:styleId="mdTblEntry">
    <w:name w:val="md_Tbl Entry"/>
    <w:basedOn w:val="Normal"/>
    <w:link w:val="mdTblEntryChar"/>
    <w:rsid w:val="009E2231"/>
    <w:pPr>
      <w:keepNext/>
      <w:keepLines/>
      <w:tabs>
        <w:tab w:val="clear" w:pos="567"/>
      </w:tabs>
      <w:overflowPunct w:val="0"/>
      <w:autoSpaceDE w:val="0"/>
      <w:autoSpaceDN w:val="0"/>
      <w:adjustRightInd w:val="0"/>
      <w:spacing w:line="259" w:lineRule="atLeast"/>
      <w:textAlignment w:val="baseline"/>
    </w:pPr>
    <w:rPr>
      <w:sz w:val="20"/>
      <w:lang w:val="en-US"/>
    </w:rPr>
  </w:style>
  <w:style w:type="paragraph" w:customStyle="1" w:styleId="Normal11pt">
    <w:name w:val="Normal + 11 pt"/>
    <w:aliases w:val="Bold"/>
    <w:basedOn w:val="Normal"/>
    <w:link w:val="Normal11ptChar"/>
    <w:rsid w:val="009E2231"/>
    <w:pPr>
      <w:keepNext/>
      <w:keepLines/>
      <w:tabs>
        <w:tab w:val="clear" w:pos="567"/>
      </w:tabs>
      <w:spacing w:line="240" w:lineRule="auto"/>
    </w:pPr>
    <w:rPr>
      <w:szCs w:val="24"/>
    </w:rPr>
  </w:style>
  <w:style w:type="character" w:customStyle="1" w:styleId="mdTblEntryChar">
    <w:name w:val="md_Tbl Entry Char"/>
    <w:link w:val="mdTblEntry"/>
    <w:locked/>
    <w:rsid w:val="009E2231"/>
    <w:rPr>
      <w:lang w:val="en-US" w:eastAsia="en-US"/>
    </w:rPr>
  </w:style>
  <w:style w:type="character" w:customStyle="1" w:styleId="Normal11ptChar">
    <w:name w:val="Normal + 11 pt Char"/>
    <w:aliases w:val="Bold Char"/>
    <w:link w:val="Normal11pt"/>
    <w:locked/>
    <w:rsid w:val="009E2231"/>
    <w:rPr>
      <w:sz w:val="24"/>
      <w:lang w:val="en-GB" w:eastAsia="en-US"/>
    </w:rPr>
  </w:style>
  <w:style w:type="paragraph" w:customStyle="1" w:styleId="xnormal11pt">
    <w:name w:val="x_normal11pt"/>
    <w:basedOn w:val="Normal"/>
    <w:rsid w:val="009E2231"/>
    <w:pPr>
      <w:keepNext/>
      <w:tabs>
        <w:tab w:val="clear" w:pos="567"/>
      </w:tabs>
      <w:spacing w:line="240" w:lineRule="auto"/>
    </w:pPr>
    <w:rPr>
      <w:szCs w:val="22"/>
      <w:lang w:val="de-DE" w:eastAsia="de-DE"/>
    </w:rPr>
  </w:style>
  <w:style w:type="paragraph" w:customStyle="1" w:styleId="Default">
    <w:name w:val="Default"/>
    <w:rsid w:val="0044375B"/>
    <w:pPr>
      <w:autoSpaceDE w:val="0"/>
      <w:autoSpaceDN w:val="0"/>
      <w:adjustRightInd w:val="0"/>
    </w:pPr>
    <w:rPr>
      <w:rFonts w:ascii="Verdana" w:hAnsi="Verdana" w:cs="Verdana"/>
      <w:color w:val="000000"/>
      <w:sz w:val="24"/>
      <w:szCs w:val="24"/>
      <w:lang w:eastAsia="en-GB"/>
    </w:rPr>
  </w:style>
  <w:style w:type="paragraph" w:customStyle="1" w:styleId="Hyperlink1">
    <w:name w:val="Hyperlink1"/>
    <w:basedOn w:val="Normal"/>
    <w:qFormat/>
    <w:rsid w:val="006263BB"/>
    <w:pPr>
      <w:spacing w:line="240" w:lineRule="auto"/>
      <w:outlineLvl w:val="0"/>
    </w:pPr>
    <w:rPr>
      <w:noProof/>
      <w:color w:val="0000FF"/>
      <w:szCs w:val="24"/>
      <w:u w:val="single"/>
      <w:lang w:val="et-EE"/>
    </w:rPr>
  </w:style>
  <w:style w:type="paragraph" w:customStyle="1" w:styleId="No-numheading3Agency">
    <w:name w:val="No-num heading 3 (Agency)"/>
    <w:basedOn w:val="Normal"/>
    <w:next w:val="BodytextAgency"/>
    <w:link w:val="No-numheading3AgencyChar"/>
    <w:rsid w:val="0037693A"/>
    <w:pPr>
      <w:keepNext/>
      <w:tabs>
        <w:tab w:val="clear" w:pos="567"/>
      </w:tabs>
      <w:spacing w:before="280" w:after="220" w:line="240" w:lineRule="auto"/>
      <w:outlineLvl w:val="2"/>
    </w:pPr>
    <w:rPr>
      <w:rFonts w:ascii="Verdana" w:eastAsia="Verdana" w:hAnsi="Verdana"/>
      <w:b/>
      <w:bCs/>
      <w:kern w:val="32"/>
      <w:szCs w:val="22"/>
      <w:lang w:val="x-none" w:eastAsia="x-none"/>
    </w:rPr>
  </w:style>
  <w:style w:type="character" w:customStyle="1" w:styleId="No-numheading3AgencyChar">
    <w:name w:val="No-num heading 3 (Agency) Char"/>
    <w:link w:val="No-numheading3Agency"/>
    <w:rsid w:val="0037693A"/>
    <w:rPr>
      <w:rFonts w:ascii="Verdana" w:eastAsia="Verdana" w:hAnsi="Verdana"/>
      <w:b/>
      <w:bCs/>
      <w:kern w:val="32"/>
      <w:sz w:val="22"/>
      <w:szCs w:val="22"/>
      <w:lang w:val="x-none" w:eastAsia="x-none"/>
    </w:rPr>
  </w:style>
  <w:style w:type="paragraph" w:styleId="ListParagraph">
    <w:name w:val="List Paragraph"/>
    <w:basedOn w:val="Normal"/>
    <w:uiPriority w:val="34"/>
    <w:qFormat/>
    <w:rsid w:val="00973A35"/>
    <w:pPr>
      <w:ind w:left="720"/>
      <w:contextualSpacing/>
    </w:pPr>
  </w:style>
  <w:style w:type="character" w:styleId="FollowedHyperlink">
    <w:name w:val="FollowedHyperlink"/>
    <w:basedOn w:val="DefaultParagraphFont"/>
    <w:rsid w:val="004E139A"/>
    <w:rPr>
      <w:color w:val="96607D" w:themeColor="followedHyperlink"/>
      <w:u w:val="single"/>
    </w:rPr>
  </w:style>
  <w:style w:type="character" w:customStyle="1" w:styleId="BodytextAgencyChar">
    <w:name w:val="Body text (Agency) Char"/>
    <w:link w:val="BodytextAgency"/>
    <w:rsid w:val="004E139A"/>
    <w:rPr>
      <w:rFonts w:ascii="Verdana" w:hAnsi="Verdana"/>
      <w:sz w:val="18"/>
      <w:lang w:eastAsia="en-US"/>
    </w:rPr>
  </w:style>
  <w:style w:type="paragraph" w:customStyle="1" w:styleId="DraftingNotesAgency">
    <w:name w:val="Drafting Notes (Agency)"/>
    <w:basedOn w:val="Normal"/>
    <w:next w:val="BodytextAgency"/>
    <w:link w:val="DraftingNotesAgencyChar"/>
    <w:qFormat/>
    <w:rsid w:val="004E139A"/>
    <w:pPr>
      <w:tabs>
        <w:tab w:val="clear" w:pos="567"/>
      </w:tabs>
      <w:spacing w:after="140" w:line="280" w:lineRule="atLeast"/>
    </w:pPr>
    <w:rPr>
      <w:rFonts w:ascii="Courier New" w:eastAsia="Verdana" w:hAnsi="Courier New"/>
      <w:i/>
      <w:color w:val="339966"/>
      <w:szCs w:val="18"/>
      <w:lang w:val="et-EE" w:eastAsia="x-none"/>
    </w:rPr>
  </w:style>
  <w:style w:type="character" w:customStyle="1" w:styleId="DraftingNotesAgencyChar">
    <w:name w:val="Drafting Notes (Agency) Char"/>
    <w:link w:val="DraftingNotesAgency"/>
    <w:rsid w:val="004E139A"/>
    <w:rPr>
      <w:rFonts w:ascii="Courier New" w:eastAsia="Verdana" w:hAnsi="Courier New"/>
      <w:i/>
      <w:color w:val="339966"/>
      <w:sz w:val="22"/>
      <w:szCs w:val="18"/>
      <w:lang w:val="et-E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7711492">
      <w:marLeft w:val="0"/>
      <w:marRight w:val="0"/>
      <w:marTop w:val="0"/>
      <w:marBottom w:val="0"/>
      <w:divBdr>
        <w:top w:val="none" w:sz="0" w:space="0" w:color="auto"/>
        <w:left w:val="none" w:sz="0" w:space="0" w:color="auto"/>
        <w:bottom w:val="none" w:sz="0" w:space="0" w:color="auto"/>
        <w:right w:val="none" w:sz="0" w:space="0" w:color="auto"/>
      </w:divBdr>
    </w:div>
    <w:div w:id="1937711493">
      <w:marLeft w:val="0"/>
      <w:marRight w:val="0"/>
      <w:marTop w:val="0"/>
      <w:marBottom w:val="0"/>
      <w:divBdr>
        <w:top w:val="none" w:sz="0" w:space="0" w:color="auto"/>
        <w:left w:val="none" w:sz="0" w:space="0" w:color="auto"/>
        <w:bottom w:val="none" w:sz="0" w:space="0" w:color="auto"/>
        <w:right w:val="none" w:sz="0" w:space="0" w:color="auto"/>
      </w:divBdr>
    </w:div>
    <w:div w:id="1937711494">
      <w:marLeft w:val="0"/>
      <w:marRight w:val="0"/>
      <w:marTop w:val="0"/>
      <w:marBottom w:val="0"/>
      <w:divBdr>
        <w:top w:val="none" w:sz="0" w:space="0" w:color="auto"/>
        <w:left w:val="none" w:sz="0" w:space="0" w:color="auto"/>
        <w:bottom w:val="none" w:sz="0" w:space="0" w:color="auto"/>
        <w:right w:val="none" w:sz="0" w:space="0" w:color="auto"/>
      </w:divBdr>
    </w:div>
    <w:div w:id="1937711495">
      <w:marLeft w:val="0"/>
      <w:marRight w:val="0"/>
      <w:marTop w:val="0"/>
      <w:marBottom w:val="0"/>
      <w:divBdr>
        <w:top w:val="none" w:sz="0" w:space="0" w:color="auto"/>
        <w:left w:val="none" w:sz="0" w:space="0" w:color="auto"/>
        <w:bottom w:val="none" w:sz="0" w:space="0" w:color="auto"/>
        <w:right w:val="none" w:sz="0" w:space="0" w:color="auto"/>
      </w:divBdr>
    </w:div>
    <w:div w:id="1937711496">
      <w:marLeft w:val="0"/>
      <w:marRight w:val="0"/>
      <w:marTop w:val="0"/>
      <w:marBottom w:val="0"/>
      <w:divBdr>
        <w:top w:val="none" w:sz="0" w:space="0" w:color="auto"/>
        <w:left w:val="none" w:sz="0" w:space="0" w:color="auto"/>
        <w:bottom w:val="none" w:sz="0" w:space="0" w:color="auto"/>
        <w:right w:val="none" w:sz="0" w:space="0" w:color="auto"/>
      </w:divBdr>
    </w:div>
    <w:div w:id="1937711497">
      <w:marLeft w:val="0"/>
      <w:marRight w:val="0"/>
      <w:marTop w:val="0"/>
      <w:marBottom w:val="0"/>
      <w:divBdr>
        <w:top w:val="none" w:sz="0" w:space="0" w:color="auto"/>
        <w:left w:val="none" w:sz="0" w:space="0" w:color="auto"/>
        <w:bottom w:val="none" w:sz="0" w:space="0" w:color="auto"/>
        <w:right w:val="none" w:sz="0" w:space="0" w:color="auto"/>
      </w:divBdr>
    </w:div>
    <w:div w:id="1937711498">
      <w:marLeft w:val="0"/>
      <w:marRight w:val="0"/>
      <w:marTop w:val="0"/>
      <w:marBottom w:val="0"/>
      <w:divBdr>
        <w:top w:val="none" w:sz="0" w:space="0" w:color="auto"/>
        <w:left w:val="none" w:sz="0" w:space="0" w:color="auto"/>
        <w:bottom w:val="none" w:sz="0" w:space="0" w:color="auto"/>
        <w:right w:val="none" w:sz="0" w:space="0" w:color="auto"/>
      </w:divBdr>
    </w:div>
    <w:div w:id="1937711499">
      <w:marLeft w:val="0"/>
      <w:marRight w:val="0"/>
      <w:marTop w:val="0"/>
      <w:marBottom w:val="0"/>
      <w:divBdr>
        <w:top w:val="none" w:sz="0" w:space="0" w:color="auto"/>
        <w:left w:val="none" w:sz="0" w:space="0" w:color="auto"/>
        <w:bottom w:val="none" w:sz="0" w:space="0" w:color="auto"/>
        <w:right w:val="none" w:sz="0" w:space="0" w:color="auto"/>
      </w:divBdr>
    </w:div>
    <w:div w:id="1937711500">
      <w:marLeft w:val="0"/>
      <w:marRight w:val="0"/>
      <w:marTop w:val="0"/>
      <w:marBottom w:val="0"/>
      <w:divBdr>
        <w:top w:val="none" w:sz="0" w:space="0" w:color="auto"/>
        <w:left w:val="none" w:sz="0" w:space="0" w:color="auto"/>
        <w:bottom w:val="none" w:sz="0" w:space="0" w:color="auto"/>
        <w:right w:val="none" w:sz="0" w:space="0" w:color="auto"/>
      </w:divBdr>
    </w:div>
    <w:div w:id="1937711501">
      <w:marLeft w:val="0"/>
      <w:marRight w:val="0"/>
      <w:marTop w:val="0"/>
      <w:marBottom w:val="0"/>
      <w:divBdr>
        <w:top w:val="none" w:sz="0" w:space="0" w:color="auto"/>
        <w:left w:val="none" w:sz="0" w:space="0" w:color="auto"/>
        <w:bottom w:val="none" w:sz="0" w:space="0" w:color="auto"/>
        <w:right w:val="none" w:sz="0" w:space="0" w:color="auto"/>
      </w:divBdr>
    </w:div>
    <w:div w:id="1937711502">
      <w:marLeft w:val="0"/>
      <w:marRight w:val="0"/>
      <w:marTop w:val="0"/>
      <w:marBottom w:val="0"/>
      <w:divBdr>
        <w:top w:val="none" w:sz="0" w:space="0" w:color="auto"/>
        <w:left w:val="none" w:sz="0" w:space="0" w:color="auto"/>
        <w:bottom w:val="none" w:sz="0" w:space="0" w:color="auto"/>
        <w:right w:val="none" w:sz="0" w:space="0" w:color="auto"/>
      </w:divBdr>
    </w:div>
    <w:div w:id="1937711503">
      <w:marLeft w:val="0"/>
      <w:marRight w:val="0"/>
      <w:marTop w:val="0"/>
      <w:marBottom w:val="0"/>
      <w:divBdr>
        <w:top w:val="none" w:sz="0" w:space="0" w:color="auto"/>
        <w:left w:val="none" w:sz="0" w:space="0" w:color="auto"/>
        <w:bottom w:val="none" w:sz="0" w:space="0" w:color="auto"/>
        <w:right w:val="none" w:sz="0" w:space="0" w:color="auto"/>
      </w:divBdr>
    </w:div>
    <w:div w:id="1937711504">
      <w:marLeft w:val="0"/>
      <w:marRight w:val="0"/>
      <w:marTop w:val="0"/>
      <w:marBottom w:val="0"/>
      <w:divBdr>
        <w:top w:val="none" w:sz="0" w:space="0" w:color="auto"/>
        <w:left w:val="none" w:sz="0" w:space="0" w:color="auto"/>
        <w:bottom w:val="none" w:sz="0" w:space="0" w:color="auto"/>
        <w:right w:val="none" w:sz="0" w:space="0" w:color="auto"/>
      </w:divBdr>
    </w:div>
    <w:div w:id="1937711505">
      <w:marLeft w:val="0"/>
      <w:marRight w:val="0"/>
      <w:marTop w:val="0"/>
      <w:marBottom w:val="0"/>
      <w:divBdr>
        <w:top w:val="none" w:sz="0" w:space="0" w:color="auto"/>
        <w:left w:val="none" w:sz="0" w:space="0" w:color="auto"/>
        <w:bottom w:val="none" w:sz="0" w:space="0" w:color="auto"/>
        <w:right w:val="none" w:sz="0" w:space="0" w:color="auto"/>
      </w:divBdr>
    </w:div>
    <w:div w:id="1937711506">
      <w:marLeft w:val="0"/>
      <w:marRight w:val="0"/>
      <w:marTop w:val="0"/>
      <w:marBottom w:val="0"/>
      <w:divBdr>
        <w:top w:val="none" w:sz="0" w:space="0" w:color="auto"/>
        <w:left w:val="none" w:sz="0" w:space="0" w:color="auto"/>
        <w:bottom w:val="none" w:sz="0" w:space="0" w:color="auto"/>
        <w:right w:val="none" w:sz="0" w:space="0" w:color="auto"/>
      </w:divBdr>
    </w:div>
    <w:div w:id="193771150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ema.europa.eu/documents/template-form/qrd-appendix-v-adverse-drug-reaction-reporting-details_en.docx"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ema.europa.eu"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ema.europa.eu"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ema.europa.eu/documents/template-form/qrd-appendix-v-adverse-drug-reaction-reporting-details_en.docx" TargetMode="External"/><Relationship Id="rId20" Type="http://schemas.openxmlformats.org/officeDocument/2006/relationships/hyperlink" Target="https://www.ema.europa.eu/documents/template-form/qrd-appendix-v-adverse-drug-reaction-reporting-details_en.docx"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ema.europa.eu"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ma.europa.eu" TargetMode="External"/><Relationship Id="rId31"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EMADOC-1700519818-2434460</_dlc_DocId>
    <_dlc_DocIdUrl xmlns="a034c160-bfb7-45f5-8632-2eb7e0508071">
      <Url>https://euema.sharepoint.com/sites/CRM/_layouts/15/DocIdRedir.aspx?ID=EMADOC-1700519818-2434460</Url>
      <Description>EMADOC-1700519818-2434460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D1A0B63-AA6B-46D2-96EB-C1EED51D562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DA1DA9B-591C-4099-9BF3-82B8D9012986}">
  <ds:schemaRefs>
    <ds:schemaRef ds:uri="http://schemas.microsoft.com/sharepoint/v3/contenttype/forms"/>
  </ds:schemaRefs>
</ds:datastoreItem>
</file>

<file path=customXml/itemProps3.xml><?xml version="1.0" encoding="utf-8"?>
<ds:datastoreItem xmlns:ds="http://schemas.openxmlformats.org/officeDocument/2006/customXml" ds:itemID="{43CEF65C-6442-4578-A5B2-F59AED5B568D}"/>
</file>

<file path=customXml/itemProps4.xml><?xml version="1.0" encoding="utf-8"?>
<ds:datastoreItem xmlns:ds="http://schemas.openxmlformats.org/officeDocument/2006/customXml" ds:itemID="{D8D043E7-0E05-49FF-A15D-D64CA5FA2F09}">
  <ds:schemaRefs>
    <ds:schemaRef ds:uri="http://schemas.openxmlformats.org/officeDocument/2006/bibliography"/>
  </ds:schemaRefs>
</ds:datastoreItem>
</file>

<file path=customXml/itemProps5.xml><?xml version="1.0" encoding="utf-8"?>
<ds:datastoreItem xmlns:ds="http://schemas.openxmlformats.org/officeDocument/2006/customXml" ds:itemID="{53D3AF7B-CB02-4C43-B78A-1EF4A48C3E77}"/>
</file>

<file path=docProps/app.xml><?xml version="1.0" encoding="utf-8"?>
<Properties xmlns="http://schemas.openxmlformats.org/officeDocument/2006/extended-properties" xmlns:vt="http://schemas.openxmlformats.org/officeDocument/2006/docPropsVTypes">
  <Template>Normal.dotm</Template>
  <TotalTime>282</TotalTime>
  <Pages>74</Pages>
  <Words>17889</Words>
  <Characters>135162</Characters>
  <Application>Microsoft Office Word</Application>
  <DocSecurity>0</DocSecurity>
  <Lines>4505</Lines>
  <Paragraphs>2250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Pemetrexed Pfizer, INN-pemetrexed</vt:lpstr>
      <vt:lpstr>Pemetrexed Hospira, INN-pemetrexed</vt:lpstr>
    </vt:vector>
  </TitlesOfParts>
  <Company/>
  <LinksUpToDate>false</LinksUpToDate>
  <CharactersWithSpaces>150801</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65582</vt:i4>
      </vt:variant>
      <vt:variant>
        <vt:i4>18</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15</vt:i4>
      </vt:variant>
      <vt:variant>
        <vt:i4>0</vt:i4>
      </vt:variant>
      <vt:variant>
        <vt:i4>5</vt:i4>
      </vt:variant>
      <vt:variant>
        <vt:lpwstr>http://www.ema.europa.eu/</vt:lpwstr>
      </vt:variant>
      <vt:variant>
        <vt:lpwstr/>
      </vt:variant>
      <vt:variant>
        <vt:i4>65582</vt:i4>
      </vt:variant>
      <vt:variant>
        <vt:i4>12</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9</vt:i4>
      </vt:variant>
      <vt:variant>
        <vt:i4>0</vt:i4>
      </vt:variant>
      <vt:variant>
        <vt:i4>5</vt:i4>
      </vt:variant>
      <vt:variant>
        <vt:lpwstr>http://www.ema.europa.eu/</vt:lpwstr>
      </vt:variant>
      <vt:variant>
        <vt:lpwstr/>
      </vt:variant>
      <vt:variant>
        <vt:i4>65582</vt:i4>
      </vt:variant>
      <vt:variant>
        <vt:i4>6</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3</vt:i4>
      </vt:variant>
      <vt:variant>
        <vt:i4>0</vt:i4>
      </vt:variant>
      <vt:variant>
        <vt:i4>5</vt:i4>
      </vt:variant>
      <vt:variant>
        <vt:lpwstr>http://www.ema.europa.eu/</vt:lpwstr>
      </vt:variant>
      <vt:variant>
        <vt:lpwstr/>
      </vt:variant>
      <vt:variant>
        <vt:i4>65582</vt:i4>
      </vt:variant>
      <vt:variant>
        <vt:i4>0</vt:i4>
      </vt:variant>
      <vt:variant>
        <vt:i4>0</vt:i4>
      </vt:variant>
      <vt:variant>
        <vt:i4>5</vt:i4>
      </vt:variant>
      <vt:variant>
        <vt:lpwstr>https://www.ema.europa.eu/documents/template-form/qrd-appendix-v-adverse-drug-reaction-reporting-details_en.docx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Pemetrexed Pfizer, INN-pemetrexed</dc:title>
  <dc:subject>EPAR</dc:subject>
  <dc:creator>CHMP</dc:creator>
  <cp:keywords>Pemetrexed Pfizer, INN-pemetrexed</cp:keywords>
  <dc:description/>
  <cp:lastModifiedBy>Pfizer-SK</cp:lastModifiedBy>
  <cp:revision>19</cp:revision>
  <cp:lastPrinted>2014-11-17T16:22:00Z</cp:lastPrinted>
  <dcterms:created xsi:type="dcterms:W3CDTF">2025-03-10T14:59:00Z</dcterms:created>
  <dcterms:modified xsi:type="dcterms:W3CDTF">2025-07-28T09:10:00Z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General-EMA/423415/2010</vt:lpwstr>
  </property>
  <property fmtid="{D5CDD505-2E9C-101B-9397-08002B2CF9AE}" pid="6" name="DM_Title">
    <vt:lpwstr/>
  </property>
  <property fmtid="{D5CDD505-2E9C-101B-9397-08002B2CF9AE}" pid="7" name="DM_Language">
    <vt:lpwstr/>
  </property>
  <property fmtid="{D5CDD505-2E9C-101B-9397-08002B2CF9AE}" pid="8" name="DM_Owner">
    <vt:lpwstr>Espinasse Claire</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423415</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General</vt:lpwstr>
  </property>
  <property fmtid="{D5CDD505-2E9C-101B-9397-08002B2CF9AE}" pid="18" name="DM_emea_from">
    <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2010</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DM_Version">
    <vt:lpwstr>CURRENT,1.1</vt:lpwstr>
  </property>
  <property fmtid="{D5CDD505-2E9C-101B-9397-08002B2CF9AE}" pid="31" name="DM_Name">
    <vt:lpwstr>Hqrdtemplatecleanet</vt:lpwstr>
  </property>
  <property fmtid="{D5CDD505-2E9C-101B-9397-08002B2CF9AE}" pid="32" name="DM_Creation_Date">
    <vt:lpwstr>08/06/2015 10:15:55</vt:lpwstr>
  </property>
  <property fmtid="{D5CDD505-2E9C-101B-9397-08002B2CF9AE}" pid="33" name="DM_Modify_Date">
    <vt:lpwstr>08/06/2015 11:51:18</vt:lpwstr>
  </property>
  <property fmtid="{D5CDD505-2E9C-101B-9397-08002B2CF9AE}" pid="34" name="DM_Creator_Name">
    <vt:lpwstr>Guardado Susana</vt:lpwstr>
  </property>
  <property fmtid="{D5CDD505-2E9C-101B-9397-08002B2CF9AE}" pid="35" name="DM_Modifier_Name">
    <vt:lpwstr>Guardado Susana</vt:lpwstr>
  </property>
  <property fmtid="{D5CDD505-2E9C-101B-9397-08002B2CF9AE}" pid="36" name="DM_Type">
    <vt:lpwstr>emea_document</vt:lpwstr>
  </property>
  <property fmtid="{D5CDD505-2E9C-101B-9397-08002B2CF9AE}" pid="37" name="DM_DocRefId">
    <vt:lpwstr>EMA/366555/2015</vt:lpwstr>
  </property>
  <property fmtid="{D5CDD505-2E9C-101B-9397-08002B2CF9AE}" pid="38" name="DM_Category">
    <vt:lpwstr>Templates and Form</vt:lpwstr>
  </property>
  <property fmtid="{D5CDD505-2E9C-101B-9397-08002B2CF9AE}" pid="39" name="DM_Path">
    <vt:lpwstr>/02b. Administration of Scientific Meeting/WPs SAGs DGs and other WGs/CxMP - QRD/3. Other activities/02. Procedures/01. QRD PI templates/01 QRD Human Templates/05 H-qrd template v9.1/Review by MSs</vt:lpwstr>
  </property>
  <property fmtid="{D5CDD505-2E9C-101B-9397-08002B2CF9AE}" pid="40" name="DM_emea_doc_ref_id">
    <vt:lpwstr>EMA/366555/2015</vt:lpwstr>
  </property>
  <property fmtid="{D5CDD505-2E9C-101B-9397-08002B2CF9AE}" pid="41" name="DM_Modifer_Name">
    <vt:lpwstr>Guardado Susana</vt:lpwstr>
  </property>
  <property fmtid="{D5CDD505-2E9C-101B-9397-08002B2CF9AE}" pid="42" name="DM_Modified_Date">
    <vt:lpwstr>08/06/2015 11:51:18</vt:lpwstr>
  </property>
  <property fmtid="{D5CDD505-2E9C-101B-9397-08002B2CF9AE}" pid="43" name="MSIP_Label_4791b42f-c435-42ca-9531-75a3f42aae3d_Enabled">
    <vt:lpwstr>true</vt:lpwstr>
  </property>
  <property fmtid="{D5CDD505-2E9C-101B-9397-08002B2CF9AE}" pid="44" name="MSIP_Label_4791b42f-c435-42ca-9531-75a3f42aae3d_SetDate">
    <vt:lpwstr>2024-10-28T17:12:12Z</vt:lpwstr>
  </property>
  <property fmtid="{D5CDD505-2E9C-101B-9397-08002B2CF9AE}" pid="45" name="MSIP_Label_4791b42f-c435-42ca-9531-75a3f42aae3d_Method">
    <vt:lpwstr>Privileged</vt:lpwstr>
  </property>
  <property fmtid="{D5CDD505-2E9C-101B-9397-08002B2CF9AE}" pid="46" name="MSIP_Label_4791b42f-c435-42ca-9531-75a3f42aae3d_Name">
    <vt:lpwstr>4791b42f-c435-42ca-9531-75a3f42aae3d</vt:lpwstr>
  </property>
  <property fmtid="{D5CDD505-2E9C-101B-9397-08002B2CF9AE}" pid="47" name="MSIP_Label_4791b42f-c435-42ca-9531-75a3f42aae3d_SiteId">
    <vt:lpwstr>7a916015-20ae-4ad1-9170-eefd915e9272</vt:lpwstr>
  </property>
  <property fmtid="{D5CDD505-2E9C-101B-9397-08002B2CF9AE}" pid="48" name="MSIP_Label_4791b42f-c435-42ca-9531-75a3f42aae3d_ActionId">
    <vt:lpwstr>ce9773f7-ea2b-4ad8-abe2-9163479cfb6a</vt:lpwstr>
  </property>
  <property fmtid="{D5CDD505-2E9C-101B-9397-08002B2CF9AE}" pid="49" name="MSIP_Label_4791b42f-c435-42ca-9531-75a3f42aae3d_ContentBits">
    <vt:lpwstr>0</vt:lpwstr>
  </property>
  <property fmtid="{D5CDD505-2E9C-101B-9397-08002B2CF9AE}" pid="50" name="ContentTypeId">
    <vt:lpwstr>0x0101000DA6AD19014FF648A49316945EE786F90200176DED4FF78CD74995F64A0F46B59E48</vt:lpwstr>
  </property>
  <property fmtid="{D5CDD505-2E9C-101B-9397-08002B2CF9AE}" pid="51" name="_dlc_DocIdItemGuid">
    <vt:lpwstr>00914d0c-9076-48b6-8446-a1029bed708c</vt:lpwstr>
  </property>
</Properties>
</file>