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word/people.xml" ContentType="application/vnd.openxmlformats-officedocument.wordprocessingml.peop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598E8FD" w14:textId="5BB58425" w:rsidR="00575B76" w:rsidRPr="003D5B85" w:rsidRDefault="00575B76" w:rsidP="00575B76">
      <w:pPr>
        <w:widowControl w:val="0"/>
        <w:rPr>
          <w:ins w:id="0" w:author="Ellen Veel" w:date="2026-04-15T09:41:00Z" w16du:dateUtc="2026-04-15T07:41:00Z"/>
          <w:sz w:val="22"/>
          <w:szCs w:val="22"/>
          <w:rPrChange w:id="1" w:author="Eurocept" w:date="2026-04-15T09:41:00Z" w16du:dateUtc="2026-04-15T07:41:00Z">
            <w:rPr>
              <w:ins w:id="2" w:author="Ellen Veel" w:date="2026-04-15T09:41:00Z" w16du:dateUtc="2026-04-15T07:41:00Z"/>
            </w:rPr>
          </w:rPrChange>
        </w:rPr>
      </w:pPr>
      <w:ins w:id="3" w:author="Ellen Veel" w:date="2026-04-15T09:41:00Z" w16du:dateUtc="2026-04-15T07:41:00Z">
        <w:r w:rsidRPr="003D5B85">
          <w:rPr>
            <w:sz w:val="22"/>
            <w:szCs w:val="22"/>
            <w:rPrChange w:id="4" w:author="Eurocept" w:date="2026-04-15T09:41:00Z" w16du:dateUtc="2026-04-15T07:41:00Z">
              <w:rPr/>
            </w:rPrChange>
          </w:rPr>
          <w:t xml:space="preserve">See </w:t>
        </w:r>
        <w:proofErr w:type="spellStart"/>
        <w:r w:rsidRPr="003D5B85">
          <w:rPr>
            <w:sz w:val="22"/>
            <w:szCs w:val="22"/>
            <w:rPrChange w:id="5" w:author="Eurocept" w:date="2026-04-15T09:41:00Z" w16du:dateUtc="2026-04-15T07:41:00Z">
              <w:rPr/>
            </w:rPrChange>
          </w:rPr>
          <w:t>dokument</w:t>
        </w:r>
        <w:proofErr w:type="spellEnd"/>
        <w:r w:rsidRPr="003D5B85">
          <w:rPr>
            <w:sz w:val="22"/>
            <w:szCs w:val="22"/>
            <w:rPrChange w:id="6" w:author="Eurocept" w:date="2026-04-15T09:41:00Z" w16du:dateUtc="2026-04-15T07:41:00Z">
              <w:rPr/>
            </w:rPrChange>
          </w:rPr>
          <w:t xml:space="preserve"> on </w:t>
        </w:r>
        <w:proofErr w:type="spellStart"/>
        <w:r w:rsidRPr="003D5B85">
          <w:rPr>
            <w:sz w:val="22"/>
            <w:szCs w:val="22"/>
            <w:rPrChange w:id="7" w:author="Eurocept" w:date="2026-04-15T09:41:00Z" w16du:dateUtc="2026-04-15T07:41:00Z">
              <w:rPr/>
            </w:rPrChange>
          </w:rPr>
          <w:t>ravimi</w:t>
        </w:r>
        <w:proofErr w:type="spellEnd"/>
        <w:r w:rsidRPr="003D5B85">
          <w:rPr>
            <w:sz w:val="22"/>
            <w:szCs w:val="22"/>
            <w:rPrChange w:id="8" w:author="Eurocept" w:date="2026-04-15T09:41:00Z" w16du:dateUtc="2026-04-15T07:41:00Z">
              <w:rPr/>
            </w:rPrChange>
          </w:rPr>
          <w:t xml:space="preserve"> </w:t>
        </w:r>
      </w:ins>
      <w:ins w:id="9" w:author="Eurocept" w:date="2026-04-15T09:42:00Z" w16du:dateUtc="2026-04-15T07:42:00Z">
        <w:r w:rsidR="008F1CDE" w:rsidRPr="008F1CDE">
          <w:rPr>
            <w:sz w:val="22"/>
            <w:szCs w:val="22"/>
          </w:rPr>
          <w:t>Pheburane</w:t>
        </w:r>
      </w:ins>
      <w:ins w:id="10" w:author="Ellen Veel" w:date="2026-04-15T09:41:00Z" w16du:dateUtc="2026-04-15T07:41:00Z">
        <w:r w:rsidRPr="003D5B85">
          <w:rPr>
            <w:sz w:val="22"/>
            <w:szCs w:val="22"/>
            <w:rPrChange w:id="11" w:author="Eurocept" w:date="2026-04-15T09:41:00Z" w16du:dateUtc="2026-04-15T07:41:00Z">
              <w:rPr/>
            </w:rPrChange>
          </w:rPr>
          <w:t xml:space="preserve"> </w:t>
        </w:r>
        <w:proofErr w:type="spellStart"/>
        <w:r w:rsidRPr="003D5B85">
          <w:rPr>
            <w:sz w:val="22"/>
            <w:szCs w:val="22"/>
            <w:rPrChange w:id="12" w:author="Eurocept" w:date="2026-04-15T09:41:00Z" w16du:dateUtc="2026-04-15T07:41:00Z">
              <w:rPr/>
            </w:rPrChange>
          </w:rPr>
          <w:t>heakskiidetud</w:t>
        </w:r>
        <w:proofErr w:type="spellEnd"/>
        <w:r w:rsidRPr="003D5B85">
          <w:rPr>
            <w:sz w:val="22"/>
            <w:szCs w:val="22"/>
            <w:rPrChange w:id="13" w:author="Eurocept" w:date="2026-04-15T09:41:00Z" w16du:dateUtc="2026-04-15T07:41:00Z">
              <w:rPr/>
            </w:rPrChange>
          </w:rPr>
          <w:t xml:space="preserve"> </w:t>
        </w:r>
        <w:proofErr w:type="spellStart"/>
        <w:r w:rsidRPr="003D5B85">
          <w:rPr>
            <w:sz w:val="22"/>
            <w:szCs w:val="22"/>
            <w:rPrChange w:id="14" w:author="Eurocept" w:date="2026-04-15T09:41:00Z" w16du:dateUtc="2026-04-15T07:41:00Z">
              <w:rPr/>
            </w:rPrChange>
          </w:rPr>
          <w:t>ravimiteave</w:t>
        </w:r>
        <w:proofErr w:type="spellEnd"/>
        <w:r w:rsidRPr="003D5B85">
          <w:rPr>
            <w:sz w:val="22"/>
            <w:szCs w:val="22"/>
            <w:rPrChange w:id="15" w:author="Eurocept" w:date="2026-04-15T09:41:00Z" w16du:dateUtc="2026-04-15T07:41:00Z">
              <w:rPr/>
            </w:rPrChange>
          </w:rPr>
          <w:t xml:space="preserve">, </w:t>
        </w:r>
        <w:proofErr w:type="spellStart"/>
        <w:r w:rsidRPr="003D5B85">
          <w:rPr>
            <w:sz w:val="22"/>
            <w:szCs w:val="22"/>
            <w:rPrChange w:id="16" w:author="Eurocept" w:date="2026-04-15T09:41:00Z" w16du:dateUtc="2026-04-15T07:41:00Z">
              <w:rPr/>
            </w:rPrChange>
          </w:rPr>
          <w:t>milles</w:t>
        </w:r>
        <w:proofErr w:type="spellEnd"/>
        <w:r w:rsidRPr="003D5B85">
          <w:rPr>
            <w:sz w:val="22"/>
            <w:szCs w:val="22"/>
            <w:rPrChange w:id="17" w:author="Eurocept" w:date="2026-04-15T09:41:00Z" w16du:dateUtc="2026-04-15T07:41:00Z">
              <w:rPr/>
            </w:rPrChange>
          </w:rPr>
          <w:t xml:space="preserve"> </w:t>
        </w:r>
        <w:proofErr w:type="spellStart"/>
        <w:r w:rsidRPr="003D5B85">
          <w:rPr>
            <w:sz w:val="22"/>
            <w:szCs w:val="22"/>
            <w:rPrChange w:id="18" w:author="Eurocept" w:date="2026-04-15T09:41:00Z" w16du:dateUtc="2026-04-15T07:41:00Z">
              <w:rPr/>
            </w:rPrChange>
          </w:rPr>
          <w:t>kuvatakse</w:t>
        </w:r>
        <w:proofErr w:type="spellEnd"/>
        <w:r w:rsidRPr="003D5B85">
          <w:rPr>
            <w:sz w:val="22"/>
            <w:szCs w:val="22"/>
            <w:rPrChange w:id="19" w:author="Eurocept" w:date="2026-04-15T09:41:00Z" w16du:dateUtc="2026-04-15T07:41:00Z">
              <w:rPr/>
            </w:rPrChange>
          </w:rPr>
          <w:t xml:space="preserve"> </w:t>
        </w:r>
        <w:proofErr w:type="spellStart"/>
        <w:r w:rsidRPr="003D5B85">
          <w:rPr>
            <w:sz w:val="22"/>
            <w:szCs w:val="22"/>
            <w:rPrChange w:id="20" w:author="Eurocept" w:date="2026-04-15T09:41:00Z" w16du:dateUtc="2026-04-15T07:41:00Z">
              <w:rPr/>
            </w:rPrChange>
          </w:rPr>
          <w:t>märgituna</w:t>
        </w:r>
        <w:proofErr w:type="spellEnd"/>
        <w:r w:rsidRPr="003D5B85">
          <w:rPr>
            <w:sz w:val="22"/>
            <w:szCs w:val="22"/>
            <w:rPrChange w:id="21" w:author="Eurocept" w:date="2026-04-15T09:41:00Z" w16du:dateUtc="2026-04-15T07:41:00Z">
              <w:rPr/>
            </w:rPrChange>
          </w:rPr>
          <w:t xml:space="preserve"> </w:t>
        </w:r>
        <w:proofErr w:type="spellStart"/>
        <w:r w:rsidRPr="003D5B85">
          <w:rPr>
            <w:sz w:val="22"/>
            <w:szCs w:val="22"/>
            <w:rPrChange w:id="22" w:author="Eurocept" w:date="2026-04-15T09:41:00Z" w16du:dateUtc="2026-04-15T07:41:00Z">
              <w:rPr/>
            </w:rPrChange>
          </w:rPr>
          <w:t>pärast</w:t>
        </w:r>
        <w:proofErr w:type="spellEnd"/>
        <w:r w:rsidRPr="003D5B85">
          <w:rPr>
            <w:sz w:val="22"/>
            <w:szCs w:val="22"/>
            <w:rPrChange w:id="23" w:author="Eurocept" w:date="2026-04-15T09:41:00Z" w16du:dateUtc="2026-04-15T07:41:00Z">
              <w:rPr/>
            </w:rPrChange>
          </w:rPr>
          <w:t xml:space="preserve"> </w:t>
        </w:r>
        <w:proofErr w:type="spellStart"/>
        <w:r w:rsidRPr="003D5B85">
          <w:rPr>
            <w:sz w:val="22"/>
            <w:szCs w:val="22"/>
            <w:rPrChange w:id="24" w:author="Eurocept" w:date="2026-04-15T09:41:00Z" w16du:dateUtc="2026-04-15T07:41:00Z">
              <w:rPr/>
            </w:rPrChange>
          </w:rPr>
          <w:t>eelmist</w:t>
        </w:r>
        <w:proofErr w:type="spellEnd"/>
        <w:r w:rsidRPr="003D5B85">
          <w:rPr>
            <w:sz w:val="22"/>
            <w:szCs w:val="22"/>
            <w:rPrChange w:id="25" w:author="Eurocept" w:date="2026-04-15T09:41:00Z" w16du:dateUtc="2026-04-15T07:41:00Z">
              <w:rPr/>
            </w:rPrChange>
          </w:rPr>
          <w:t xml:space="preserve"> </w:t>
        </w:r>
        <w:proofErr w:type="spellStart"/>
        <w:r w:rsidRPr="003D5B85">
          <w:rPr>
            <w:sz w:val="22"/>
            <w:szCs w:val="22"/>
            <w:rPrChange w:id="26" w:author="Eurocept" w:date="2026-04-15T09:41:00Z" w16du:dateUtc="2026-04-15T07:41:00Z">
              <w:rPr/>
            </w:rPrChange>
          </w:rPr>
          <w:t>menetlust</w:t>
        </w:r>
        <w:proofErr w:type="spellEnd"/>
        <w:r w:rsidRPr="003D5B85">
          <w:rPr>
            <w:sz w:val="22"/>
            <w:szCs w:val="22"/>
            <w:rPrChange w:id="27" w:author="Eurocept" w:date="2026-04-15T09:41:00Z" w16du:dateUtc="2026-04-15T07:41:00Z">
              <w:rPr/>
            </w:rPrChange>
          </w:rPr>
          <w:t xml:space="preserve"> (</w:t>
        </w:r>
      </w:ins>
      <w:ins w:id="28" w:author="Eurocept" w:date="2026-04-15T09:42:00Z" w16du:dateUtc="2026-04-15T07:42:00Z">
        <w:r w:rsidR="008E3D70" w:rsidRPr="008E3D70">
          <w:rPr>
            <w:sz w:val="22"/>
            <w:szCs w:val="22"/>
          </w:rPr>
          <w:t>EMEA/H/C/002500/IB/0041</w:t>
        </w:r>
      </w:ins>
      <w:ins w:id="29" w:author="Ellen Veel" w:date="2026-04-15T09:41:00Z" w16du:dateUtc="2026-04-15T07:41:00Z">
        <w:r w:rsidRPr="003D5B85">
          <w:rPr>
            <w:sz w:val="22"/>
            <w:szCs w:val="22"/>
            <w:rPrChange w:id="30" w:author="Eurocept" w:date="2026-04-15T09:41:00Z" w16du:dateUtc="2026-04-15T07:41:00Z">
              <w:rPr/>
            </w:rPrChange>
          </w:rPr>
          <w:t>)</w:t>
        </w:r>
        <w:r w:rsidRPr="003D5B85">
          <w:rPr>
            <w:sz w:val="22"/>
            <w:szCs w:val="22"/>
            <w:lang w:val="et-EE"/>
            <w:rPrChange w:id="31" w:author="Eurocept" w:date="2026-04-15T09:41:00Z" w16du:dateUtc="2026-04-15T07:41:00Z">
              <w:rPr>
                <w:lang w:val="et-EE"/>
              </w:rPr>
            </w:rPrChange>
          </w:rPr>
          <w:t xml:space="preserve"> </w:t>
        </w:r>
        <w:proofErr w:type="spellStart"/>
        <w:r w:rsidRPr="003D5B85">
          <w:rPr>
            <w:sz w:val="22"/>
            <w:szCs w:val="22"/>
            <w:rPrChange w:id="32" w:author="Eurocept" w:date="2026-04-15T09:41:00Z" w16du:dateUtc="2026-04-15T07:41:00Z">
              <w:rPr/>
            </w:rPrChange>
          </w:rPr>
          <w:t>tehtud</w:t>
        </w:r>
        <w:proofErr w:type="spellEnd"/>
        <w:r w:rsidRPr="003D5B85">
          <w:rPr>
            <w:sz w:val="22"/>
            <w:szCs w:val="22"/>
            <w:rPrChange w:id="33" w:author="Eurocept" w:date="2026-04-15T09:41:00Z" w16du:dateUtc="2026-04-15T07:41:00Z">
              <w:rPr/>
            </w:rPrChange>
          </w:rPr>
          <w:t xml:space="preserve"> </w:t>
        </w:r>
        <w:proofErr w:type="spellStart"/>
        <w:r w:rsidRPr="003D5B85">
          <w:rPr>
            <w:sz w:val="22"/>
            <w:szCs w:val="22"/>
            <w:rPrChange w:id="34" w:author="Eurocept" w:date="2026-04-15T09:41:00Z" w16du:dateUtc="2026-04-15T07:41:00Z">
              <w:rPr/>
            </w:rPrChange>
          </w:rPr>
          <w:t>muudatused</w:t>
        </w:r>
        <w:proofErr w:type="spellEnd"/>
        <w:r w:rsidRPr="003D5B85">
          <w:rPr>
            <w:sz w:val="22"/>
            <w:szCs w:val="22"/>
            <w:rPrChange w:id="35" w:author="Eurocept" w:date="2026-04-15T09:41:00Z" w16du:dateUtc="2026-04-15T07:41:00Z">
              <w:rPr/>
            </w:rPrChange>
          </w:rPr>
          <w:t xml:space="preserve">, mis </w:t>
        </w:r>
        <w:proofErr w:type="spellStart"/>
        <w:r w:rsidRPr="003D5B85">
          <w:rPr>
            <w:sz w:val="22"/>
            <w:szCs w:val="22"/>
            <w:rPrChange w:id="36" w:author="Eurocept" w:date="2026-04-15T09:41:00Z" w16du:dateUtc="2026-04-15T07:41:00Z">
              <w:rPr/>
            </w:rPrChange>
          </w:rPr>
          <w:t>mõjutavad</w:t>
        </w:r>
        <w:proofErr w:type="spellEnd"/>
        <w:r w:rsidRPr="003D5B85">
          <w:rPr>
            <w:sz w:val="22"/>
            <w:szCs w:val="22"/>
            <w:rPrChange w:id="37" w:author="Eurocept" w:date="2026-04-15T09:41:00Z" w16du:dateUtc="2026-04-15T07:41:00Z">
              <w:rPr/>
            </w:rPrChange>
          </w:rPr>
          <w:t xml:space="preserve"> </w:t>
        </w:r>
        <w:proofErr w:type="spellStart"/>
        <w:r w:rsidRPr="003D5B85">
          <w:rPr>
            <w:sz w:val="22"/>
            <w:szCs w:val="22"/>
            <w:rPrChange w:id="38" w:author="Eurocept" w:date="2026-04-15T09:41:00Z" w16du:dateUtc="2026-04-15T07:41:00Z">
              <w:rPr/>
            </w:rPrChange>
          </w:rPr>
          <w:t>ravimiteavet</w:t>
        </w:r>
        <w:proofErr w:type="spellEnd"/>
        <w:r w:rsidRPr="003D5B85">
          <w:rPr>
            <w:sz w:val="22"/>
            <w:szCs w:val="22"/>
            <w:rPrChange w:id="39" w:author="Eurocept" w:date="2026-04-15T09:41:00Z" w16du:dateUtc="2026-04-15T07:41:00Z">
              <w:rPr/>
            </w:rPrChange>
          </w:rPr>
          <w:t>.</w:t>
        </w:r>
      </w:ins>
    </w:p>
    <w:p w14:paraId="362F1BA3" w14:textId="77777777" w:rsidR="00575B76" w:rsidRPr="003D5B85" w:rsidRDefault="00575B76" w:rsidP="00575B76">
      <w:pPr>
        <w:widowControl w:val="0"/>
        <w:rPr>
          <w:ins w:id="40" w:author="Ellen Veel" w:date="2026-04-15T09:41:00Z" w16du:dateUtc="2026-04-15T07:41:00Z"/>
          <w:sz w:val="22"/>
          <w:szCs w:val="22"/>
          <w:rPrChange w:id="41" w:author="Eurocept" w:date="2026-04-15T09:41:00Z" w16du:dateUtc="2026-04-15T07:41:00Z">
            <w:rPr>
              <w:ins w:id="42" w:author="Ellen Veel" w:date="2026-04-15T09:41:00Z" w16du:dateUtc="2026-04-15T07:41:00Z"/>
            </w:rPr>
          </w:rPrChange>
        </w:rPr>
      </w:pPr>
    </w:p>
    <w:p w14:paraId="1A3F3D0E" w14:textId="15DB4A3E" w:rsidR="003017FE" w:rsidRPr="003D5B85" w:rsidRDefault="00575B76" w:rsidP="00575B76">
      <w:pPr>
        <w:overflowPunct w:val="0"/>
        <w:autoSpaceDE w:val="0"/>
        <w:autoSpaceDN w:val="0"/>
        <w:adjustRightInd w:val="0"/>
        <w:textAlignment w:val="baseline"/>
        <w:rPr>
          <w:sz w:val="22"/>
          <w:szCs w:val="22"/>
          <w:lang w:val="et-EE"/>
        </w:rPr>
      </w:pPr>
      <w:proofErr w:type="spellStart"/>
      <w:ins w:id="43" w:author="Ellen Veel" w:date="2026-04-15T09:41:00Z" w16du:dateUtc="2026-04-15T07:41:00Z">
        <w:r w:rsidRPr="003D5B85">
          <w:rPr>
            <w:sz w:val="22"/>
            <w:szCs w:val="22"/>
            <w:rPrChange w:id="44" w:author="Eurocept" w:date="2026-04-15T09:41:00Z" w16du:dateUtc="2026-04-15T07:41:00Z">
              <w:rPr/>
            </w:rPrChange>
          </w:rPr>
          <w:t>Lisateave</w:t>
        </w:r>
        <w:proofErr w:type="spellEnd"/>
        <w:r w:rsidRPr="003D5B85">
          <w:rPr>
            <w:sz w:val="22"/>
            <w:szCs w:val="22"/>
            <w:rPrChange w:id="45" w:author="Eurocept" w:date="2026-04-15T09:41:00Z" w16du:dateUtc="2026-04-15T07:41:00Z">
              <w:rPr/>
            </w:rPrChange>
          </w:rPr>
          <w:t xml:space="preserve"> on </w:t>
        </w:r>
        <w:proofErr w:type="spellStart"/>
        <w:r w:rsidRPr="003D5B85">
          <w:rPr>
            <w:sz w:val="22"/>
            <w:szCs w:val="22"/>
            <w:rPrChange w:id="46" w:author="Eurocept" w:date="2026-04-15T09:41:00Z" w16du:dateUtc="2026-04-15T07:41:00Z">
              <w:rPr/>
            </w:rPrChange>
          </w:rPr>
          <w:t>Euroopa</w:t>
        </w:r>
        <w:proofErr w:type="spellEnd"/>
        <w:r w:rsidRPr="003D5B85">
          <w:rPr>
            <w:sz w:val="22"/>
            <w:szCs w:val="22"/>
            <w:rPrChange w:id="47" w:author="Eurocept" w:date="2026-04-15T09:41:00Z" w16du:dateUtc="2026-04-15T07:41:00Z">
              <w:rPr/>
            </w:rPrChange>
          </w:rPr>
          <w:t xml:space="preserve"> </w:t>
        </w:r>
        <w:proofErr w:type="spellStart"/>
        <w:r w:rsidRPr="003D5B85">
          <w:rPr>
            <w:sz w:val="22"/>
            <w:szCs w:val="22"/>
            <w:rPrChange w:id="48" w:author="Eurocept" w:date="2026-04-15T09:41:00Z" w16du:dateUtc="2026-04-15T07:41:00Z">
              <w:rPr/>
            </w:rPrChange>
          </w:rPr>
          <w:t>Ravimiameti</w:t>
        </w:r>
        <w:proofErr w:type="spellEnd"/>
        <w:r w:rsidRPr="003D5B85">
          <w:rPr>
            <w:sz w:val="22"/>
            <w:szCs w:val="22"/>
            <w:rPrChange w:id="49" w:author="Eurocept" w:date="2026-04-15T09:41:00Z" w16du:dateUtc="2026-04-15T07:41:00Z">
              <w:rPr/>
            </w:rPrChange>
          </w:rPr>
          <w:t xml:space="preserve"> </w:t>
        </w:r>
        <w:proofErr w:type="spellStart"/>
        <w:r w:rsidRPr="003D5B85">
          <w:rPr>
            <w:sz w:val="22"/>
            <w:szCs w:val="22"/>
            <w:rPrChange w:id="50" w:author="Eurocept" w:date="2026-04-15T09:41:00Z" w16du:dateUtc="2026-04-15T07:41:00Z">
              <w:rPr/>
            </w:rPrChange>
          </w:rPr>
          <w:t>veebilehel</w:t>
        </w:r>
        <w:proofErr w:type="spellEnd"/>
        <w:r w:rsidRPr="003D5B85">
          <w:rPr>
            <w:sz w:val="22"/>
            <w:szCs w:val="22"/>
            <w:rPrChange w:id="51" w:author="Eurocept" w:date="2026-04-15T09:41:00Z" w16du:dateUtc="2026-04-15T07:41:00Z">
              <w:rPr/>
            </w:rPrChange>
          </w:rPr>
          <w:t xml:space="preserve">: </w:t>
        </w:r>
        <w:r w:rsidRPr="003D5B85">
          <w:rPr>
            <w:rStyle w:val="Hyperlink"/>
            <w:rFonts w:eastAsiaTheme="minorEastAsia"/>
            <w:sz w:val="22"/>
            <w:szCs w:val="22"/>
            <w:rPrChange w:id="52" w:author="Eurocept" w:date="2026-04-15T09:41:00Z" w16du:dateUtc="2026-04-15T07:41:00Z">
              <w:rPr>
                <w:rStyle w:val="Hyperlink"/>
                <w:rFonts w:eastAsiaTheme="minorEastAsia"/>
              </w:rPr>
            </w:rPrChange>
          </w:rPr>
          <w:t>https://www.ema.europa.eu/en/medicines/human/EPAR/</w:t>
        </w:r>
      </w:ins>
      <w:ins w:id="53" w:author="Eurocept" w:date="2026-04-15T09:42:00Z" w16du:dateUtc="2026-04-15T07:42:00Z">
        <w:r w:rsidR="00A068D6" w:rsidRPr="00A068D6">
          <w:rPr>
            <w:rStyle w:val="Hyperlink"/>
            <w:rFonts w:eastAsiaTheme="minorEastAsia"/>
            <w:sz w:val="22"/>
            <w:szCs w:val="22"/>
          </w:rPr>
          <w:t>pheburane</w:t>
        </w:r>
      </w:ins>
    </w:p>
    <w:p w14:paraId="0715F7E3" w14:textId="77777777" w:rsidR="003017FE" w:rsidRPr="007F1ABE" w:rsidRDefault="003017FE" w:rsidP="003017FE">
      <w:pPr>
        <w:overflowPunct w:val="0"/>
        <w:autoSpaceDE w:val="0"/>
        <w:autoSpaceDN w:val="0"/>
        <w:adjustRightInd w:val="0"/>
        <w:textAlignment w:val="baseline"/>
        <w:rPr>
          <w:sz w:val="22"/>
          <w:szCs w:val="22"/>
          <w:lang w:val="et-EE"/>
        </w:rPr>
      </w:pPr>
    </w:p>
    <w:p w14:paraId="70D382F9" w14:textId="77777777" w:rsidR="003017FE" w:rsidRPr="007F1ABE" w:rsidRDefault="003017FE" w:rsidP="003017FE">
      <w:pPr>
        <w:overflowPunct w:val="0"/>
        <w:autoSpaceDE w:val="0"/>
        <w:autoSpaceDN w:val="0"/>
        <w:adjustRightInd w:val="0"/>
        <w:textAlignment w:val="baseline"/>
        <w:rPr>
          <w:sz w:val="22"/>
          <w:szCs w:val="22"/>
          <w:lang w:val="et-EE"/>
        </w:rPr>
      </w:pPr>
    </w:p>
    <w:p w14:paraId="7D547D8B" w14:textId="77777777" w:rsidR="003017FE" w:rsidRPr="007F1ABE" w:rsidRDefault="003017FE" w:rsidP="003017FE">
      <w:pPr>
        <w:overflowPunct w:val="0"/>
        <w:autoSpaceDE w:val="0"/>
        <w:autoSpaceDN w:val="0"/>
        <w:adjustRightInd w:val="0"/>
        <w:textAlignment w:val="baseline"/>
        <w:rPr>
          <w:sz w:val="22"/>
          <w:szCs w:val="22"/>
          <w:lang w:val="et-EE"/>
        </w:rPr>
      </w:pPr>
    </w:p>
    <w:p w14:paraId="2D613DB3" w14:textId="77777777" w:rsidR="003017FE" w:rsidRPr="007F1ABE" w:rsidRDefault="003017FE" w:rsidP="003017FE">
      <w:pPr>
        <w:overflowPunct w:val="0"/>
        <w:autoSpaceDE w:val="0"/>
        <w:autoSpaceDN w:val="0"/>
        <w:adjustRightInd w:val="0"/>
        <w:textAlignment w:val="baseline"/>
        <w:rPr>
          <w:sz w:val="22"/>
          <w:szCs w:val="22"/>
          <w:lang w:val="et-EE"/>
        </w:rPr>
      </w:pPr>
    </w:p>
    <w:p w14:paraId="0688CDC7" w14:textId="77777777" w:rsidR="003017FE" w:rsidRPr="007F1ABE" w:rsidRDefault="003017FE" w:rsidP="003017FE">
      <w:pPr>
        <w:overflowPunct w:val="0"/>
        <w:autoSpaceDE w:val="0"/>
        <w:autoSpaceDN w:val="0"/>
        <w:adjustRightInd w:val="0"/>
        <w:textAlignment w:val="baseline"/>
        <w:rPr>
          <w:sz w:val="22"/>
          <w:szCs w:val="22"/>
          <w:lang w:val="et-EE"/>
        </w:rPr>
      </w:pPr>
    </w:p>
    <w:p w14:paraId="494B054A" w14:textId="77777777" w:rsidR="003017FE" w:rsidRPr="007F1ABE" w:rsidRDefault="003017FE" w:rsidP="003017FE">
      <w:pPr>
        <w:overflowPunct w:val="0"/>
        <w:autoSpaceDE w:val="0"/>
        <w:autoSpaceDN w:val="0"/>
        <w:adjustRightInd w:val="0"/>
        <w:textAlignment w:val="baseline"/>
        <w:rPr>
          <w:sz w:val="22"/>
          <w:szCs w:val="22"/>
          <w:lang w:val="et-EE"/>
        </w:rPr>
      </w:pPr>
    </w:p>
    <w:p w14:paraId="5E16B1FC" w14:textId="77777777" w:rsidR="003017FE" w:rsidRPr="007F1ABE" w:rsidRDefault="003017FE" w:rsidP="003017FE">
      <w:pPr>
        <w:overflowPunct w:val="0"/>
        <w:autoSpaceDE w:val="0"/>
        <w:autoSpaceDN w:val="0"/>
        <w:adjustRightInd w:val="0"/>
        <w:textAlignment w:val="baseline"/>
        <w:rPr>
          <w:sz w:val="22"/>
          <w:szCs w:val="22"/>
          <w:lang w:val="et-EE"/>
        </w:rPr>
      </w:pPr>
    </w:p>
    <w:p w14:paraId="27B7030A" w14:textId="77777777" w:rsidR="003017FE" w:rsidRPr="007F1ABE" w:rsidRDefault="003017FE" w:rsidP="003017FE">
      <w:pPr>
        <w:overflowPunct w:val="0"/>
        <w:autoSpaceDE w:val="0"/>
        <w:autoSpaceDN w:val="0"/>
        <w:adjustRightInd w:val="0"/>
        <w:textAlignment w:val="baseline"/>
        <w:rPr>
          <w:sz w:val="22"/>
          <w:szCs w:val="22"/>
          <w:lang w:val="et-EE"/>
        </w:rPr>
      </w:pPr>
    </w:p>
    <w:p w14:paraId="32FC5F17" w14:textId="77777777" w:rsidR="003017FE" w:rsidRPr="007F1ABE" w:rsidRDefault="003017FE" w:rsidP="003017FE">
      <w:pPr>
        <w:overflowPunct w:val="0"/>
        <w:autoSpaceDE w:val="0"/>
        <w:autoSpaceDN w:val="0"/>
        <w:adjustRightInd w:val="0"/>
        <w:textAlignment w:val="baseline"/>
        <w:rPr>
          <w:sz w:val="22"/>
          <w:szCs w:val="22"/>
          <w:lang w:val="et-EE"/>
        </w:rPr>
      </w:pPr>
    </w:p>
    <w:p w14:paraId="16D8C1A3" w14:textId="77777777" w:rsidR="003017FE" w:rsidRPr="007F1ABE" w:rsidRDefault="003017FE" w:rsidP="003017FE">
      <w:pPr>
        <w:overflowPunct w:val="0"/>
        <w:autoSpaceDE w:val="0"/>
        <w:autoSpaceDN w:val="0"/>
        <w:adjustRightInd w:val="0"/>
        <w:textAlignment w:val="baseline"/>
        <w:rPr>
          <w:sz w:val="22"/>
          <w:szCs w:val="22"/>
          <w:lang w:val="et-EE"/>
        </w:rPr>
      </w:pPr>
    </w:p>
    <w:p w14:paraId="14893A3F" w14:textId="77777777" w:rsidR="003017FE" w:rsidRPr="007F1ABE" w:rsidRDefault="003017FE" w:rsidP="003017FE">
      <w:pPr>
        <w:overflowPunct w:val="0"/>
        <w:autoSpaceDE w:val="0"/>
        <w:autoSpaceDN w:val="0"/>
        <w:adjustRightInd w:val="0"/>
        <w:textAlignment w:val="baseline"/>
        <w:rPr>
          <w:sz w:val="22"/>
          <w:szCs w:val="22"/>
          <w:lang w:val="et-EE"/>
        </w:rPr>
      </w:pPr>
    </w:p>
    <w:p w14:paraId="6F8C46EB" w14:textId="77777777" w:rsidR="003017FE" w:rsidRPr="007F1ABE" w:rsidRDefault="003017FE" w:rsidP="003017FE">
      <w:pPr>
        <w:overflowPunct w:val="0"/>
        <w:autoSpaceDE w:val="0"/>
        <w:autoSpaceDN w:val="0"/>
        <w:adjustRightInd w:val="0"/>
        <w:textAlignment w:val="baseline"/>
        <w:rPr>
          <w:sz w:val="22"/>
          <w:szCs w:val="22"/>
          <w:lang w:val="et-EE"/>
        </w:rPr>
      </w:pPr>
    </w:p>
    <w:p w14:paraId="7389A2E0" w14:textId="77777777" w:rsidR="003017FE" w:rsidRPr="007F1ABE" w:rsidRDefault="003017FE" w:rsidP="003017FE">
      <w:pPr>
        <w:overflowPunct w:val="0"/>
        <w:autoSpaceDE w:val="0"/>
        <w:autoSpaceDN w:val="0"/>
        <w:adjustRightInd w:val="0"/>
        <w:textAlignment w:val="baseline"/>
        <w:rPr>
          <w:sz w:val="22"/>
          <w:szCs w:val="22"/>
          <w:lang w:val="et-EE"/>
        </w:rPr>
      </w:pPr>
    </w:p>
    <w:p w14:paraId="023A4ECF" w14:textId="77777777" w:rsidR="003017FE" w:rsidRPr="007F1ABE" w:rsidRDefault="003017FE" w:rsidP="003017FE">
      <w:pPr>
        <w:overflowPunct w:val="0"/>
        <w:autoSpaceDE w:val="0"/>
        <w:autoSpaceDN w:val="0"/>
        <w:adjustRightInd w:val="0"/>
        <w:textAlignment w:val="baseline"/>
        <w:rPr>
          <w:sz w:val="22"/>
          <w:szCs w:val="22"/>
          <w:lang w:val="et-EE"/>
        </w:rPr>
      </w:pPr>
    </w:p>
    <w:p w14:paraId="11EE102D" w14:textId="77777777" w:rsidR="003017FE" w:rsidRPr="007F1ABE" w:rsidRDefault="003017FE" w:rsidP="003017FE">
      <w:pPr>
        <w:overflowPunct w:val="0"/>
        <w:autoSpaceDE w:val="0"/>
        <w:autoSpaceDN w:val="0"/>
        <w:adjustRightInd w:val="0"/>
        <w:textAlignment w:val="baseline"/>
        <w:rPr>
          <w:sz w:val="22"/>
          <w:szCs w:val="22"/>
          <w:lang w:val="et-EE"/>
        </w:rPr>
      </w:pPr>
    </w:p>
    <w:p w14:paraId="74EF51EF" w14:textId="77777777" w:rsidR="003017FE" w:rsidRPr="007F1ABE" w:rsidRDefault="003017FE" w:rsidP="003017FE">
      <w:pPr>
        <w:overflowPunct w:val="0"/>
        <w:autoSpaceDE w:val="0"/>
        <w:autoSpaceDN w:val="0"/>
        <w:adjustRightInd w:val="0"/>
        <w:textAlignment w:val="baseline"/>
        <w:rPr>
          <w:sz w:val="22"/>
          <w:szCs w:val="22"/>
          <w:lang w:val="et-EE"/>
        </w:rPr>
      </w:pPr>
    </w:p>
    <w:p w14:paraId="1C272886" w14:textId="77777777" w:rsidR="003017FE" w:rsidRPr="007F1ABE" w:rsidRDefault="003017FE" w:rsidP="003017FE">
      <w:pPr>
        <w:overflowPunct w:val="0"/>
        <w:autoSpaceDE w:val="0"/>
        <w:autoSpaceDN w:val="0"/>
        <w:adjustRightInd w:val="0"/>
        <w:textAlignment w:val="baseline"/>
        <w:rPr>
          <w:sz w:val="22"/>
          <w:szCs w:val="22"/>
          <w:lang w:val="et-EE"/>
        </w:rPr>
      </w:pPr>
    </w:p>
    <w:p w14:paraId="254A6955" w14:textId="77777777" w:rsidR="003017FE" w:rsidRPr="007F1ABE" w:rsidRDefault="003017FE" w:rsidP="003017FE">
      <w:pPr>
        <w:overflowPunct w:val="0"/>
        <w:autoSpaceDE w:val="0"/>
        <w:autoSpaceDN w:val="0"/>
        <w:adjustRightInd w:val="0"/>
        <w:textAlignment w:val="baseline"/>
        <w:rPr>
          <w:sz w:val="22"/>
          <w:szCs w:val="22"/>
          <w:lang w:val="et-EE"/>
        </w:rPr>
      </w:pPr>
    </w:p>
    <w:p w14:paraId="32B7B4C0" w14:textId="77777777" w:rsidR="003017FE" w:rsidRPr="007F1ABE" w:rsidRDefault="003017FE" w:rsidP="003017FE">
      <w:pPr>
        <w:overflowPunct w:val="0"/>
        <w:autoSpaceDE w:val="0"/>
        <w:autoSpaceDN w:val="0"/>
        <w:adjustRightInd w:val="0"/>
        <w:textAlignment w:val="baseline"/>
        <w:rPr>
          <w:sz w:val="22"/>
          <w:szCs w:val="22"/>
          <w:lang w:val="et-EE"/>
        </w:rPr>
      </w:pPr>
    </w:p>
    <w:p w14:paraId="4C9DFF8B" w14:textId="77777777" w:rsidR="003017FE" w:rsidRPr="007F1ABE" w:rsidRDefault="003017FE" w:rsidP="003017FE">
      <w:pPr>
        <w:overflowPunct w:val="0"/>
        <w:autoSpaceDE w:val="0"/>
        <w:autoSpaceDN w:val="0"/>
        <w:adjustRightInd w:val="0"/>
        <w:textAlignment w:val="baseline"/>
        <w:rPr>
          <w:sz w:val="22"/>
          <w:szCs w:val="22"/>
          <w:lang w:val="et-EE"/>
        </w:rPr>
      </w:pPr>
    </w:p>
    <w:p w14:paraId="64615082" w14:textId="77777777" w:rsidR="003017FE" w:rsidRPr="007F1ABE" w:rsidRDefault="003017FE" w:rsidP="003017FE">
      <w:pPr>
        <w:overflowPunct w:val="0"/>
        <w:autoSpaceDE w:val="0"/>
        <w:autoSpaceDN w:val="0"/>
        <w:adjustRightInd w:val="0"/>
        <w:textAlignment w:val="baseline"/>
        <w:rPr>
          <w:sz w:val="22"/>
          <w:szCs w:val="22"/>
          <w:lang w:val="et-EE"/>
        </w:rPr>
      </w:pPr>
    </w:p>
    <w:p w14:paraId="045A8357" w14:textId="77777777" w:rsidR="003017FE" w:rsidRPr="007F1ABE" w:rsidRDefault="003017FE" w:rsidP="003017FE">
      <w:pPr>
        <w:overflowPunct w:val="0"/>
        <w:autoSpaceDE w:val="0"/>
        <w:autoSpaceDN w:val="0"/>
        <w:adjustRightInd w:val="0"/>
        <w:textAlignment w:val="baseline"/>
        <w:rPr>
          <w:sz w:val="22"/>
          <w:szCs w:val="22"/>
          <w:lang w:val="et-EE"/>
        </w:rPr>
      </w:pPr>
    </w:p>
    <w:p w14:paraId="1F6D5A9A" w14:textId="77777777" w:rsidR="003017FE" w:rsidRPr="007F1ABE" w:rsidRDefault="003017FE" w:rsidP="003017FE">
      <w:pPr>
        <w:overflowPunct w:val="0"/>
        <w:autoSpaceDE w:val="0"/>
        <w:autoSpaceDN w:val="0"/>
        <w:adjustRightInd w:val="0"/>
        <w:jc w:val="center"/>
        <w:textAlignment w:val="baseline"/>
        <w:rPr>
          <w:b/>
          <w:sz w:val="22"/>
          <w:lang w:val="et-EE"/>
        </w:rPr>
      </w:pPr>
      <w:r w:rsidRPr="007F1ABE">
        <w:rPr>
          <w:b/>
          <w:sz w:val="22"/>
          <w:lang w:val="et-EE"/>
        </w:rPr>
        <w:t>I LISA</w:t>
      </w:r>
    </w:p>
    <w:p w14:paraId="4139900D" w14:textId="77777777" w:rsidR="003017FE" w:rsidRPr="007F1ABE" w:rsidRDefault="003017FE" w:rsidP="003017FE">
      <w:pPr>
        <w:overflowPunct w:val="0"/>
        <w:autoSpaceDE w:val="0"/>
        <w:autoSpaceDN w:val="0"/>
        <w:adjustRightInd w:val="0"/>
        <w:jc w:val="center"/>
        <w:textAlignment w:val="baseline"/>
        <w:rPr>
          <w:sz w:val="24"/>
          <w:szCs w:val="22"/>
          <w:lang w:val="et-EE"/>
        </w:rPr>
      </w:pPr>
    </w:p>
    <w:p w14:paraId="58580ED9" w14:textId="77777777" w:rsidR="003017FE" w:rsidRPr="007F1ABE" w:rsidRDefault="003017FE" w:rsidP="003017FE">
      <w:pPr>
        <w:keepNext/>
        <w:widowControl w:val="0"/>
        <w:overflowPunct w:val="0"/>
        <w:autoSpaceDE w:val="0"/>
        <w:autoSpaceDN w:val="0"/>
        <w:adjustRightInd w:val="0"/>
        <w:spacing w:before="280" w:after="220"/>
        <w:ind w:right="120"/>
        <w:jc w:val="center"/>
        <w:textAlignment w:val="baseline"/>
        <w:outlineLvl w:val="0"/>
        <w:rPr>
          <w:b/>
          <w:bCs/>
          <w:color w:val="000000"/>
          <w:sz w:val="22"/>
          <w:szCs w:val="22"/>
          <w:lang w:val="et-EE"/>
        </w:rPr>
      </w:pPr>
      <w:r w:rsidRPr="007F1ABE">
        <w:rPr>
          <w:b/>
          <w:bCs/>
          <w:color w:val="000000"/>
          <w:sz w:val="22"/>
          <w:szCs w:val="22"/>
          <w:lang w:val="et-EE"/>
        </w:rPr>
        <w:t>RAVIMI OMADUSTE KOKKUVÕTE</w:t>
      </w:r>
    </w:p>
    <w:p w14:paraId="453E89A7" w14:textId="77777777" w:rsidR="003017FE" w:rsidRPr="007F1ABE" w:rsidRDefault="003017FE" w:rsidP="003017FE">
      <w:pPr>
        <w:overflowPunct w:val="0"/>
        <w:autoSpaceDE w:val="0"/>
        <w:autoSpaceDN w:val="0"/>
        <w:adjustRightInd w:val="0"/>
        <w:textAlignment w:val="baseline"/>
        <w:rPr>
          <w:b/>
          <w:sz w:val="22"/>
          <w:szCs w:val="22"/>
          <w:lang w:val="et-EE"/>
        </w:rPr>
      </w:pPr>
      <w:r w:rsidRPr="007F1ABE">
        <w:rPr>
          <w:sz w:val="22"/>
          <w:szCs w:val="22"/>
          <w:lang w:val="et-EE"/>
        </w:rPr>
        <w:br w:type="page"/>
      </w:r>
      <w:r w:rsidRPr="007F1ABE">
        <w:rPr>
          <w:b/>
          <w:sz w:val="22"/>
          <w:szCs w:val="22"/>
          <w:lang w:val="et-EE"/>
        </w:rPr>
        <w:lastRenderedPageBreak/>
        <w:t>1.</w:t>
      </w:r>
      <w:r w:rsidRPr="007F1ABE">
        <w:rPr>
          <w:b/>
          <w:sz w:val="22"/>
          <w:szCs w:val="22"/>
          <w:lang w:val="et-EE"/>
        </w:rPr>
        <w:tab/>
        <w:t>RAVIMPREPARAADI NIMETUS</w:t>
      </w:r>
    </w:p>
    <w:p w14:paraId="0B3397F3" w14:textId="77777777" w:rsidR="003017FE" w:rsidRPr="007F1ABE" w:rsidRDefault="003017FE" w:rsidP="003017FE">
      <w:pPr>
        <w:overflowPunct w:val="0"/>
        <w:autoSpaceDE w:val="0"/>
        <w:autoSpaceDN w:val="0"/>
        <w:adjustRightInd w:val="0"/>
        <w:textAlignment w:val="baseline"/>
        <w:rPr>
          <w:sz w:val="22"/>
          <w:szCs w:val="22"/>
          <w:lang w:val="et-EE"/>
        </w:rPr>
      </w:pPr>
    </w:p>
    <w:p w14:paraId="5558F54E" w14:textId="77777777" w:rsidR="003017FE" w:rsidRPr="007F1ABE" w:rsidRDefault="003017FE" w:rsidP="003017FE">
      <w:pPr>
        <w:overflowPunct w:val="0"/>
        <w:autoSpaceDE w:val="0"/>
        <w:autoSpaceDN w:val="0"/>
        <w:adjustRightInd w:val="0"/>
        <w:textAlignment w:val="baseline"/>
        <w:rPr>
          <w:sz w:val="22"/>
          <w:szCs w:val="22"/>
          <w:lang w:val="et-EE"/>
        </w:rPr>
      </w:pPr>
      <w:r w:rsidRPr="007F1ABE">
        <w:rPr>
          <w:sz w:val="22"/>
          <w:lang w:val="et-EE"/>
        </w:rPr>
        <w:t>PHEBURANE 483</w:t>
      </w:r>
      <w:r w:rsidRPr="007F1ABE">
        <w:rPr>
          <w:sz w:val="22"/>
          <w:szCs w:val="22"/>
          <w:lang w:val="et-EE"/>
        </w:rPr>
        <w:t> mg/g graanulid.</w:t>
      </w:r>
    </w:p>
    <w:p w14:paraId="50C79BBC" w14:textId="77777777" w:rsidR="003017FE" w:rsidRPr="007F1ABE" w:rsidRDefault="003017FE" w:rsidP="003017FE">
      <w:pPr>
        <w:overflowPunct w:val="0"/>
        <w:autoSpaceDE w:val="0"/>
        <w:autoSpaceDN w:val="0"/>
        <w:adjustRightInd w:val="0"/>
        <w:textAlignment w:val="baseline"/>
        <w:rPr>
          <w:sz w:val="22"/>
          <w:szCs w:val="22"/>
          <w:lang w:val="et-EE"/>
        </w:rPr>
      </w:pPr>
    </w:p>
    <w:p w14:paraId="14AE5271" w14:textId="77777777" w:rsidR="003017FE" w:rsidRPr="007F1ABE" w:rsidRDefault="003017FE" w:rsidP="003017FE">
      <w:pPr>
        <w:overflowPunct w:val="0"/>
        <w:autoSpaceDE w:val="0"/>
        <w:autoSpaceDN w:val="0"/>
        <w:adjustRightInd w:val="0"/>
        <w:textAlignment w:val="baseline"/>
        <w:rPr>
          <w:sz w:val="22"/>
          <w:szCs w:val="22"/>
          <w:lang w:val="et-EE"/>
        </w:rPr>
      </w:pPr>
    </w:p>
    <w:p w14:paraId="7E9D760A" w14:textId="77777777" w:rsidR="003017FE" w:rsidRPr="007F1ABE" w:rsidRDefault="003017FE" w:rsidP="003017FE">
      <w:pPr>
        <w:overflowPunct w:val="0"/>
        <w:autoSpaceDE w:val="0"/>
        <w:autoSpaceDN w:val="0"/>
        <w:adjustRightInd w:val="0"/>
        <w:textAlignment w:val="baseline"/>
        <w:rPr>
          <w:sz w:val="22"/>
          <w:szCs w:val="22"/>
          <w:lang w:val="et-EE"/>
        </w:rPr>
      </w:pPr>
      <w:r w:rsidRPr="007F1ABE">
        <w:rPr>
          <w:b/>
          <w:sz w:val="22"/>
          <w:szCs w:val="22"/>
          <w:lang w:val="et-EE"/>
        </w:rPr>
        <w:t>2.</w:t>
      </w:r>
      <w:r w:rsidRPr="007F1ABE">
        <w:rPr>
          <w:b/>
          <w:sz w:val="22"/>
          <w:szCs w:val="22"/>
          <w:lang w:val="et-EE"/>
        </w:rPr>
        <w:tab/>
        <w:t>KVALITATIIVNE JA KVANTITATIIVNE KOOSTIS</w:t>
      </w:r>
    </w:p>
    <w:p w14:paraId="79C6584A" w14:textId="77777777" w:rsidR="003017FE" w:rsidRPr="007F1ABE" w:rsidRDefault="003017FE" w:rsidP="003017FE">
      <w:pPr>
        <w:overflowPunct w:val="0"/>
        <w:autoSpaceDE w:val="0"/>
        <w:autoSpaceDN w:val="0"/>
        <w:adjustRightInd w:val="0"/>
        <w:textAlignment w:val="baseline"/>
        <w:rPr>
          <w:sz w:val="22"/>
          <w:szCs w:val="22"/>
          <w:lang w:val="et-EE"/>
        </w:rPr>
      </w:pPr>
    </w:p>
    <w:p w14:paraId="4935F60F" w14:textId="77777777" w:rsidR="003017FE" w:rsidRPr="007F1ABE" w:rsidRDefault="003017FE" w:rsidP="003017FE">
      <w:pPr>
        <w:overflowPunct w:val="0"/>
        <w:autoSpaceDE w:val="0"/>
        <w:autoSpaceDN w:val="0"/>
        <w:adjustRightInd w:val="0"/>
        <w:textAlignment w:val="baseline"/>
        <w:rPr>
          <w:sz w:val="22"/>
          <w:szCs w:val="22"/>
          <w:lang w:val="et-EE"/>
        </w:rPr>
      </w:pPr>
      <w:r w:rsidRPr="007F1ABE">
        <w:rPr>
          <w:sz w:val="22"/>
          <w:szCs w:val="22"/>
          <w:lang w:val="et-EE"/>
        </w:rPr>
        <w:t>Iga gramm graanuleid sisaldab 483 mg naatriumfenüülbutüraati.</w:t>
      </w:r>
    </w:p>
    <w:p w14:paraId="362D7BEF" w14:textId="77777777" w:rsidR="003017FE" w:rsidRPr="007F1ABE" w:rsidRDefault="003017FE" w:rsidP="003017FE">
      <w:pPr>
        <w:overflowPunct w:val="0"/>
        <w:autoSpaceDE w:val="0"/>
        <w:autoSpaceDN w:val="0"/>
        <w:adjustRightInd w:val="0"/>
        <w:textAlignment w:val="baseline"/>
        <w:rPr>
          <w:sz w:val="22"/>
          <w:szCs w:val="22"/>
          <w:lang w:val="et-EE"/>
        </w:rPr>
      </w:pPr>
    </w:p>
    <w:p w14:paraId="09F85B8A" w14:textId="77777777" w:rsidR="003017FE" w:rsidRPr="007F1ABE" w:rsidRDefault="003017FE" w:rsidP="003017FE">
      <w:pPr>
        <w:overflowPunct w:val="0"/>
        <w:autoSpaceDE w:val="0"/>
        <w:autoSpaceDN w:val="0"/>
        <w:adjustRightInd w:val="0"/>
        <w:textAlignment w:val="baseline"/>
        <w:rPr>
          <w:sz w:val="22"/>
          <w:szCs w:val="22"/>
          <w:lang w:val="et-EE"/>
        </w:rPr>
      </w:pPr>
      <w:r w:rsidRPr="007F1ABE">
        <w:rPr>
          <w:sz w:val="22"/>
          <w:szCs w:val="22"/>
          <w:lang w:val="et-EE"/>
        </w:rPr>
        <w:t>Teadaolevat toimet omav</w:t>
      </w:r>
      <w:smartTag w:uri="isiresearchsoft-com/cwyw" w:element="citation">
        <w:r w:rsidRPr="007F1ABE">
          <w:rPr>
            <w:sz w:val="22"/>
            <w:szCs w:val="22"/>
            <w:lang w:val="et-EE"/>
          </w:rPr>
          <w:t>(ad)</w:t>
        </w:r>
      </w:smartTag>
      <w:r w:rsidRPr="007F1ABE">
        <w:rPr>
          <w:sz w:val="22"/>
          <w:szCs w:val="22"/>
          <w:lang w:val="et-EE"/>
        </w:rPr>
        <w:t xml:space="preserve"> abiaine</w:t>
      </w:r>
      <w:smartTag w:uri="isiresearchsoft-com/cwyw" w:element="citation">
        <w:r w:rsidRPr="007F1ABE">
          <w:rPr>
            <w:sz w:val="22"/>
            <w:szCs w:val="22"/>
            <w:lang w:val="et-EE"/>
          </w:rPr>
          <w:t>(d)</w:t>
        </w:r>
      </w:smartTag>
      <w:r w:rsidRPr="007F1ABE">
        <w:rPr>
          <w:sz w:val="22"/>
          <w:szCs w:val="22"/>
          <w:lang w:val="et-EE"/>
        </w:rPr>
        <w:t>:  iga gramm naatriumfenüülbutüraati sisaldab 124 mg (5,4 mmol) naatriumi ja 768 mg sahharoosi.</w:t>
      </w:r>
    </w:p>
    <w:p w14:paraId="17DC7D33" w14:textId="77777777" w:rsidR="003017FE" w:rsidRPr="007F1ABE" w:rsidRDefault="003017FE" w:rsidP="003017FE">
      <w:pPr>
        <w:overflowPunct w:val="0"/>
        <w:autoSpaceDE w:val="0"/>
        <w:autoSpaceDN w:val="0"/>
        <w:adjustRightInd w:val="0"/>
        <w:textAlignment w:val="baseline"/>
        <w:rPr>
          <w:sz w:val="22"/>
          <w:szCs w:val="22"/>
          <w:lang w:val="et-EE"/>
        </w:rPr>
      </w:pPr>
    </w:p>
    <w:p w14:paraId="00BBCC9F" w14:textId="77777777" w:rsidR="003017FE" w:rsidRPr="007F1ABE" w:rsidRDefault="003017FE" w:rsidP="003017FE">
      <w:pPr>
        <w:overflowPunct w:val="0"/>
        <w:autoSpaceDE w:val="0"/>
        <w:autoSpaceDN w:val="0"/>
        <w:adjustRightInd w:val="0"/>
        <w:textAlignment w:val="baseline"/>
        <w:rPr>
          <w:sz w:val="22"/>
          <w:szCs w:val="22"/>
          <w:lang w:val="et-EE"/>
        </w:rPr>
      </w:pPr>
      <w:bookmarkStart w:id="54" w:name="OLE_LINK1"/>
      <w:r w:rsidRPr="007F1ABE">
        <w:rPr>
          <w:sz w:val="22"/>
          <w:szCs w:val="22"/>
          <w:lang w:val="et-EE"/>
        </w:rPr>
        <w:t xml:space="preserve">Abiainete täielik loetelu: vt lõik </w:t>
      </w:r>
      <w:bookmarkEnd w:id="54"/>
      <w:r w:rsidRPr="007F1ABE">
        <w:rPr>
          <w:sz w:val="22"/>
          <w:szCs w:val="22"/>
          <w:lang w:val="et-EE"/>
        </w:rPr>
        <w:t>6.1.</w:t>
      </w:r>
    </w:p>
    <w:p w14:paraId="3FA5A0FD" w14:textId="77777777" w:rsidR="003017FE" w:rsidRPr="007F1ABE" w:rsidRDefault="003017FE" w:rsidP="003017FE">
      <w:pPr>
        <w:overflowPunct w:val="0"/>
        <w:autoSpaceDE w:val="0"/>
        <w:autoSpaceDN w:val="0"/>
        <w:adjustRightInd w:val="0"/>
        <w:textAlignment w:val="baseline"/>
        <w:rPr>
          <w:sz w:val="22"/>
          <w:szCs w:val="22"/>
          <w:lang w:val="et-EE"/>
        </w:rPr>
      </w:pPr>
    </w:p>
    <w:p w14:paraId="501DF0B6" w14:textId="77777777" w:rsidR="003017FE" w:rsidRPr="007F1ABE" w:rsidRDefault="003017FE" w:rsidP="003017FE">
      <w:pPr>
        <w:overflowPunct w:val="0"/>
        <w:autoSpaceDE w:val="0"/>
        <w:autoSpaceDN w:val="0"/>
        <w:adjustRightInd w:val="0"/>
        <w:textAlignment w:val="baseline"/>
        <w:rPr>
          <w:sz w:val="22"/>
          <w:szCs w:val="22"/>
          <w:lang w:val="et-EE"/>
        </w:rPr>
      </w:pPr>
    </w:p>
    <w:p w14:paraId="27A86384" w14:textId="77777777" w:rsidR="003017FE" w:rsidRPr="007F1ABE" w:rsidRDefault="003017FE" w:rsidP="003017FE">
      <w:pPr>
        <w:overflowPunct w:val="0"/>
        <w:autoSpaceDE w:val="0"/>
        <w:autoSpaceDN w:val="0"/>
        <w:adjustRightInd w:val="0"/>
        <w:textAlignment w:val="baseline"/>
        <w:rPr>
          <w:b/>
          <w:sz w:val="22"/>
          <w:szCs w:val="22"/>
          <w:lang w:val="et-EE"/>
        </w:rPr>
      </w:pPr>
      <w:r w:rsidRPr="007F1ABE">
        <w:rPr>
          <w:b/>
          <w:sz w:val="22"/>
          <w:szCs w:val="22"/>
          <w:lang w:val="et-EE"/>
        </w:rPr>
        <w:t>3.</w:t>
      </w:r>
      <w:r w:rsidRPr="007F1ABE">
        <w:rPr>
          <w:b/>
          <w:sz w:val="22"/>
          <w:szCs w:val="22"/>
          <w:lang w:val="et-EE"/>
        </w:rPr>
        <w:tab/>
        <w:t>RAVIMVORM</w:t>
      </w:r>
    </w:p>
    <w:p w14:paraId="01FE79ED" w14:textId="77777777" w:rsidR="003017FE" w:rsidRPr="007F1ABE" w:rsidRDefault="003017FE" w:rsidP="003017FE">
      <w:pPr>
        <w:overflowPunct w:val="0"/>
        <w:autoSpaceDE w:val="0"/>
        <w:autoSpaceDN w:val="0"/>
        <w:adjustRightInd w:val="0"/>
        <w:textAlignment w:val="baseline"/>
        <w:rPr>
          <w:sz w:val="22"/>
          <w:szCs w:val="22"/>
          <w:lang w:val="et-EE"/>
        </w:rPr>
      </w:pPr>
    </w:p>
    <w:p w14:paraId="1A982AB4" w14:textId="77777777" w:rsidR="003017FE" w:rsidRPr="007F1ABE" w:rsidRDefault="003017FE" w:rsidP="003017FE">
      <w:pPr>
        <w:overflowPunct w:val="0"/>
        <w:autoSpaceDE w:val="0"/>
        <w:autoSpaceDN w:val="0"/>
        <w:adjustRightInd w:val="0"/>
        <w:textAlignment w:val="baseline"/>
        <w:rPr>
          <w:sz w:val="22"/>
          <w:szCs w:val="22"/>
          <w:lang w:val="et-EE"/>
        </w:rPr>
      </w:pPr>
      <w:r w:rsidRPr="007F1ABE">
        <w:rPr>
          <w:sz w:val="22"/>
          <w:szCs w:val="22"/>
          <w:lang w:val="et-EE"/>
        </w:rPr>
        <w:t>Graanulid.</w:t>
      </w:r>
    </w:p>
    <w:p w14:paraId="5AAAF84F" w14:textId="77777777" w:rsidR="003017FE" w:rsidRPr="007F1ABE" w:rsidRDefault="003017FE" w:rsidP="003017FE">
      <w:pPr>
        <w:overflowPunct w:val="0"/>
        <w:autoSpaceDE w:val="0"/>
        <w:autoSpaceDN w:val="0"/>
        <w:adjustRightInd w:val="0"/>
        <w:textAlignment w:val="baseline"/>
        <w:rPr>
          <w:sz w:val="22"/>
          <w:szCs w:val="22"/>
          <w:lang w:val="et-EE"/>
        </w:rPr>
      </w:pPr>
    </w:p>
    <w:p w14:paraId="6C04D307" w14:textId="77777777" w:rsidR="003017FE" w:rsidRPr="007F1ABE" w:rsidRDefault="003017FE" w:rsidP="003017FE">
      <w:pPr>
        <w:overflowPunct w:val="0"/>
        <w:autoSpaceDE w:val="0"/>
        <w:autoSpaceDN w:val="0"/>
        <w:adjustRightInd w:val="0"/>
        <w:textAlignment w:val="baseline"/>
        <w:rPr>
          <w:sz w:val="22"/>
          <w:szCs w:val="22"/>
          <w:lang w:val="et-EE"/>
        </w:rPr>
      </w:pPr>
      <w:r w:rsidRPr="007F1ABE">
        <w:rPr>
          <w:sz w:val="22"/>
          <w:szCs w:val="22"/>
          <w:lang w:val="et-EE"/>
        </w:rPr>
        <w:t>Valged kuni tuhmvalged graanulid.</w:t>
      </w:r>
    </w:p>
    <w:p w14:paraId="102095B4" w14:textId="77777777" w:rsidR="003017FE" w:rsidRPr="007F1ABE" w:rsidRDefault="003017FE" w:rsidP="003017FE">
      <w:pPr>
        <w:overflowPunct w:val="0"/>
        <w:autoSpaceDE w:val="0"/>
        <w:autoSpaceDN w:val="0"/>
        <w:adjustRightInd w:val="0"/>
        <w:textAlignment w:val="baseline"/>
        <w:rPr>
          <w:sz w:val="22"/>
          <w:szCs w:val="22"/>
          <w:lang w:val="et-EE"/>
        </w:rPr>
      </w:pPr>
    </w:p>
    <w:p w14:paraId="4D1BCC11" w14:textId="77777777" w:rsidR="003017FE" w:rsidRPr="007F1ABE" w:rsidRDefault="003017FE" w:rsidP="003017FE">
      <w:pPr>
        <w:overflowPunct w:val="0"/>
        <w:autoSpaceDE w:val="0"/>
        <w:autoSpaceDN w:val="0"/>
        <w:adjustRightInd w:val="0"/>
        <w:textAlignment w:val="baseline"/>
        <w:rPr>
          <w:sz w:val="22"/>
          <w:szCs w:val="22"/>
          <w:lang w:val="et-EE"/>
        </w:rPr>
      </w:pPr>
    </w:p>
    <w:p w14:paraId="3E70926D" w14:textId="77777777" w:rsidR="003017FE" w:rsidRPr="007F1ABE" w:rsidRDefault="003017FE" w:rsidP="003017FE">
      <w:pPr>
        <w:overflowPunct w:val="0"/>
        <w:autoSpaceDE w:val="0"/>
        <w:autoSpaceDN w:val="0"/>
        <w:adjustRightInd w:val="0"/>
        <w:textAlignment w:val="baseline"/>
        <w:rPr>
          <w:b/>
          <w:sz w:val="22"/>
          <w:szCs w:val="22"/>
          <w:lang w:val="et-EE"/>
        </w:rPr>
      </w:pPr>
      <w:r w:rsidRPr="007F1ABE">
        <w:rPr>
          <w:b/>
          <w:sz w:val="22"/>
          <w:szCs w:val="22"/>
          <w:lang w:val="et-EE"/>
        </w:rPr>
        <w:t>4.</w:t>
      </w:r>
      <w:r w:rsidRPr="007F1ABE">
        <w:rPr>
          <w:b/>
          <w:sz w:val="22"/>
          <w:szCs w:val="22"/>
          <w:lang w:val="et-EE"/>
        </w:rPr>
        <w:tab/>
        <w:t>KLIINILISED ANDMED</w:t>
      </w:r>
    </w:p>
    <w:p w14:paraId="7FAE28CD" w14:textId="77777777" w:rsidR="003017FE" w:rsidRPr="007F1ABE" w:rsidRDefault="003017FE" w:rsidP="003017FE">
      <w:pPr>
        <w:overflowPunct w:val="0"/>
        <w:autoSpaceDE w:val="0"/>
        <w:autoSpaceDN w:val="0"/>
        <w:adjustRightInd w:val="0"/>
        <w:textAlignment w:val="baseline"/>
        <w:rPr>
          <w:b/>
          <w:sz w:val="22"/>
          <w:szCs w:val="22"/>
          <w:lang w:val="et-EE"/>
        </w:rPr>
      </w:pPr>
    </w:p>
    <w:p w14:paraId="57602C12" w14:textId="77777777" w:rsidR="003017FE" w:rsidRPr="007F1ABE" w:rsidRDefault="003017FE" w:rsidP="003017FE">
      <w:pPr>
        <w:overflowPunct w:val="0"/>
        <w:autoSpaceDE w:val="0"/>
        <w:autoSpaceDN w:val="0"/>
        <w:adjustRightInd w:val="0"/>
        <w:textAlignment w:val="baseline"/>
        <w:rPr>
          <w:b/>
          <w:sz w:val="22"/>
          <w:szCs w:val="22"/>
          <w:lang w:val="et-EE"/>
        </w:rPr>
      </w:pPr>
      <w:r w:rsidRPr="007F1ABE">
        <w:rPr>
          <w:b/>
          <w:sz w:val="22"/>
          <w:szCs w:val="22"/>
          <w:lang w:val="et-EE"/>
        </w:rPr>
        <w:t>4.1</w:t>
      </w:r>
      <w:r w:rsidRPr="007F1ABE">
        <w:rPr>
          <w:b/>
          <w:sz w:val="22"/>
          <w:szCs w:val="22"/>
          <w:lang w:val="et-EE"/>
        </w:rPr>
        <w:tab/>
        <w:t>Näidustused</w:t>
      </w:r>
    </w:p>
    <w:p w14:paraId="1F878216" w14:textId="77777777" w:rsidR="003017FE" w:rsidRPr="007F1ABE" w:rsidRDefault="003017FE" w:rsidP="003017FE">
      <w:pPr>
        <w:overflowPunct w:val="0"/>
        <w:autoSpaceDE w:val="0"/>
        <w:autoSpaceDN w:val="0"/>
        <w:adjustRightInd w:val="0"/>
        <w:textAlignment w:val="baseline"/>
        <w:rPr>
          <w:sz w:val="22"/>
          <w:szCs w:val="22"/>
          <w:lang w:val="et-EE"/>
        </w:rPr>
      </w:pPr>
    </w:p>
    <w:p w14:paraId="2C964DC6" w14:textId="77777777" w:rsidR="003017FE" w:rsidRPr="007F1ABE" w:rsidRDefault="003017FE" w:rsidP="003017FE">
      <w:pPr>
        <w:overflowPunct w:val="0"/>
        <w:autoSpaceDE w:val="0"/>
        <w:autoSpaceDN w:val="0"/>
        <w:adjustRightInd w:val="0"/>
        <w:textAlignment w:val="baseline"/>
        <w:rPr>
          <w:sz w:val="22"/>
          <w:szCs w:val="22"/>
          <w:lang w:val="et-EE"/>
        </w:rPr>
      </w:pPr>
      <w:r w:rsidRPr="007F1ABE">
        <w:rPr>
          <w:sz w:val="22"/>
          <w:lang w:val="et-EE"/>
        </w:rPr>
        <w:t>PHEBURANE</w:t>
      </w:r>
      <w:r w:rsidRPr="007F1ABE">
        <w:rPr>
          <w:sz w:val="22"/>
          <w:szCs w:val="22"/>
          <w:lang w:val="et-EE"/>
        </w:rPr>
        <w:t xml:space="preserve"> on näidustatud täiendava ravimina uureatsükli häirete püsiravis, sealhulgas karbamüülfosfaadi süntetaasi, ornitiintranskarbamülaasi või arginiinsuktsinaadi süntetaasi vaeguse korral.</w:t>
      </w:r>
    </w:p>
    <w:p w14:paraId="1D327F39" w14:textId="77777777" w:rsidR="003017FE" w:rsidRPr="007F1ABE" w:rsidRDefault="003017FE" w:rsidP="003017FE">
      <w:pPr>
        <w:overflowPunct w:val="0"/>
        <w:autoSpaceDE w:val="0"/>
        <w:autoSpaceDN w:val="0"/>
        <w:adjustRightInd w:val="0"/>
        <w:textAlignment w:val="baseline"/>
        <w:rPr>
          <w:sz w:val="22"/>
          <w:szCs w:val="22"/>
          <w:lang w:val="et-EE"/>
        </w:rPr>
      </w:pPr>
    </w:p>
    <w:p w14:paraId="35475C77" w14:textId="77777777" w:rsidR="003017FE" w:rsidRPr="007F1ABE" w:rsidRDefault="003017FE" w:rsidP="003017FE">
      <w:pPr>
        <w:overflowPunct w:val="0"/>
        <w:autoSpaceDE w:val="0"/>
        <w:autoSpaceDN w:val="0"/>
        <w:adjustRightInd w:val="0"/>
        <w:textAlignment w:val="baseline"/>
        <w:rPr>
          <w:sz w:val="22"/>
          <w:szCs w:val="22"/>
          <w:lang w:val="et-EE"/>
        </w:rPr>
      </w:pPr>
      <w:r w:rsidRPr="007F1ABE">
        <w:rPr>
          <w:sz w:val="22"/>
          <w:szCs w:val="22"/>
          <w:lang w:val="et-EE"/>
        </w:rPr>
        <w:t xml:space="preserve">See on näidustatud kõigile patsientidele, kelle ensüümpuudulikkus avaldus </w:t>
      </w:r>
      <w:r w:rsidRPr="007F1ABE">
        <w:rPr>
          <w:i/>
          <w:sz w:val="22"/>
          <w:szCs w:val="22"/>
          <w:lang w:val="et-EE"/>
        </w:rPr>
        <w:t>vastsündinueas</w:t>
      </w:r>
      <w:r w:rsidRPr="007F1ABE">
        <w:rPr>
          <w:sz w:val="22"/>
          <w:szCs w:val="22"/>
          <w:lang w:val="et-EE"/>
        </w:rPr>
        <w:t xml:space="preserve"> (ensüümi täielik vaegus, mis avaldub esimese 28 elupäeva jooksul). See on ühtlasi näidustatud ka neile patsientidele, kellel on </w:t>
      </w:r>
      <w:r w:rsidRPr="007F1ABE">
        <w:rPr>
          <w:i/>
          <w:sz w:val="22"/>
          <w:szCs w:val="22"/>
          <w:lang w:val="et-EE"/>
        </w:rPr>
        <w:t>hilise algusega</w:t>
      </w:r>
      <w:r w:rsidRPr="007F1ABE">
        <w:rPr>
          <w:sz w:val="22"/>
          <w:szCs w:val="22"/>
          <w:lang w:val="et-EE"/>
        </w:rPr>
        <w:t xml:space="preserve"> haigus (ensüümi osaline vaegus, mis avaldub peale esimest elukuud) ja kellel on lisaks hüperammoneemiline entsefalopaatia.</w:t>
      </w:r>
    </w:p>
    <w:p w14:paraId="0DB301E6" w14:textId="77777777" w:rsidR="003017FE" w:rsidRPr="007F1ABE" w:rsidRDefault="003017FE" w:rsidP="003017FE">
      <w:pPr>
        <w:overflowPunct w:val="0"/>
        <w:autoSpaceDE w:val="0"/>
        <w:autoSpaceDN w:val="0"/>
        <w:adjustRightInd w:val="0"/>
        <w:textAlignment w:val="baseline"/>
        <w:rPr>
          <w:sz w:val="22"/>
          <w:szCs w:val="22"/>
          <w:lang w:val="et-EE"/>
        </w:rPr>
      </w:pPr>
    </w:p>
    <w:p w14:paraId="275C7EAB" w14:textId="77777777" w:rsidR="003017FE" w:rsidRPr="007F1ABE" w:rsidRDefault="003017FE" w:rsidP="003017FE">
      <w:pPr>
        <w:overflowPunct w:val="0"/>
        <w:autoSpaceDE w:val="0"/>
        <w:autoSpaceDN w:val="0"/>
        <w:adjustRightInd w:val="0"/>
        <w:textAlignment w:val="baseline"/>
        <w:rPr>
          <w:b/>
          <w:sz w:val="22"/>
          <w:szCs w:val="22"/>
          <w:lang w:val="et-EE"/>
        </w:rPr>
      </w:pPr>
      <w:r w:rsidRPr="007F1ABE">
        <w:rPr>
          <w:b/>
          <w:sz w:val="22"/>
          <w:szCs w:val="22"/>
          <w:lang w:val="et-EE"/>
        </w:rPr>
        <w:t>4.2</w:t>
      </w:r>
      <w:r w:rsidRPr="007F1ABE">
        <w:rPr>
          <w:b/>
          <w:sz w:val="22"/>
          <w:szCs w:val="22"/>
          <w:lang w:val="et-EE"/>
        </w:rPr>
        <w:tab/>
        <w:t>Annustamine ja manustamisviis</w:t>
      </w:r>
    </w:p>
    <w:p w14:paraId="22741CBF" w14:textId="77777777" w:rsidR="003017FE" w:rsidRPr="007F1ABE" w:rsidRDefault="003017FE" w:rsidP="003017FE">
      <w:pPr>
        <w:overflowPunct w:val="0"/>
        <w:autoSpaceDE w:val="0"/>
        <w:autoSpaceDN w:val="0"/>
        <w:adjustRightInd w:val="0"/>
        <w:textAlignment w:val="baseline"/>
        <w:rPr>
          <w:sz w:val="22"/>
          <w:szCs w:val="22"/>
          <w:lang w:val="et-EE"/>
        </w:rPr>
      </w:pPr>
    </w:p>
    <w:p w14:paraId="5B7F8ED2" w14:textId="77777777" w:rsidR="003017FE" w:rsidRPr="007F1ABE" w:rsidRDefault="003017FE" w:rsidP="003017FE">
      <w:pPr>
        <w:overflowPunct w:val="0"/>
        <w:autoSpaceDE w:val="0"/>
        <w:autoSpaceDN w:val="0"/>
        <w:adjustRightInd w:val="0"/>
        <w:textAlignment w:val="baseline"/>
        <w:rPr>
          <w:sz w:val="22"/>
          <w:szCs w:val="22"/>
          <w:lang w:val="et-EE"/>
        </w:rPr>
      </w:pPr>
      <w:r w:rsidRPr="007F1ABE">
        <w:rPr>
          <w:sz w:val="22"/>
          <w:lang w:val="et-EE"/>
        </w:rPr>
        <w:t>PHEBURANE’t tuleb kasutada</w:t>
      </w:r>
      <w:r w:rsidRPr="007F1ABE">
        <w:rPr>
          <w:sz w:val="22"/>
          <w:szCs w:val="22"/>
          <w:lang w:val="et-EE"/>
        </w:rPr>
        <w:t xml:space="preserve"> uureatsükli häirete raviga tegeleva spetsialisti järelevalve all.</w:t>
      </w:r>
    </w:p>
    <w:p w14:paraId="4796FA69" w14:textId="77777777" w:rsidR="003017FE" w:rsidRPr="007F1ABE" w:rsidRDefault="003017FE" w:rsidP="003017FE">
      <w:pPr>
        <w:overflowPunct w:val="0"/>
        <w:autoSpaceDE w:val="0"/>
        <w:autoSpaceDN w:val="0"/>
        <w:adjustRightInd w:val="0"/>
        <w:textAlignment w:val="baseline"/>
        <w:rPr>
          <w:sz w:val="22"/>
          <w:szCs w:val="22"/>
          <w:lang w:val="et-EE"/>
        </w:rPr>
      </w:pPr>
    </w:p>
    <w:p w14:paraId="06116C1C" w14:textId="77777777" w:rsidR="003017FE" w:rsidRPr="007F1ABE" w:rsidRDefault="003017FE" w:rsidP="003017FE">
      <w:pPr>
        <w:overflowPunct w:val="0"/>
        <w:autoSpaceDE w:val="0"/>
        <w:autoSpaceDN w:val="0"/>
        <w:adjustRightInd w:val="0"/>
        <w:textAlignment w:val="baseline"/>
        <w:rPr>
          <w:sz w:val="22"/>
          <w:szCs w:val="22"/>
          <w:u w:val="single"/>
          <w:lang w:val="et-EE"/>
        </w:rPr>
      </w:pPr>
      <w:r w:rsidRPr="007F1ABE">
        <w:rPr>
          <w:sz w:val="22"/>
          <w:szCs w:val="22"/>
          <w:u w:val="single"/>
          <w:lang w:val="et-EE"/>
        </w:rPr>
        <w:t>Annustamine</w:t>
      </w:r>
    </w:p>
    <w:p w14:paraId="656D191B" w14:textId="77777777" w:rsidR="003017FE" w:rsidRPr="007F1ABE" w:rsidRDefault="003017FE" w:rsidP="003017FE">
      <w:pPr>
        <w:overflowPunct w:val="0"/>
        <w:autoSpaceDE w:val="0"/>
        <w:autoSpaceDN w:val="0"/>
        <w:adjustRightInd w:val="0"/>
        <w:textAlignment w:val="baseline"/>
        <w:rPr>
          <w:sz w:val="22"/>
          <w:szCs w:val="22"/>
          <w:lang w:val="et-EE"/>
        </w:rPr>
      </w:pPr>
      <w:r w:rsidRPr="007F1ABE">
        <w:rPr>
          <w:sz w:val="22"/>
          <w:szCs w:val="22"/>
          <w:lang w:val="et-EE"/>
        </w:rPr>
        <w:t>Ööpäevane annus tuleb individuaalselt sobitada igale patsiendile, lähtudes tema valgutaluvusest ning kasvu ja arengu tagamiseks vajalikust ööpäevase toiduvalgu kogusest.</w:t>
      </w:r>
    </w:p>
    <w:p w14:paraId="2568FDB9" w14:textId="77777777" w:rsidR="003017FE" w:rsidRPr="007F1ABE" w:rsidRDefault="003017FE" w:rsidP="003017FE">
      <w:pPr>
        <w:overflowPunct w:val="0"/>
        <w:autoSpaceDE w:val="0"/>
        <w:autoSpaceDN w:val="0"/>
        <w:adjustRightInd w:val="0"/>
        <w:textAlignment w:val="baseline"/>
        <w:rPr>
          <w:sz w:val="22"/>
          <w:szCs w:val="22"/>
          <w:lang w:val="et-EE"/>
        </w:rPr>
      </w:pPr>
    </w:p>
    <w:p w14:paraId="47DA5EAD" w14:textId="77777777" w:rsidR="003017FE" w:rsidRPr="007F1ABE" w:rsidRDefault="003017FE" w:rsidP="003017FE">
      <w:pPr>
        <w:overflowPunct w:val="0"/>
        <w:autoSpaceDE w:val="0"/>
        <w:autoSpaceDN w:val="0"/>
        <w:adjustRightInd w:val="0"/>
        <w:textAlignment w:val="baseline"/>
        <w:rPr>
          <w:sz w:val="22"/>
          <w:szCs w:val="22"/>
          <w:lang w:val="et-EE"/>
        </w:rPr>
      </w:pPr>
      <w:r w:rsidRPr="007F1ABE">
        <w:rPr>
          <w:sz w:val="22"/>
          <w:szCs w:val="22"/>
          <w:lang w:val="et-EE"/>
        </w:rPr>
        <w:t>Soovitatav ööpäevane naatriumfenüülbutüraadi annus kliinilise kogemuse alusel on:</w:t>
      </w:r>
    </w:p>
    <w:p w14:paraId="1F6EDCBB" w14:textId="77777777" w:rsidR="003017FE" w:rsidRPr="007F1ABE" w:rsidRDefault="003017FE" w:rsidP="003017FE">
      <w:pPr>
        <w:numPr>
          <w:ilvl w:val="0"/>
          <w:numId w:val="21"/>
        </w:numPr>
        <w:overflowPunct w:val="0"/>
        <w:autoSpaceDE w:val="0"/>
        <w:autoSpaceDN w:val="0"/>
        <w:adjustRightInd w:val="0"/>
        <w:textAlignment w:val="baseline"/>
        <w:rPr>
          <w:sz w:val="22"/>
          <w:szCs w:val="22"/>
          <w:lang w:val="et-EE"/>
        </w:rPr>
      </w:pPr>
      <w:r w:rsidRPr="007F1ABE">
        <w:rPr>
          <w:sz w:val="22"/>
          <w:szCs w:val="22"/>
          <w:lang w:val="et-EE"/>
        </w:rPr>
        <w:t>450...600 mg/kg ööpäevas imikutel, väikelastel ja lastel kaaluga alla 20 kg</w:t>
      </w:r>
    </w:p>
    <w:p w14:paraId="7B16A927" w14:textId="77777777" w:rsidR="003017FE" w:rsidRPr="007F1ABE" w:rsidRDefault="003017FE" w:rsidP="003017FE">
      <w:pPr>
        <w:numPr>
          <w:ilvl w:val="0"/>
          <w:numId w:val="21"/>
        </w:numPr>
        <w:overflowPunct w:val="0"/>
        <w:autoSpaceDE w:val="0"/>
        <w:autoSpaceDN w:val="0"/>
        <w:adjustRightInd w:val="0"/>
        <w:textAlignment w:val="baseline"/>
        <w:rPr>
          <w:sz w:val="22"/>
          <w:szCs w:val="22"/>
          <w:lang w:val="et-EE"/>
        </w:rPr>
      </w:pPr>
      <w:r w:rsidRPr="007F1ABE">
        <w:rPr>
          <w:sz w:val="22"/>
          <w:szCs w:val="22"/>
          <w:lang w:val="et-EE"/>
        </w:rPr>
        <w:t>9,9...13 g/m</w:t>
      </w:r>
      <w:r w:rsidRPr="007F1ABE">
        <w:rPr>
          <w:sz w:val="22"/>
          <w:szCs w:val="22"/>
          <w:vertAlign w:val="superscript"/>
          <w:lang w:val="et-EE"/>
        </w:rPr>
        <w:t>2</w:t>
      </w:r>
      <w:r w:rsidRPr="007F1ABE">
        <w:rPr>
          <w:sz w:val="22"/>
          <w:szCs w:val="22"/>
          <w:lang w:val="et-EE"/>
        </w:rPr>
        <w:t xml:space="preserve"> ööpäevas lastel kaaluga üle 20 kg, noorukitel ja täiskasvanutel.</w:t>
      </w:r>
    </w:p>
    <w:p w14:paraId="2F64385A" w14:textId="77777777" w:rsidR="003017FE" w:rsidRPr="007F1ABE" w:rsidRDefault="003017FE" w:rsidP="003017FE">
      <w:pPr>
        <w:numPr>
          <w:ilvl w:val="12"/>
          <w:numId w:val="0"/>
        </w:numPr>
        <w:overflowPunct w:val="0"/>
        <w:autoSpaceDE w:val="0"/>
        <w:autoSpaceDN w:val="0"/>
        <w:adjustRightInd w:val="0"/>
        <w:textAlignment w:val="baseline"/>
        <w:rPr>
          <w:sz w:val="22"/>
          <w:szCs w:val="22"/>
          <w:lang w:val="et-EE"/>
        </w:rPr>
      </w:pPr>
      <w:r w:rsidRPr="007F1ABE">
        <w:rPr>
          <w:sz w:val="22"/>
          <w:lang w:val="et-EE" w:bidi="et-EE"/>
        </w:rPr>
        <w:t>Naatriumfenüülbutüraadi tavalisest 20 g/ööpäevas suuremate annuste ohutus ja efektiivsus ei ole kindlaks tehtud.</w:t>
      </w:r>
    </w:p>
    <w:p w14:paraId="32D29FD9" w14:textId="77777777" w:rsidR="003017FE" w:rsidRPr="007F1ABE" w:rsidRDefault="003017FE" w:rsidP="003017FE">
      <w:pPr>
        <w:numPr>
          <w:ilvl w:val="12"/>
          <w:numId w:val="0"/>
        </w:numPr>
        <w:overflowPunct w:val="0"/>
        <w:autoSpaceDE w:val="0"/>
        <w:autoSpaceDN w:val="0"/>
        <w:adjustRightInd w:val="0"/>
        <w:textAlignment w:val="baseline"/>
        <w:rPr>
          <w:sz w:val="22"/>
          <w:szCs w:val="22"/>
          <w:lang w:val="et-EE"/>
        </w:rPr>
      </w:pPr>
    </w:p>
    <w:p w14:paraId="554B28CA" w14:textId="77777777" w:rsidR="003017FE" w:rsidRPr="007F1ABE" w:rsidRDefault="003017FE" w:rsidP="003017FE">
      <w:pPr>
        <w:numPr>
          <w:ilvl w:val="12"/>
          <w:numId w:val="0"/>
        </w:numPr>
        <w:overflowPunct w:val="0"/>
        <w:autoSpaceDE w:val="0"/>
        <w:autoSpaceDN w:val="0"/>
        <w:adjustRightInd w:val="0"/>
        <w:textAlignment w:val="baseline"/>
        <w:rPr>
          <w:i/>
          <w:sz w:val="22"/>
          <w:szCs w:val="22"/>
          <w:lang w:val="et-EE"/>
        </w:rPr>
      </w:pPr>
      <w:r w:rsidRPr="007F1ABE">
        <w:rPr>
          <w:i/>
          <w:sz w:val="22"/>
          <w:szCs w:val="22"/>
          <w:lang w:val="et-EE"/>
        </w:rPr>
        <w:t>Ravi jälgimine</w:t>
      </w:r>
    </w:p>
    <w:p w14:paraId="3F68A8DF" w14:textId="77777777" w:rsidR="003017FE" w:rsidRPr="007F1ABE" w:rsidRDefault="003017FE" w:rsidP="003017FE">
      <w:pPr>
        <w:numPr>
          <w:ilvl w:val="12"/>
          <w:numId w:val="0"/>
        </w:numPr>
        <w:overflowPunct w:val="0"/>
        <w:autoSpaceDE w:val="0"/>
        <w:autoSpaceDN w:val="0"/>
        <w:adjustRightInd w:val="0"/>
        <w:textAlignment w:val="baseline"/>
        <w:rPr>
          <w:sz w:val="22"/>
          <w:szCs w:val="22"/>
          <w:lang w:val="et-EE"/>
        </w:rPr>
      </w:pPr>
      <w:r w:rsidRPr="007F1ABE">
        <w:rPr>
          <w:sz w:val="22"/>
          <w:szCs w:val="22"/>
          <w:lang w:val="et-EE"/>
        </w:rPr>
        <w:t xml:space="preserve">Ammoniaagi, arginiini, asendamatute aminohapete </w:t>
      </w:r>
      <w:smartTag w:uri="isiresearchsoft-com/cwyw" w:element="citation">
        <w:r w:rsidRPr="007F1ABE">
          <w:rPr>
            <w:sz w:val="22"/>
            <w:szCs w:val="22"/>
            <w:lang w:val="et-EE"/>
          </w:rPr>
          <w:t>(eelkõige hargnenud ahelaga aminohapete)</w:t>
        </w:r>
      </w:smartTag>
      <w:r w:rsidRPr="007F1ABE">
        <w:rPr>
          <w:sz w:val="22"/>
          <w:szCs w:val="22"/>
          <w:lang w:val="et-EE"/>
        </w:rPr>
        <w:t>, karnitiini ja seerumi proteiinide plasmakontsentratsioonid peavad püsima normaalsetes piirides. Glutamiini plasmakontsentratsioon peab jääma alla 1000 mikromooli/l.</w:t>
      </w:r>
    </w:p>
    <w:p w14:paraId="2D234489" w14:textId="77777777" w:rsidR="003017FE" w:rsidRPr="007F1ABE" w:rsidRDefault="003017FE" w:rsidP="003017FE">
      <w:pPr>
        <w:numPr>
          <w:ilvl w:val="12"/>
          <w:numId w:val="0"/>
        </w:numPr>
        <w:overflowPunct w:val="0"/>
        <w:autoSpaceDE w:val="0"/>
        <w:autoSpaceDN w:val="0"/>
        <w:adjustRightInd w:val="0"/>
        <w:textAlignment w:val="baseline"/>
        <w:rPr>
          <w:sz w:val="22"/>
          <w:szCs w:val="22"/>
          <w:lang w:val="et-EE"/>
        </w:rPr>
      </w:pPr>
    </w:p>
    <w:p w14:paraId="3D090739" w14:textId="77777777" w:rsidR="003017FE" w:rsidRPr="007F1ABE" w:rsidRDefault="003017FE" w:rsidP="003017FE">
      <w:pPr>
        <w:numPr>
          <w:ilvl w:val="12"/>
          <w:numId w:val="0"/>
        </w:numPr>
        <w:overflowPunct w:val="0"/>
        <w:autoSpaceDE w:val="0"/>
        <w:autoSpaceDN w:val="0"/>
        <w:adjustRightInd w:val="0"/>
        <w:textAlignment w:val="baseline"/>
        <w:rPr>
          <w:sz w:val="22"/>
          <w:szCs w:val="22"/>
          <w:u w:val="single"/>
          <w:lang w:val="et-EE"/>
        </w:rPr>
      </w:pPr>
      <w:r w:rsidRPr="007F1ABE">
        <w:rPr>
          <w:i/>
          <w:sz w:val="22"/>
          <w:szCs w:val="22"/>
          <w:u w:val="single"/>
          <w:lang w:val="et-EE"/>
        </w:rPr>
        <w:t>Toitumine</w:t>
      </w:r>
    </w:p>
    <w:p w14:paraId="1E66EC2D" w14:textId="77777777" w:rsidR="003017FE" w:rsidRPr="007F1ABE" w:rsidRDefault="003017FE" w:rsidP="003017FE">
      <w:pPr>
        <w:numPr>
          <w:ilvl w:val="12"/>
          <w:numId w:val="0"/>
        </w:numPr>
        <w:overflowPunct w:val="0"/>
        <w:autoSpaceDE w:val="0"/>
        <w:autoSpaceDN w:val="0"/>
        <w:adjustRightInd w:val="0"/>
        <w:textAlignment w:val="baseline"/>
        <w:rPr>
          <w:sz w:val="22"/>
          <w:szCs w:val="22"/>
          <w:lang w:val="et-EE"/>
        </w:rPr>
      </w:pPr>
      <w:r w:rsidRPr="007F1ABE">
        <w:rPr>
          <w:sz w:val="22"/>
          <w:lang w:val="et-EE"/>
        </w:rPr>
        <w:lastRenderedPageBreak/>
        <w:t>PHEBURANE’t tuleb kombineerida</w:t>
      </w:r>
      <w:r w:rsidRPr="007F1ABE">
        <w:rPr>
          <w:sz w:val="22"/>
          <w:szCs w:val="22"/>
          <w:lang w:val="et-EE"/>
        </w:rPr>
        <w:t xml:space="preserve"> valgu piiramisega toidus ja mõningatel juhtudel asendamatute aminohapete ja karnitiini lisamisega.</w:t>
      </w:r>
    </w:p>
    <w:p w14:paraId="6D7F4559" w14:textId="77777777" w:rsidR="003017FE" w:rsidRPr="007F1ABE" w:rsidRDefault="003017FE" w:rsidP="003017FE">
      <w:pPr>
        <w:numPr>
          <w:ilvl w:val="12"/>
          <w:numId w:val="0"/>
        </w:numPr>
        <w:overflowPunct w:val="0"/>
        <w:autoSpaceDE w:val="0"/>
        <w:autoSpaceDN w:val="0"/>
        <w:adjustRightInd w:val="0"/>
        <w:textAlignment w:val="baseline"/>
        <w:rPr>
          <w:sz w:val="22"/>
          <w:szCs w:val="22"/>
          <w:lang w:val="et-EE"/>
        </w:rPr>
      </w:pPr>
    </w:p>
    <w:p w14:paraId="469460B7" w14:textId="77777777" w:rsidR="003017FE" w:rsidRPr="007F1ABE" w:rsidRDefault="003017FE" w:rsidP="003017FE">
      <w:pPr>
        <w:numPr>
          <w:ilvl w:val="12"/>
          <w:numId w:val="0"/>
        </w:numPr>
        <w:overflowPunct w:val="0"/>
        <w:autoSpaceDE w:val="0"/>
        <w:autoSpaceDN w:val="0"/>
        <w:adjustRightInd w:val="0"/>
        <w:textAlignment w:val="baseline"/>
        <w:rPr>
          <w:sz w:val="22"/>
          <w:szCs w:val="22"/>
          <w:lang w:val="et-EE"/>
        </w:rPr>
      </w:pPr>
      <w:r w:rsidRPr="007F1ABE">
        <w:rPr>
          <w:sz w:val="22"/>
          <w:szCs w:val="22"/>
          <w:lang w:val="et-EE"/>
        </w:rPr>
        <w:t>Tsitrulliini või arginiini lisamine annuses 0,17 g/kg ööpäevas või 3,8 g/m</w:t>
      </w:r>
      <w:r w:rsidRPr="007F1ABE">
        <w:rPr>
          <w:sz w:val="22"/>
          <w:szCs w:val="22"/>
          <w:vertAlign w:val="superscript"/>
          <w:lang w:val="et-EE"/>
        </w:rPr>
        <w:t>2</w:t>
      </w:r>
      <w:r w:rsidRPr="007F1ABE">
        <w:rPr>
          <w:sz w:val="22"/>
          <w:szCs w:val="22"/>
          <w:lang w:val="et-EE"/>
        </w:rPr>
        <w:t xml:space="preserve"> ööpäevas on vajalik patsientidel, kellel on diagnoositud karbamüülfosfaadi süntetaasi või ornitiintranskarbamülaasi vaeguse </w:t>
      </w:r>
      <w:r w:rsidRPr="007F1ABE">
        <w:rPr>
          <w:i/>
          <w:sz w:val="22"/>
          <w:szCs w:val="22"/>
          <w:lang w:val="et-EE"/>
        </w:rPr>
        <w:t xml:space="preserve">vastsündinueas </w:t>
      </w:r>
      <w:r w:rsidRPr="007F1ABE">
        <w:rPr>
          <w:sz w:val="22"/>
          <w:szCs w:val="22"/>
          <w:lang w:val="et-EE"/>
        </w:rPr>
        <w:t>avalduv vorm.</w:t>
      </w:r>
    </w:p>
    <w:p w14:paraId="454F3036" w14:textId="77777777" w:rsidR="003017FE" w:rsidRPr="007F1ABE" w:rsidRDefault="003017FE" w:rsidP="003017FE">
      <w:pPr>
        <w:numPr>
          <w:ilvl w:val="12"/>
          <w:numId w:val="0"/>
        </w:numPr>
        <w:overflowPunct w:val="0"/>
        <w:autoSpaceDE w:val="0"/>
        <w:autoSpaceDN w:val="0"/>
        <w:adjustRightInd w:val="0"/>
        <w:textAlignment w:val="baseline"/>
        <w:rPr>
          <w:sz w:val="22"/>
          <w:szCs w:val="22"/>
          <w:lang w:val="et-EE"/>
        </w:rPr>
      </w:pPr>
    </w:p>
    <w:p w14:paraId="09F95865" w14:textId="77777777" w:rsidR="003017FE" w:rsidRPr="007F1ABE" w:rsidRDefault="003017FE" w:rsidP="003017FE">
      <w:pPr>
        <w:numPr>
          <w:ilvl w:val="12"/>
          <w:numId w:val="0"/>
        </w:numPr>
        <w:overflowPunct w:val="0"/>
        <w:autoSpaceDE w:val="0"/>
        <w:autoSpaceDN w:val="0"/>
        <w:adjustRightInd w:val="0"/>
        <w:textAlignment w:val="baseline"/>
        <w:rPr>
          <w:sz w:val="22"/>
          <w:szCs w:val="22"/>
          <w:lang w:val="et-EE"/>
        </w:rPr>
      </w:pPr>
      <w:r w:rsidRPr="007F1ABE">
        <w:rPr>
          <w:sz w:val="22"/>
          <w:szCs w:val="22"/>
          <w:lang w:val="et-EE"/>
        </w:rPr>
        <w:t>Arginiini lisamine annuses 0,4...0,7 g/kg ööpäevas või 8,8...15,4 g/m</w:t>
      </w:r>
      <w:r w:rsidRPr="007F1ABE">
        <w:rPr>
          <w:sz w:val="22"/>
          <w:szCs w:val="22"/>
          <w:vertAlign w:val="superscript"/>
          <w:lang w:val="et-EE"/>
        </w:rPr>
        <w:t>2</w:t>
      </w:r>
      <w:r w:rsidRPr="007F1ABE">
        <w:rPr>
          <w:sz w:val="22"/>
          <w:szCs w:val="22"/>
          <w:lang w:val="et-EE"/>
        </w:rPr>
        <w:t xml:space="preserve"> ööpäevas on vajalik patsientidel, kellel on diagnoositud argininosuktsinaadi süntetaasi vaegus.</w:t>
      </w:r>
    </w:p>
    <w:p w14:paraId="3DC0C6D3" w14:textId="77777777" w:rsidR="003017FE" w:rsidRPr="007F1ABE" w:rsidRDefault="003017FE" w:rsidP="003017FE">
      <w:pPr>
        <w:numPr>
          <w:ilvl w:val="12"/>
          <w:numId w:val="0"/>
        </w:numPr>
        <w:overflowPunct w:val="0"/>
        <w:autoSpaceDE w:val="0"/>
        <w:autoSpaceDN w:val="0"/>
        <w:adjustRightInd w:val="0"/>
        <w:textAlignment w:val="baseline"/>
        <w:rPr>
          <w:sz w:val="22"/>
          <w:szCs w:val="22"/>
          <w:lang w:val="et-EE"/>
        </w:rPr>
      </w:pPr>
    </w:p>
    <w:p w14:paraId="279865F8" w14:textId="77777777" w:rsidR="003017FE" w:rsidRPr="007F1ABE" w:rsidRDefault="003017FE" w:rsidP="003017FE">
      <w:pPr>
        <w:numPr>
          <w:ilvl w:val="12"/>
          <w:numId w:val="0"/>
        </w:numPr>
        <w:overflowPunct w:val="0"/>
        <w:autoSpaceDE w:val="0"/>
        <w:autoSpaceDN w:val="0"/>
        <w:adjustRightInd w:val="0"/>
        <w:textAlignment w:val="baseline"/>
        <w:rPr>
          <w:sz w:val="22"/>
          <w:szCs w:val="22"/>
          <w:lang w:val="et-EE"/>
        </w:rPr>
      </w:pPr>
      <w:r w:rsidRPr="007F1ABE">
        <w:rPr>
          <w:sz w:val="22"/>
          <w:szCs w:val="22"/>
          <w:lang w:val="et-EE"/>
        </w:rPr>
        <w:t>Kui kalorite lisamine on näidustatud, on soovitatav proteiinivaba toode.</w:t>
      </w:r>
    </w:p>
    <w:p w14:paraId="1C8CA25A" w14:textId="77777777" w:rsidR="003017FE" w:rsidRPr="007F1ABE" w:rsidRDefault="003017FE" w:rsidP="003017FE">
      <w:pPr>
        <w:numPr>
          <w:ilvl w:val="12"/>
          <w:numId w:val="0"/>
        </w:numPr>
        <w:overflowPunct w:val="0"/>
        <w:autoSpaceDE w:val="0"/>
        <w:autoSpaceDN w:val="0"/>
        <w:adjustRightInd w:val="0"/>
        <w:textAlignment w:val="baseline"/>
        <w:rPr>
          <w:sz w:val="22"/>
          <w:szCs w:val="22"/>
          <w:u w:val="single"/>
          <w:lang w:val="et-EE"/>
        </w:rPr>
      </w:pPr>
    </w:p>
    <w:p w14:paraId="5A3D2691" w14:textId="479C1C1D" w:rsidR="003017FE" w:rsidRPr="007F1ABE" w:rsidRDefault="003017FE" w:rsidP="003017FE">
      <w:pPr>
        <w:numPr>
          <w:ilvl w:val="12"/>
          <w:numId w:val="0"/>
        </w:numPr>
        <w:overflowPunct w:val="0"/>
        <w:autoSpaceDE w:val="0"/>
        <w:autoSpaceDN w:val="0"/>
        <w:adjustRightInd w:val="0"/>
        <w:textAlignment w:val="baseline"/>
        <w:rPr>
          <w:sz w:val="22"/>
          <w:szCs w:val="22"/>
          <w:u w:val="single"/>
          <w:lang w:val="et-EE"/>
        </w:rPr>
      </w:pPr>
      <w:r w:rsidRPr="007F1ABE">
        <w:rPr>
          <w:sz w:val="22"/>
          <w:szCs w:val="22"/>
          <w:u w:val="single"/>
          <w:lang w:val="et-EE"/>
        </w:rPr>
        <w:t>Eri</w:t>
      </w:r>
      <w:r w:rsidR="00CC0830" w:rsidRPr="007F1ABE">
        <w:rPr>
          <w:sz w:val="22"/>
          <w:szCs w:val="22"/>
          <w:u w:val="single"/>
          <w:lang w:val="et-EE"/>
        </w:rPr>
        <w:t>rühmad</w:t>
      </w:r>
    </w:p>
    <w:p w14:paraId="76FD7AA4" w14:textId="77777777" w:rsidR="0037705D" w:rsidRPr="007F1ABE" w:rsidRDefault="0037705D" w:rsidP="003017FE">
      <w:pPr>
        <w:numPr>
          <w:ilvl w:val="12"/>
          <w:numId w:val="0"/>
        </w:numPr>
        <w:overflowPunct w:val="0"/>
        <w:autoSpaceDE w:val="0"/>
        <w:autoSpaceDN w:val="0"/>
        <w:adjustRightInd w:val="0"/>
        <w:textAlignment w:val="baseline"/>
        <w:rPr>
          <w:sz w:val="22"/>
          <w:szCs w:val="22"/>
          <w:u w:val="single"/>
          <w:lang w:val="et-EE"/>
        </w:rPr>
      </w:pPr>
    </w:p>
    <w:p w14:paraId="7556C9FB" w14:textId="77777777" w:rsidR="003017FE" w:rsidRPr="007F1ABE" w:rsidRDefault="003017FE" w:rsidP="003017FE">
      <w:pPr>
        <w:numPr>
          <w:ilvl w:val="12"/>
          <w:numId w:val="0"/>
        </w:numPr>
        <w:overflowPunct w:val="0"/>
        <w:autoSpaceDE w:val="0"/>
        <w:autoSpaceDN w:val="0"/>
        <w:adjustRightInd w:val="0"/>
        <w:textAlignment w:val="baseline"/>
        <w:rPr>
          <w:i/>
          <w:sz w:val="22"/>
          <w:szCs w:val="22"/>
          <w:u w:val="single"/>
          <w:lang w:val="et-EE"/>
        </w:rPr>
      </w:pPr>
      <w:r w:rsidRPr="007F1ABE">
        <w:rPr>
          <w:i/>
          <w:sz w:val="22"/>
          <w:szCs w:val="22"/>
          <w:u w:val="single"/>
          <w:lang w:val="et-EE"/>
        </w:rPr>
        <w:t>Neeru- ja maksakahjustus</w:t>
      </w:r>
    </w:p>
    <w:p w14:paraId="1D8F8B4F" w14:textId="77777777" w:rsidR="003017FE" w:rsidRPr="007F1ABE" w:rsidRDefault="003017FE" w:rsidP="003017FE">
      <w:pPr>
        <w:numPr>
          <w:ilvl w:val="12"/>
          <w:numId w:val="0"/>
        </w:numPr>
        <w:overflowPunct w:val="0"/>
        <w:autoSpaceDE w:val="0"/>
        <w:autoSpaceDN w:val="0"/>
        <w:adjustRightInd w:val="0"/>
        <w:textAlignment w:val="baseline"/>
        <w:rPr>
          <w:sz w:val="22"/>
          <w:lang w:val="et-EE"/>
        </w:rPr>
      </w:pPr>
      <w:r w:rsidRPr="007F1ABE">
        <w:rPr>
          <w:sz w:val="22"/>
          <w:szCs w:val="22"/>
          <w:lang w:val="et-EE"/>
        </w:rPr>
        <w:t xml:space="preserve">Et naatriumfenüülbutüraadi biotransformatsioonis ja eritumises osalevad maks ja neerud, peavad </w:t>
      </w:r>
      <w:r w:rsidRPr="007F1ABE">
        <w:rPr>
          <w:sz w:val="22"/>
          <w:lang w:val="et-EE"/>
        </w:rPr>
        <w:t>maksa- või neerukahjustusega patsiendid kasutama PHEBURANE’t ettevaatlikult.</w:t>
      </w:r>
    </w:p>
    <w:p w14:paraId="26E0298C" w14:textId="77777777" w:rsidR="003017FE" w:rsidRPr="007F1ABE" w:rsidRDefault="003017FE" w:rsidP="003017FE">
      <w:pPr>
        <w:numPr>
          <w:ilvl w:val="12"/>
          <w:numId w:val="0"/>
        </w:numPr>
        <w:overflowPunct w:val="0"/>
        <w:autoSpaceDE w:val="0"/>
        <w:autoSpaceDN w:val="0"/>
        <w:adjustRightInd w:val="0"/>
        <w:textAlignment w:val="baseline"/>
        <w:rPr>
          <w:sz w:val="22"/>
          <w:lang w:val="et-EE"/>
        </w:rPr>
      </w:pPr>
    </w:p>
    <w:p w14:paraId="00A69D28" w14:textId="77777777" w:rsidR="003017FE" w:rsidRPr="007F1ABE" w:rsidRDefault="003017FE" w:rsidP="003017FE">
      <w:pPr>
        <w:numPr>
          <w:ilvl w:val="12"/>
          <w:numId w:val="0"/>
        </w:numPr>
        <w:overflowPunct w:val="0"/>
        <w:autoSpaceDE w:val="0"/>
        <w:autoSpaceDN w:val="0"/>
        <w:adjustRightInd w:val="0"/>
        <w:textAlignment w:val="baseline"/>
        <w:rPr>
          <w:sz w:val="22"/>
          <w:u w:val="single"/>
          <w:lang w:val="et-EE"/>
        </w:rPr>
      </w:pPr>
      <w:r w:rsidRPr="007F1ABE">
        <w:rPr>
          <w:sz w:val="22"/>
          <w:u w:val="single"/>
          <w:lang w:val="et-EE"/>
        </w:rPr>
        <w:t>Manustamisviis</w:t>
      </w:r>
    </w:p>
    <w:p w14:paraId="12E7AAFA" w14:textId="62232C94" w:rsidR="003017FE" w:rsidRPr="007F1ABE" w:rsidRDefault="003017FE" w:rsidP="003017FE">
      <w:pPr>
        <w:numPr>
          <w:ilvl w:val="12"/>
          <w:numId w:val="0"/>
        </w:numPr>
        <w:overflowPunct w:val="0"/>
        <w:autoSpaceDE w:val="0"/>
        <w:autoSpaceDN w:val="0"/>
        <w:adjustRightInd w:val="0"/>
        <w:textAlignment w:val="baseline"/>
        <w:rPr>
          <w:sz w:val="22"/>
          <w:lang w:val="et-EE"/>
        </w:rPr>
      </w:pPr>
      <w:r w:rsidRPr="007F1ABE">
        <w:rPr>
          <w:sz w:val="22"/>
          <w:lang w:val="et-EE"/>
        </w:rPr>
        <w:t>PHEBURANE’t tuleb manustada suu kaudu. Aeglase lahustumise tõttu ei tohi PHEBURANE</w:t>
      </w:r>
      <w:ins w:id="55" w:author="Author">
        <w:r w:rsidR="00B41D03" w:rsidRPr="007F1ABE">
          <w:rPr>
            <w:sz w:val="22"/>
            <w:lang w:val="et-EE"/>
          </w:rPr>
          <w:t xml:space="preserve"> graanuleid</w:t>
        </w:r>
      </w:ins>
      <w:r w:rsidRPr="007F1ABE">
        <w:rPr>
          <w:sz w:val="22"/>
          <w:lang w:val="et-EE"/>
        </w:rPr>
        <w:t xml:space="preserve"> manustada nasogastraal- või gastrostoomiasondi kaudu.</w:t>
      </w:r>
    </w:p>
    <w:p w14:paraId="5C96E913" w14:textId="77777777" w:rsidR="003017FE" w:rsidRPr="007F1ABE" w:rsidRDefault="003017FE" w:rsidP="003017FE">
      <w:pPr>
        <w:numPr>
          <w:ilvl w:val="12"/>
          <w:numId w:val="0"/>
        </w:numPr>
        <w:overflowPunct w:val="0"/>
        <w:autoSpaceDE w:val="0"/>
        <w:autoSpaceDN w:val="0"/>
        <w:adjustRightInd w:val="0"/>
        <w:textAlignment w:val="baseline"/>
        <w:rPr>
          <w:sz w:val="22"/>
          <w:szCs w:val="22"/>
          <w:u w:val="single"/>
          <w:lang w:val="et-EE"/>
        </w:rPr>
      </w:pPr>
    </w:p>
    <w:p w14:paraId="24786259" w14:textId="28FA9701" w:rsidR="003017FE" w:rsidRPr="007F1ABE" w:rsidRDefault="003017FE" w:rsidP="003017FE">
      <w:pPr>
        <w:numPr>
          <w:ilvl w:val="12"/>
          <w:numId w:val="0"/>
        </w:numPr>
        <w:overflowPunct w:val="0"/>
        <w:autoSpaceDE w:val="0"/>
        <w:autoSpaceDN w:val="0"/>
        <w:adjustRightInd w:val="0"/>
        <w:textAlignment w:val="baseline"/>
        <w:rPr>
          <w:sz w:val="22"/>
          <w:szCs w:val="22"/>
          <w:lang w:val="et-EE"/>
        </w:rPr>
      </w:pPr>
      <w:r w:rsidRPr="007F1ABE">
        <w:rPr>
          <w:sz w:val="22"/>
          <w:szCs w:val="22"/>
          <w:lang w:val="et-EE"/>
        </w:rPr>
        <w:t xml:space="preserve">Päevane koguannus tuleb jagada võrdseteks kogusteks ja manustada iga söögikorra ajal (nt väikelastele 4...6 korda </w:t>
      </w:r>
      <w:r w:rsidR="00CB08A5" w:rsidRPr="007F1ABE">
        <w:rPr>
          <w:sz w:val="22"/>
          <w:szCs w:val="22"/>
          <w:lang w:val="et-EE"/>
        </w:rPr>
        <w:t>öö</w:t>
      </w:r>
      <w:r w:rsidRPr="007F1ABE">
        <w:rPr>
          <w:sz w:val="22"/>
          <w:szCs w:val="22"/>
          <w:lang w:val="et-EE"/>
        </w:rPr>
        <w:t>päevas). Graanulid võib neelata koos joogiga (</w:t>
      </w:r>
      <w:ins w:id="56" w:author="Author">
        <w:r w:rsidR="00B41D03" w:rsidRPr="007F1ABE">
          <w:rPr>
            <w:sz w:val="22"/>
            <w:szCs w:val="22"/>
            <w:lang w:val="et-EE"/>
          </w:rPr>
          <w:t xml:space="preserve">nt </w:t>
        </w:r>
      </w:ins>
      <w:r w:rsidRPr="007F1ABE">
        <w:rPr>
          <w:sz w:val="22"/>
          <w:szCs w:val="22"/>
          <w:lang w:val="et-EE"/>
        </w:rPr>
        <w:t>vee, puuviljamahla, valguvabade piimasegudega) või puistata need lusikatäiele tahkele toidule (</w:t>
      </w:r>
      <w:ins w:id="57" w:author="Author">
        <w:r w:rsidR="00B41D03" w:rsidRPr="007F1ABE">
          <w:rPr>
            <w:sz w:val="22"/>
            <w:szCs w:val="22"/>
            <w:lang w:val="et-EE"/>
          </w:rPr>
          <w:t xml:space="preserve">nt </w:t>
        </w:r>
      </w:ins>
      <w:r w:rsidRPr="007F1ABE">
        <w:rPr>
          <w:sz w:val="22"/>
          <w:szCs w:val="22"/>
          <w:lang w:val="et-EE"/>
        </w:rPr>
        <w:t>kartulipüreele või õunakastmele); sellisel juhul tuleb toit ja jook manustada kohe, et varjata graanulite maitset.</w:t>
      </w:r>
    </w:p>
    <w:p w14:paraId="3961A36F" w14:textId="77777777" w:rsidR="003017FE" w:rsidRPr="007F1ABE" w:rsidRDefault="003017FE" w:rsidP="003017FE">
      <w:pPr>
        <w:numPr>
          <w:ilvl w:val="12"/>
          <w:numId w:val="0"/>
        </w:numPr>
        <w:overflowPunct w:val="0"/>
        <w:autoSpaceDE w:val="0"/>
        <w:autoSpaceDN w:val="0"/>
        <w:adjustRightInd w:val="0"/>
        <w:textAlignment w:val="baseline"/>
        <w:rPr>
          <w:sz w:val="22"/>
          <w:szCs w:val="22"/>
          <w:lang w:val="et-EE"/>
        </w:rPr>
      </w:pPr>
    </w:p>
    <w:p w14:paraId="71C7AE84" w14:textId="4AEF4C8A" w:rsidR="003017FE" w:rsidRPr="007F1ABE" w:rsidRDefault="003017FE" w:rsidP="003017FE">
      <w:pPr>
        <w:numPr>
          <w:ilvl w:val="12"/>
          <w:numId w:val="0"/>
        </w:numPr>
        <w:overflowPunct w:val="0"/>
        <w:autoSpaceDE w:val="0"/>
        <w:autoSpaceDN w:val="0"/>
        <w:adjustRightInd w:val="0"/>
        <w:textAlignment w:val="baseline"/>
        <w:rPr>
          <w:sz w:val="22"/>
          <w:szCs w:val="22"/>
          <w:lang w:val="et-EE"/>
        </w:rPr>
      </w:pPr>
      <w:r w:rsidRPr="007F1ABE">
        <w:rPr>
          <w:sz w:val="22"/>
          <w:lang w:val="et-EE" w:bidi="et-EE"/>
        </w:rPr>
        <w:t>PHEBURANE</w:t>
      </w:r>
      <w:r w:rsidR="00DF4334" w:rsidRPr="007F1ABE">
        <w:rPr>
          <w:sz w:val="22"/>
          <w:lang w:val="et-EE" w:bidi="et-EE"/>
        </w:rPr>
        <w:t>’</w:t>
      </w:r>
      <w:r w:rsidRPr="007F1ABE">
        <w:rPr>
          <w:sz w:val="22"/>
          <w:lang w:val="et-EE" w:bidi="et-EE"/>
        </w:rPr>
        <w:t xml:space="preserve"> i annust väljendatakse naatriumfenüülbutüraadi kogusena grammides. Tootega on kaasas kalibreeritud mõõtelusikas. Sellega saab mõõta kuni 3 g naatriumfenüülbutüraati 250 mg skaalaga.</w:t>
      </w:r>
    </w:p>
    <w:p w14:paraId="147EEBF3" w14:textId="77777777" w:rsidR="003017FE" w:rsidRPr="007F1ABE" w:rsidRDefault="003017FE" w:rsidP="003017FE">
      <w:pPr>
        <w:numPr>
          <w:ilvl w:val="12"/>
          <w:numId w:val="0"/>
        </w:numPr>
        <w:overflowPunct w:val="0"/>
        <w:autoSpaceDE w:val="0"/>
        <w:autoSpaceDN w:val="0"/>
        <w:adjustRightInd w:val="0"/>
        <w:textAlignment w:val="baseline"/>
        <w:rPr>
          <w:sz w:val="22"/>
          <w:szCs w:val="22"/>
          <w:lang w:val="et-EE"/>
        </w:rPr>
      </w:pPr>
    </w:p>
    <w:p w14:paraId="642E95A1" w14:textId="77777777" w:rsidR="003017FE" w:rsidRPr="007F1ABE" w:rsidRDefault="003017FE" w:rsidP="003017FE">
      <w:pPr>
        <w:numPr>
          <w:ilvl w:val="12"/>
          <w:numId w:val="0"/>
        </w:numPr>
        <w:overflowPunct w:val="0"/>
        <w:autoSpaceDE w:val="0"/>
        <w:autoSpaceDN w:val="0"/>
        <w:adjustRightInd w:val="0"/>
        <w:textAlignment w:val="baseline"/>
        <w:rPr>
          <w:b/>
          <w:sz w:val="22"/>
          <w:szCs w:val="22"/>
          <w:lang w:val="et-EE"/>
        </w:rPr>
      </w:pPr>
      <w:r w:rsidRPr="007F1ABE">
        <w:rPr>
          <w:b/>
          <w:sz w:val="22"/>
          <w:szCs w:val="22"/>
          <w:lang w:val="et-EE"/>
        </w:rPr>
        <w:t>4.3</w:t>
      </w:r>
      <w:r w:rsidRPr="007F1ABE">
        <w:rPr>
          <w:b/>
          <w:sz w:val="22"/>
          <w:szCs w:val="22"/>
          <w:lang w:val="et-EE"/>
        </w:rPr>
        <w:tab/>
        <w:t>Vastunäidustused</w:t>
      </w:r>
    </w:p>
    <w:p w14:paraId="6A2F1ED9" w14:textId="77777777" w:rsidR="003017FE" w:rsidRPr="007F1ABE" w:rsidRDefault="003017FE" w:rsidP="003017FE">
      <w:pPr>
        <w:numPr>
          <w:ilvl w:val="12"/>
          <w:numId w:val="0"/>
        </w:numPr>
        <w:overflowPunct w:val="0"/>
        <w:autoSpaceDE w:val="0"/>
        <w:autoSpaceDN w:val="0"/>
        <w:adjustRightInd w:val="0"/>
        <w:textAlignment w:val="baseline"/>
        <w:rPr>
          <w:sz w:val="22"/>
          <w:szCs w:val="22"/>
          <w:lang w:val="et-EE"/>
        </w:rPr>
      </w:pPr>
    </w:p>
    <w:p w14:paraId="2CBF511C" w14:textId="77777777" w:rsidR="003017FE" w:rsidRPr="007F1ABE" w:rsidRDefault="003017FE" w:rsidP="003017FE">
      <w:pPr>
        <w:numPr>
          <w:ilvl w:val="0"/>
          <w:numId w:val="23"/>
        </w:numPr>
        <w:overflowPunct w:val="0"/>
        <w:autoSpaceDE w:val="0"/>
        <w:autoSpaceDN w:val="0"/>
        <w:adjustRightInd w:val="0"/>
        <w:textAlignment w:val="baseline"/>
        <w:rPr>
          <w:sz w:val="22"/>
          <w:szCs w:val="22"/>
          <w:lang w:val="et-EE"/>
        </w:rPr>
      </w:pPr>
      <w:r w:rsidRPr="007F1ABE">
        <w:rPr>
          <w:sz w:val="22"/>
          <w:szCs w:val="24"/>
          <w:lang w:val="et-EE"/>
        </w:rPr>
        <w:t>Ülitundlikkus toimeainete või lõigus 6.1 loetletud mis tahes abiaine suhtes.</w:t>
      </w:r>
    </w:p>
    <w:p w14:paraId="429776B0" w14:textId="77777777" w:rsidR="003017FE" w:rsidRPr="007F1ABE" w:rsidRDefault="003017FE" w:rsidP="003017FE">
      <w:pPr>
        <w:numPr>
          <w:ilvl w:val="0"/>
          <w:numId w:val="23"/>
        </w:numPr>
        <w:overflowPunct w:val="0"/>
        <w:autoSpaceDE w:val="0"/>
        <w:autoSpaceDN w:val="0"/>
        <w:adjustRightInd w:val="0"/>
        <w:textAlignment w:val="baseline"/>
        <w:rPr>
          <w:sz w:val="22"/>
          <w:szCs w:val="22"/>
          <w:lang w:val="et-EE"/>
        </w:rPr>
      </w:pPr>
      <w:r w:rsidRPr="007F1ABE">
        <w:rPr>
          <w:sz w:val="22"/>
          <w:szCs w:val="22"/>
          <w:lang w:val="et-EE"/>
        </w:rPr>
        <w:t>Rasedus.</w:t>
      </w:r>
    </w:p>
    <w:p w14:paraId="47B11DC5" w14:textId="77777777" w:rsidR="003017FE" w:rsidRPr="007F1ABE" w:rsidRDefault="003017FE" w:rsidP="003017FE">
      <w:pPr>
        <w:numPr>
          <w:ilvl w:val="0"/>
          <w:numId w:val="23"/>
        </w:numPr>
        <w:overflowPunct w:val="0"/>
        <w:autoSpaceDE w:val="0"/>
        <w:autoSpaceDN w:val="0"/>
        <w:adjustRightInd w:val="0"/>
        <w:textAlignment w:val="baseline"/>
        <w:rPr>
          <w:sz w:val="22"/>
          <w:szCs w:val="22"/>
          <w:lang w:val="et-EE"/>
        </w:rPr>
      </w:pPr>
      <w:r w:rsidRPr="007F1ABE">
        <w:rPr>
          <w:sz w:val="22"/>
          <w:szCs w:val="22"/>
          <w:lang w:val="et-EE"/>
        </w:rPr>
        <w:t>Imetamine.</w:t>
      </w:r>
    </w:p>
    <w:p w14:paraId="70CFF49E" w14:textId="77777777" w:rsidR="003017FE" w:rsidRPr="007F1ABE" w:rsidRDefault="003017FE" w:rsidP="003017FE">
      <w:pPr>
        <w:numPr>
          <w:ilvl w:val="12"/>
          <w:numId w:val="0"/>
        </w:numPr>
        <w:overflowPunct w:val="0"/>
        <w:autoSpaceDE w:val="0"/>
        <w:autoSpaceDN w:val="0"/>
        <w:adjustRightInd w:val="0"/>
        <w:textAlignment w:val="baseline"/>
        <w:rPr>
          <w:sz w:val="22"/>
          <w:szCs w:val="22"/>
          <w:lang w:val="et-EE"/>
        </w:rPr>
      </w:pPr>
    </w:p>
    <w:p w14:paraId="74E83A5F" w14:textId="77777777" w:rsidR="003017FE" w:rsidRPr="007F1ABE" w:rsidRDefault="003017FE" w:rsidP="003017FE">
      <w:pPr>
        <w:numPr>
          <w:ilvl w:val="12"/>
          <w:numId w:val="0"/>
        </w:numPr>
        <w:overflowPunct w:val="0"/>
        <w:autoSpaceDE w:val="0"/>
        <w:autoSpaceDN w:val="0"/>
        <w:adjustRightInd w:val="0"/>
        <w:textAlignment w:val="baseline"/>
        <w:rPr>
          <w:b/>
          <w:sz w:val="22"/>
          <w:szCs w:val="22"/>
          <w:lang w:val="et-EE"/>
        </w:rPr>
      </w:pPr>
      <w:r w:rsidRPr="007F1ABE">
        <w:rPr>
          <w:b/>
          <w:sz w:val="22"/>
          <w:szCs w:val="22"/>
          <w:lang w:val="et-EE"/>
        </w:rPr>
        <w:t>4.4</w:t>
      </w:r>
      <w:r w:rsidRPr="007F1ABE">
        <w:rPr>
          <w:b/>
          <w:sz w:val="22"/>
          <w:szCs w:val="22"/>
          <w:lang w:val="et-EE"/>
        </w:rPr>
        <w:tab/>
        <w:t>Erihoiatused ja ettevaatusabinõud kasutamisel</w:t>
      </w:r>
    </w:p>
    <w:p w14:paraId="0C143AC9" w14:textId="77777777" w:rsidR="003017FE" w:rsidRPr="007F1ABE" w:rsidRDefault="003017FE" w:rsidP="003017FE">
      <w:pPr>
        <w:numPr>
          <w:ilvl w:val="12"/>
          <w:numId w:val="0"/>
        </w:numPr>
        <w:overflowPunct w:val="0"/>
        <w:autoSpaceDE w:val="0"/>
        <w:autoSpaceDN w:val="0"/>
        <w:adjustRightInd w:val="0"/>
        <w:textAlignment w:val="baseline"/>
        <w:rPr>
          <w:sz w:val="22"/>
          <w:szCs w:val="22"/>
          <w:lang w:val="et-EE"/>
        </w:rPr>
      </w:pPr>
    </w:p>
    <w:p w14:paraId="7F1FF6A0" w14:textId="77777777" w:rsidR="003017FE" w:rsidRPr="007F1ABE" w:rsidRDefault="003017FE" w:rsidP="003017FE">
      <w:pPr>
        <w:numPr>
          <w:ilvl w:val="12"/>
          <w:numId w:val="0"/>
        </w:numPr>
        <w:overflowPunct w:val="0"/>
        <w:autoSpaceDE w:val="0"/>
        <w:autoSpaceDN w:val="0"/>
        <w:adjustRightInd w:val="0"/>
        <w:textAlignment w:val="baseline"/>
        <w:rPr>
          <w:sz w:val="22"/>
          <w:szCs w:val="22"/>
          <w:lang w:val="et-EE"/>
        </w:rPr>
      </w:pPr>
      <w:r w:rsidRPr="007F1ABE">
        <w:rPr>
          <w:sz w:val="22"/>
          <w:szCs w:val="22"/>
          <w:u w:val="single"/>
          <w:lang w:val="et-EE"/>
        </w:rPr>
        <w:t>Kliiniliselt oluliste elektrolüütide sisaldus</w:t>
      </w:r>
    </w:p>
    <w:p w14:paraId="08454E84" w14:textId="77777777" w:rsidR="003017FE" w:rsidRPr="007F1ABE" w:rsidRDefault="003017FE" w:rsidP="003017FE">
      <w:pPr>
        <w:numPr>
          <w:ilvl w:val="12"/>
          <w:numId w:val="0"/>
        </w:numPr>
        <w:overflowPunct w:val="0"/>
        <w:autoSpaceDE w:val="0"/>
        <w:autoSpaceDN w:val="0"/>
        <w:adjustRightInd w:val="0"/>
        <w:textAlignment w:val="baseline"/>
        <w:rPr>
          <w:sz w:val="22"/>
          <w:szCs w:val="22"/>
          <w:lang w:val="et-EE"/>
        </w:rPr>
      </w:pPr>
      <w:r w:rsidRPr="007F1ABE">
        <w:rPr>
          <w:sz w:val="22"/>
          <w:lang w:val="et-EE"/>
        </w:rPr>
        <w:t>PHEBURANE</w:t>
      </w:r>
      <w:r w:rsidRPr="007F1ABE">
        <w:rPr>
          <w:sz w:val="22"/>
          <w:szCs w:val="22"/>
          <w:lang w:val="et-EE"/>
        </w:rPr>
        <w:t xml:space="preserve"> sisaldab 124 mg (5,4 mmol) naatriumi grammi naatriumfenüülbutüraadi kohta, mis vastab 2,5 g </w:t>
      </w:r>
      <w:smartTag w:uri="isiresearchsoft-com/cwyw" w:element="citation">
        <w:r w:rsidRPr="007F1ABE">
          <w:rPr>
            <w:sz w:val="22"/>
            <w:szCs w:val="22"/>
            <w:lang w:val="et-EE"/>
          </w:rPr>
          <w:t>(108 mmol)</w:t>
        </w:r>
      </w:smartTag>
      <w:r w:rsidRPr="007F1ABE">
        <w:rPr>
          <w:sz w:val="22"/>
          <w:szCs w:val="22"/>
          <w:lang w:val="et-EE"/>
        </w:rPr>
        <w:t xml:space="preserve"> naatriumile 20</w:t>
      </w:r>
      <w:r w:rsidRPr="007F1ABE">
        <w:rPr>
          <w:sz w:val="22"/>
          <w:lang w:val="et-EE"/>
        </w:rPr>
        <w:t> </w:t>
      </w:r>
      <w:r w:rsidRPr="007F1ABE">
        <w:rPr>
          <w:sz w:val="22"/>
          <w:szCs w:val="22"/>
          <w:lang w:val="et-EE"/>
        </w:rPr>
        <w:t xml:space="preserve">g naatriumfenüülbutüraadi kohta, mis on maksimaalne ööpäevane annus. Seetõttu peaks </w:t>
      </w:r>
      <w:r w:rsidRPr="007F1ABE">
        <w:rPr>
          <w:sz w:val="22"/>
          <w:lang w:val="et-EE"/>
        </w:rPr>
        <w:t>PHEBURANE’t</w:t>
      </w:r>
      <w:r w:rsidRPr="007F1ABE">
        <w:rPr>
          <w:sz w:val="22"/>
          <w:szCs w:val="22"/>
          <w:lang w:val="et-EE"/>
        </w:rPr>
        <w:t xml:space="preserve"> kasutama ettevaatusega südame paispuudulikkuse või raske neerupuudulikkusega patsientidel, samuti kliiniliste seisundite puhul, mille korral esineb naatriumi retentsioon tursetega.</w:t>
      </w:r>
    </w:p>
    <w:p w14:paraId="65E1D121" w14:textId="77777777" w:rsidR="003017FE" w:rsidRPr="007F1ABE" w:rsidRDefault="003017FE" w:rsidP="003017FE">
      <w:pPr>
        <w:numPr>
          <w:ilvl w:val="12"/>
          <w:numId w:val="0"/>
        </w:numPr>
        <w:overflowPunct w:val="0"/>
        <w:autoSpaceDE w:val="0"/>
        <w:autoSpaceDN w:val="0"/>
        <w:adjustRightInd w:val="0"/>
        <w:textAlignment w:val="baseline"/>
        <w:rPr>
          <w:sz w:val="22"/>
          <w:szCs w:val="22"/>
          <w:lang w:val="et-EE"/>
        </w:rPr>
      </w:pPr>
      <w:r w:rsidRPr="007F1ABE">
        <w:rPr>
          <w:sz w:val="22"/>
          <w:szCs w:val="22"/>
          <w:lang w:val="et-EE"/>
        </w:rPr>
        <w:t>Ravi ajal tuleb jälgida seerumi kaaliumisisaldust, sest fenüülatsetüülglutamiini eritumine neerude kaudu võib põhjustada kaaliumi ülemäärast eritumist uriiniga.</w:t>
      </w:r>
    </w:p>
    <w:p w14:paraId="2320BB27" w14:textId="77777777" w:rsidR="003017FE" w:rsidRPr="007F1ABE" w:rsidRDefault="003017FE" w:rsidP="003017FE">
      <w:pPr>
        <w:numPr>
          <w:ilvl w:val="12"/>
          <w:numId w:val="0"/>
        </w:numPr>
        <w:overflowPunct w:val="0"/>
        <w:autoSpaceDE w:val="0"/>
        <w:autoSpaceDN w:val="0"/>
        <w:adjustRightInd w:val="0"/>
        <w:textAlignment w:val="baseline"/>
        <w:rPr>
          <w:sz w:val="22"/>
          <w:szCs w:val="22"/>
          <w:lang w:val="et-EE"/>
        </w:rPr>
      </w:pPr>
    </w:p>
    <w:p w14:paraId="39B88AAE" w14:textId="77777777" w:rsidR="003017FE" w:rsidRPr="007F1ABE" w:rsidRDefault="003017FE" w:rsidP="003017FE">
      <w:pPr>
        <w:numPr>
          <w:ilvl w:val="12"/>
          <w:numId w:val="0"/>
        </w:numPr>
        <w:overflowPunct w:val="0"/>
        <w:autoSpaceDE w:val="0"/>
        <w:autoSpaceDN w:val="0"/>
        <w:adjustRightInd w:val="0"/>
        <w:textAlignment w:val="baseline"/>
        <w:rPr>
          <w:sz w:val="22"/>
          <w:szCs w:val="22"/>
          <w:u w:val="single"/>
          <w:lang w:val="et-EE"/>
        </w:rPr>
      </w:pPr>
      <w:r w:rsidRPr="007F1ABE">
        <w:rPr>
          <w:sz w:val="22"/>
          <w:szCs w:val="22"/>
          <w:u w:val="single"/>
          <w:lang w:val="et-EE"/>
        </w:rPr>
        <w:t>Üldised tähelepanekud</w:t>
      </w:r>
    </w:p>
    <w:p w14:paraId="77AD01EF" w14:textId="77777777" w:rsidR="003017FE" w:rsidRPr="007F1ABE" w:rsidRDefault="003017FE" w:rsidP="003017FE">
      <w:pPr>
        <w:numPr>
          <w:ilvl w:val="12"/>
          <w:numId w:val="0"/>
        </w:numPr>
        <w:overflowPunct w:val="0"/>
        <w:autoSpaceDE w:val="0"/>
        <w:autoSpaceDN w:val="0"/>
        <w:adjustRightInd w:val="0"/>
        <w:textAlignment w:val="baseline"/>
        <w:rPr>
          <w:sz w:val="22"/>
          <w:szCs w:val="22"/>
          <w:lang w:val="et-EE"/>
        </w:rPr>
      </w:pPr>
      <w:r w:rsidRPr="007F1ABE">
        <w:rPr>
          <w:sz w:val="22"/>
          <w:szCs w:val="22"/>
          <w:lang w:val="et-EE"/>
        </w:rPr>
        <w:t>Paljudel patsientidel võib esineda ägedat hüperammoneemilist entsefalopaatiat ka ravi ajal.</w:t>
      </w:r>
    </w:p>
    <w:p w14:paraId="43302E07" w14:textId="77777777" w:rsidR="003017FE" w:rsidRPr="007F1ABE" w:rsidRDefault="003017FE" w:rsidP="003017FE">
      <w:pPr>
        <w:numPr>
          <w:ilvl w:val="12"/>
          <w:numId w:val="0"/>
        </w:numPr>
        <w:overflowPunct w:val="0"/>
        <w:autoSpaceDE w:val="0"/>
        <w:autoSpaceDN w:val="0"/>
        <w:adjustRightInd w:val="0"/>
        <w:textAlignment w:val="baseline"/>
        <w:rPr>
          <w:sz w:val="22"/>
          <w:szCs w:val="22"/>
          <w:lang w:val="et-EE"/>
        </w:rPr>
      </w:pPr>
      <w:r w:rsidRPr="007F1ABE">
        <w:rPr>
          <w:sz w:val="22"/>
          <w:lang w:val="et-EE"/>
        </w:rPr>
        <w:t>PHEBURANE’t</w:t>
      </w:r>
      <w:r w:rsidRPr="007F1ABE">
        <w:rPr>
          <w:sz w:val="22"/>
          <w:szCs w:val="22"/>
          <w:lang w:val="et-EE"/>
        </w:rPr>
        <w:t xml:space="preserve"> ei ole soovitatav kasutada ägeda hüperammoneemia leevendamiseks, sest see nõuab erakorralist meditsiiniabi.</w:t>
      </w:r>
    </w:p>
    <w:p w14:paraId="2A62944B" w14:textId="77777777" w:rsidR="003017FE" w:rsidRPr="007F1ABE" w:rsidRDefault="003017FE" w:rsidP="003017FE">
      <w:pPr>
        <w:numPr>
          <w:ilvl w:val="12"/>
          <w:numId w:val="0"/>
        </w:numPr>
        <w:overflowPunct w:val="0"/>
        <w:autoSpaceDE w:val="0"/>
        <w:autoSpaceDN w:val="0"/>
        <w:adjustRightInd w:val="0"/>
        <w:textAlignment w:val="baseline"/>
        <w:rPr>
          <w:sz w:val="22"/>
          <w:szCs w:val="22"/>
          <w:lang w:val="et-EE"/>
        </w:rPr>
      </w:pPr>
    </w:p>
    <w:p w14:paraId="22DFBB3E" w14:textId="77777777" w:rsidR="003017FE" w:rsidRPr="007F1ABE" w:rsidRDefault="003017FE" w:rsidP="003017FE">
      <w:pPr>
        <w:numPr>
          <w:ilvl w:val="12"/>
          <w:numId w:val="0"/>
        </w:numPr>
        <w:overflowPunct w:val="0"/>
        <w:autoSpaceDE w:val="0"/>
        <w:autoSpaceDN w:val="0"/>
        <w:adjustRightInd w:val="0"/>
        <w:textAlignment w:val="baseline"/>
        <w:rPr>
          <w:sz w:val="22"/>
          <w:szCs w:val="22"/>
          <w:u w:val="single"/>
          <w:lang w:val="et-EE"/>
        </w:rPr>
      </w:pPr>
      <w:r w:rsidRPr="007F1ABE">
        <w:rPr>
          <w:sz w:val="22"/>
          <w:szCs w:val="22"/>
          <w:u w:val="single"/>
          <w:lang w:val="et-EE"/>
        </w:rPr>
        <w:t>Teadaolevat toimet omavad abiained</w:t>
      </w:r>
    </w:p>
    <w:p w14:paraId="7C1F03A0" w14:textId="289C1446" w:rsidR="003017FE" w:rsidRPr="007F1ABE" w:rsidRDefault="003017FE" w:rsidP="003017FE">
      <w:pPr>
        <w:numPr>
          <w:ilvl w:val="0"/>
          <w:numId w:val="22"/>
        </w:numPr>
        <w:tabs>
          <w:tab w:val="left" w:pos="709"/>
        </w:tabs>
        <w:overflowPunct w:val="0"/>
        <w:autoSpaceDE w:val="0"/>
        <w:autoSpaceDN w:val="0"/>
        <w:adjustRightInd w:val="0"/>
        <w:textAlignment w:val="baseline"/>
        <w:rPr>
          <w:sz w:val="22"/>
          <w:szCs w:val="22"/>
          <w:lang w:val="et-EE"/>
        </w:rPr>
      </w:pPr>
      <w:r w:rsidRPr="007F1ABE">
        <w:rPr>
          <w:sz w:val="22"/>
          <w:lang w:val="et-EE" w:bidi="et-EE"/>
        </w:rPr>
        <w:t>See ravimpreparaat sisaldab 124 mg naatriumi ühe</w:t>
      </w:r>
      <w:r w:rsidR="00A00E41" w:rsidRPr="007F1ABE">
        <w:rPr>
          <w:sz w:val="22"/>
          <w:lang w:val="et-EE" w:bidi="et-EE"/>
        </w:rPr>
        <w:t>s</w:t>
      </w:r>
      <w:r w:rsidRPr="007F1ABE">
        <w:rPr>
          <w:sz w:val="22"/>
          <w:lang w:val="et-EE" w:bidi="et-EE"/>
        </w:rPr>
        <w:t xml:space="preserve"> grammi</w:t>
      </w:r>
      <w:r w:rsidR="00A00E41" w:rsidRPr="007F1ABE">
        <w:rPr>
          <w:sz w:val="22"/>
          <w:lang w:val="et-EE" w:bidi="et-EE"/>
        </w:rPr>
        <w:t>s</w:t>
      </w:r>
      <w:r w:rsidRPr="007F1ABE">
        <w:rPr>
          <w:sz w:val="22"/>
          <w:lang w:val="et-EE" w:bidi="et-EE"/>
        </w:rPr>
        <w:t xml:space="preserve"> naatriumfenüülbutüraadi</w:t>
      </w:r>
      <w:r w:rsidR="00A00E41" w:rsidRPr="007F1ABE">
        <w:rPr>
          <w:sz w:val="22"/>
          <w:lang w:val="et-EE" w:bidi="et-EE"/>
        </w:rPr>
        <w:t>s</w:t>
      </w:r>
      <w:r w:rsidRPr="007F1ABE">
        <w:rPr>
          <w:sz w:val="22"/>
          <w:lang w:val="et-EE" w:bidi="et-EE"/>
        </w:rPr>
        <w:t>, mis vastab 6,2%-le WHO soovit</w:t>
      </w:r>
      <w:r w:rsidR="007D410F" w:rsidRPr="007F1ABE">
        <w:rPr>
          <w:sz w:val="22"/>
          <w:lang w:val="et-EE" w:bidi="et-EE"/>
        </w:rPr>
        <w:t>atavast</w:t>
      </w:r>
      <w:r w:rsidRPr="007F1ABE">
        <w:rPr>
          <w:sz w:val="22"/>
          <w:lang w:val="et-EE" w:bidi="et-EE"/>
        </w:rPr>
        <w:t xml:space="preserve"> maksimaalsest ööpäevasest naatriumi kogusest.</w:t>
      </w:r>
      <w:r w:rsidRPr="007F1ABE">
        <w:rPr>
          <w:sz w:val="22"/>
          <w:szCs w:val="22"/>
          <w:lang w:val="et-EE"/>
        </w:rPr>
        <w:t xml:space="preserve"> Selle </w:t>
      </w:r>
      <w:r w:rsidRPr="007F1ABE">
        <w:rPr>
          <w:sz w:val="22"/>
          <w:szCs w:val="22"/>
          <w:lang w:val="et-EE"/>
        </w:rPr>
        <w:lastRenderedPageBreak/>
        <w:t>ravimpreparaadi maksimaalne ööpäevane annus on võrdne 125%-ga WHO soovitatud maksimaalse naatriumi ööpäevas tarbitava kogusega.</w:t>
      </w:r>
    </w:p>
    <w:p w14:paraId="4CDB039D" w14:textId="77777777" w:rsidR="003017FE" w:rsidRPr="007F1ABE" w:rsidRDefault="003017FE" w:rsidP="003017FE">
      <w:pPr>
        <w:numPr>
          <w:ilvl w:val="0"/>
          <w:numId w:val="22"/>
        </w:numPr>
        <w:tabs>
          <w:tab w:val="left" w:pos="709"/>
        </w:tabs>
        <w:overflowPunct w:val="0"/>
        <w:autoSpaceDE w:val="0"/>
        <w:autoSpaceDN w:val="0"/>
        <w:adjustRightInd w:val="0"/>
        <w:textAlignment w:val="baseline"/>
        <w:rPr>
          <w:sz w:val="22"/>
          <w:szCs w:val="22"/>
          <w:lang w:val="et-EE"/>
        </w:rPr>
      </w:pPr>
      <w:r w:rsidRPr="007F1ABE">
        <w:rPr>
          <w:sz w:val="22"/>
          <w:szCs w:val="22"/>
          <w:lang w:val="et-EE"/>
        </w:rPr>
        <w:t>PHEBURANE naatriumisisaldust peetakse kõrgeks. Seda tuleb arvestada eelkõige madala soolasisaldusega dieedil olevatel patsientidel.</w:t>
      </w:r>
    </w:p>
    <w:p w14:paraId="09268CDC" w14:textId="06C28338" w:rsidR="003017FE" w:rsidRPr="007F1ABE" w:rsidRDefault="003017FE" w:rsidP="003017FE">
      <w:pPr>
        <w:numPr>
          <w:ilvl w:val="0"/>
          <w:numId w:val="22"/>
        </w:numPr>
        <w:tabs>
          <w:tab w:val="left" w:pos="709"/>
        </w:tabs>
        <w:overflowPunct w:val="0"/>
        <w:autoSpaceDE w:val="0"/>
        <w:autoSpaceDN w:val="0"/>
        <w:adjustRightInd w:val="0"/>
        <w:textAlignment w:val="baseline"/>
        <w:rPr>
          <w:sz w:val="22"/>
          <w:szCs w:val="22"/>
          <w:lang w:val="et-EE"/>
        </w:rPr>
      </w:pPr>
      <w:r w:rsidRPr="007F1ABE">
        <w:rPr>
          <w:sz w:val="22"/>
          <w:lang w:val="et-EE" w:bidi="et-EE"/>
        </w:rPr>
        <w:t>See ravimpreparaat sisaldab 768 mg sahharoosi ühe</w:t>
      </w:r>
      <w:r w:rsidR="00FA778C" w:rsidRPr="007F1ABE">
        <w:rPr>
          <w:sz w:val="22"/>
          <w:lang w:val="et-EE" w:bidi="et-EE"/>
        </w:rPr>
        <w:t>s</w:t>
      </w:r>
      <w:r w:rsidRPr="007F1ABE">
        <w:rPr>
          <w:sz w:val="22"/>
          <w:lang w:val="et-EE" w:bidi="et-EE"/>
        </w:rPr>
        <w:t xml:space="preserve"> grammi</w:t>
      </w:r>
      <w:r w:rsidR="00FA778C" w:rsidRPr="007F1ABE">
        <w:rPr>
          <w:sz w:val="22"/>
          <w:lang w:val="et-EE" w:bidi="et-EE"/>
        </w:rPr>
        <w:t>s</w:t>
      </w:r>
      <w:r w:rsidRPr="007F1ABE">
        <w:rPr>
          <w:sz w:val="22"/>
          <w:lang w:val="et-EE" w:bidi="et-EE"/>
        </w:rPr>
        <w:t xml:space="preserve"> naatriumfenüülbutüraadi</w:t>
      </w:r>
      <w:r w:rsidR="00FA778C" w:rsidRPr="007F1ABE">
        <w:rPr>
          <w:sz w:val="22"/>
          <w:lang w:val="et-EE" w:bidi="et-EE"/>
        </w:rPr>
        <w:t>s</w:t>
      </w:r>
      <w:r w:rsidRPr="007F1ABE">
        <w:rPr>
          <w:sz w:val="22"/>
          <w:lang w:val="et-EE" w:bidi="et-EE"/>
        </w:rPr>
        <w:t>.</w:t>
      </w:r>
      <w:r w:rsidR="00FA778C" w:rsidRPr="007F1ABE">
        <w:rPr>
          <w:sz w:val="22"/>
          <w:lang w:val="et-EE" w:bidi="et-EE"/>
        </w:rPr>
        <w:t xml:space="preserve"> </w:t>
      </w:r>
      <w:r w:rsidRPr="007F1ABE">
        <w:rPr>
          <w:sz w:val="22"/>
          <w:szCs w:val="22"/>
          <w:lang w:val="et-EE"/>
        </w:rPr>
        <w:t>Seda tuleb arvestada suhkurtõvega patsientidel. Harvaesineva päriliku fruktoositalumatuse, glükoos</w:t>
      </w:r>
      <w:r w:rsidR="00130C06" w:rsidRPr="007F1ABE">
        <w:rPr>
          <w:sz w:val="22"/>
          <w:szCs w:val="22"/>
          <w:lang w:val="et-EE"/>
        </w:rPr>
        <w:t>i</w:t>
      </w:r>
      <w:r w:rsidRPr="007F1ABE">
        <w:rPr>
          <w:sz w:val="22"/>
          <w:szCs w:val="22"/>
          <w:lang w:val="et-EE"/>
        </w:rPr>
        <w:t xml:space="preserve">-galaktoos malabsorptsiooni või </w:t>
      </w:r>
      <w:r w:rsidRPr="007F1ABE">
        <w:rPr>
          <w:sz w:val="22"/>
          <w:lang w:val="et-EE"/>
        </w:rPr>
        <w:t>sahharaas</w:t>
      </w:r>
      <w:r w:rsidR="00130C06" w:rsidRPr="007F1ABE">
        <w:rPr>
          <w:sz w:val="22"/>
          <w:lang w:val="et-EE"/>
        </w:rPr>
        <w:t>i</w:t>
      </w:r>
      <w:r w:rsidRPr="007F1ABE">
        <w:rPr>
          <w:sz w:val="22"/>
          <w:lang w:val="et-EE"/>
        </w:rPr>
        <w:t>-isomaltaasi puudulikusega patsiendid ei tohi seda ravimit kasutada.</w:t>
      </w:r>
    </w:p>
    <w:p w14:paraId="26F679D6" w14:textId="77777777" w:rsidR="003017FE" w:rsidRPr="007F1ABE" w:rsidRDefault="003017FE" w:rsidP="003017FE">
      <w:pPr>
        <w:numPr>
          <w:ilvl w:val="12"/>
          <w:numId w:val="0"/>
        </w:numPr>
        <w:overflowPunct w:val="0"/>
        <w:autoSpaceDE w:val="0"/>
        <w:autoSpaceDN w:val="0"/>
        <w:adjustRightInd w:val="0"/>
        <w:textAlignment w:val="baseline"/>
        <w:rPr>
          <w:b/>
          <w:sz w:val="22"/>
          <w:szCs w:val="22"/>
          <w:lang w:val="et-EE"/>
        </w:rPr>
      </w:pPr>
    </w:p>
    <w:p w14:paraId="58ACDD22" w14:textId="77777777" w:rsidR="003017FE" w:rsidRPr="007F1ABE" w:rsidRDefault="003017FE" w:rsidP="003017FE">
      <w:pPr>
        <w:numPr>
          <w:ilvl w:val="12"/>
          <w:numId w:val="0"/>
        </w:numPr>
        <w:overflowPunct w:val="0"/>
        <w:autoSpaceDE w:val="0"/>
        <w:autoSpaceDN w:val="0"/>
        <w:adjustRightInd w:val="0"/>
        <w:textAlignment w:val="baseline"/>
        <w:rPr>
          <w:b/>
          <w:sz w:val="22"/>
          <w:szCs w:val="22"/>
          <w:lang w:val="et-EE"/>
        </w:rPr>
      </w:pPr>
      <w:r w:rsidRPr="007F1ABE">
        <w:rPr>
          <w:b/>
          <w:sz w:val="22"/>
          <w:szCs w:val="22"/>
          <w:lang w:val="et-EE"/>
        </w:rPr>
        <w:t>4.5</w:t>
      </w:r>
      <w:r w:rsidRPr="007F1ABE">
        <w:rPr>
          <w:b/>
          <w:sz w:val="22"/>
          <w:szCs w:val="22"/>
          <w:lang w:val="et-EE"/>
        </w:rPr>
        <w:tab/>
        <w:t>Koostoimed teiste ravimitega ja muud koostoimed</w:t>
      </w:r>
    </w:p>
    <w:p w14:paraId="7AAC4BBF" w14:textId="77777777" w:rsidR="003017FE" w:rsidRPr="007F1ABE" w:rsidRDefault="003017FE" w:rsidP="003017FE">
      <w:pPr>
        <w:numPr>
          <w:ilvl w:val="12"/>
          <w:numId w:val="0"/>
        </w:numPr>
        <w:overflowPunct w:val="0"/>
        <w:autoSpaceDE w:val="0"/>
        <w:autoSpaceDN w:val="0"/>
        <w:adjustRightInd w:val="0"/>
        <w:textAlignment w:val="baseline"/>
        <w:rPr>
          <w:sz w:val="22"/>
          <w:szCs w:val="22"/>
          <w:lang w:val="et-EE"/>
        </w:rPr>
      </w:pPr>
    </w:p>
    <w:p w14:paraId="3EE2DBE4" w14:textId="6F30C140" w:rsidR="003017FE" w:rsidRPr="007F1ABE" w:rsidRDefault="003017FE" w:rsidP="003017FE">
      <w:pPr>
        <w:numPr>
          <w:ilvl w:val="12"/>
          <w:numId w:val="0"/>
        </w:numPr>
        <w:overflowPunct w:val="0"/>
        <w:autoSpaceDE w:val="0"/>
        <w:autoSpaceDN w:val="0"/>
        <w:adjustRightInd w:val="0"/>
        <w:textAlignment w:val="baseline"/>
        <w:rPr>
          <w:sz w:val="22"/>
          <w:szCs w:val="22"/>
          <w:lang w:val="et-EE"/>
        </w:rPr>
      </w:pPr>
      <w:r w:rsidRPr="007F1ABE">
        <w:rPr>
          <w:sz w:val="22"/>
          <w:szCs w:val="22"/>
          <w:lang w:val="et-EE"/>
        </w:rPr>
        <w:t>Probenetsiidi samaaegne manustamine võib mõjutada naatriumfenüülbutüraadi konjugatsiooni</w:t>
      </w:r>
      <w:r w:rsidRPr="007F1ABE">
        <w:rPr>
          <w:sz w:val="22"/>
          <w:szCs w:val="22"/>
          <w:lang w:val="et-EE"/>
        </w:rPr>
        <w:softHyphen/>
        <w:t>produkti eritumist neerude kaudu. On andmeid juhtudest, mil haloperidool ja valproaat on tekitanud hüperammoneemia. Kortikosteroidid võivad põhjustada kehavalkude lagunemist ning sellest tulenevalt tõsta ammoniaagi plasmakontsentratsiooni. Juhul, kui kasutatakse neid ravimeid, on soovitatav ammoniaagi plasmakontsentratsiooni sagedam jälgimine.</w:t>
      </w:r>
    </w:p>
    <w:p w14:paraId="201A9D43" w14:textId="77777777" w:rsidR="003017FE" w:rsidRPr="007F1ABE" w:rsidRDefault="003017FE" w:rsidP="003017FE">
      <w:pPr>
        <w:numPr>
          <w:ilvl w:val="12"/>
          <w:numId w:val="0"/>
        </w:numPr>
        <w:overflowPunct w:val="0"/>
        <w:autoSpaceDE w:val="0"/>
        <w:autoSpaceDN w:val="0"/>
        <w:adjustRightInd w:val="0"/>
        <w:textAlignment w:val="baseline"/>
        <w:rPr>
          <w:sz w:val="22"/>
          <w:szCs w:val="22"/>
          <w:lang w:val="et-EE"/>
        </w:rPr>
      </w:pPr>
    </w:p>
    <w:p w14:paraId="380FC83D" w14:textId="77777777" w:rsidR="003017FE" w:rsidRPr="007F1ABE" w:rsidRDefault="003017FE" w:rsidP="003017FE">
      <w:pPr>
        <w:numPr>
          <w:ilvl w:val="12"/>
          <w:numId w:val="0"/>
        </w:numPr>
        <w:overflowPunct w:val="0"/>
        <w:autoSpaceDE w:val="0"/>
        <w:autoSpaceDN w:val="0"/>
        <w:adjustRightInd w:val="0"/>
        <w:textAlignment w:val="baseline"/>
        <w:rPr>
          <w:b/>
          <w:sz w:val="22"/>
          <w:szCs w:val="22"/>
          <w:lang w:val="et-EE"/>
        </w:rPr>
      </w:pPr>
      <w:r w:rsidRPr="007F1ABE">
        <w:rPr>
          <w:b/>
          <w:sz w:val="22"/>
          <w:szCs w:val="22"/>
          <w:lang w:val="et-EE"/>
        </w:rPr>
        <w:t>4.6</w:t>
      </w:r>
      <w:r w:rsidRPr="007F1ABE">
        <w:rPr>
          <w:b/>
          <w:sz w:val="22"/>
          <w:szCs w:val="22"/>
          <w:lang w:val="et-EE"/>
        </w:rPr>
        <w:tab/>
        <w:t>Fertiilsus, rasedus ja imetamine</w:t>
      </w:r>
    </w:p>
    <w:p w14:paraId="5081AF24" w14:textId="77777777" w:rsidR="003017FE" w:rsidRPr="007F1ABE" w:rsidRDefault="003017FE" w:rsidP="003017FE">
      <w:pPr>
        <w:numPr>
          <w:ilvl w:val="12"/>
          <w:numId w:val="0"/>
        </w:numPr>
        <w:overflowPunct w:val="0"/>
        <w:autoSpaceDE w:val="0"/>
        <w:autoSpaceDN w:val="0"/>
        <w:adjustRightInd w:val="0"/>
        <w:textAlignment w:val="baseline"/>
        <w:rPr>
          <w:sz w:val="22"/>
          <w:szCs w:val="22"/>
          <w:lang w:val="et-EE"/>
        </w:rPr>
      </w:pPr>
    </w:p>
    <w:p w14:paraId="1A28CFE6" w14:textId="77777777" w:rsidR="003017FE" w:rsidRPr="007F1ABE" w:rsidRDefault="003017FE" w:rsidP="003017FE">
      <w:pPr>
        <w:numPr>
          <w:ilvl w:val="12"/>
          <w:numId w:val="0"/>
        </w:numPr>
        <w:overflowPunct w:val="0"/>
        <w:autoSpaceDE w:val="0"/>
        <w:autoSpaceDN w:val="0"/>
        <w:adjustRightInd w:val="0"/>
        <w:textAlignment w:val="baseline"/>
        <w:rPr>
          <w:sz w:val="22"/>
          <w:szCs w:val="22"/>
          <w:u w:val="single"/>
          <w:lang w:val="et-EE"/>
        </w:rPr>
      </w:pPr>
      <w:r w:rsidRPr="007F1ABE">
        <w:rPr>
          <w:sz w:val="22"/>
          <w:szCs w:val="22"/>
          <w:u w:val="single"/>
          <w:lang w:val="et-EE"/>
        </w:rPr>
        <w:t>Fertiilses eas naised / kontratseptsioon meestel ja naistel</w:t>
      </w:r>
    </w:p>
    <w:p w14:paraId="2ABC5989" w14:textId="77777777" w:rsidR="003017FE" w:rsidRPr="007F1ABE" w:rsidRDefault="003017FE" w:rsidP="003017FE">
      <w:pPr>
        <w:numPr>
          <w:ilvl w:val="12"/>
          <w:numId w:val="0"/>
        </w:numPr>
        <w:overflowPunct w:val="0"/>
        <w:autoSpaceDE w:val="0"/>
        <w:autoSpaceDN w:val="0"/>
        <w:adjustRightInd w:val="0"/>
        <w:textAlignment w:val="baseline"/>
        <w:rPr>
          <w:sz w:val="22"/>
          <w:szCs w:val="22"/>
          <w:lang w:val="et-EE"/>
        </w:rPr>
      </w:pPr>
      <w:r w:rsidRPr="007F1ABE">
        <w:rPr>
          <w:sz w:val="22"/>
          <w:szCs w:val="22"/>
          <w:lang w:val="et-EE"/>
        </w:rPr>
        <w:t>Fertiilses eas naised peavad kasutama tõhusaid rasestumisvastaseid vahendeid.</w:t>
      </w:r>
    </w:p>
    <w:p w14:paraId="16C3B257" w14:textId="77777777" w:rsidR="003017FE" w:rsidRPr="007F1ABE" w:rsidRDefault="003017FE" w:rsidP="003017FE">
      <w:pPr>
        <w:numPr>
          <w:ilvl w:val="12"/>
          <w:numId w:val="0"/>
        </w:numPr>
        <w:overflowPunct w:val="0"/>
        <w:autoSpaceDE w:val="0"/>
        <w:autoSpaceDN w:val="0"/>
        <w:adjustRightInd w:val="0"/>
        <w:textAlignment w:val="baseline"/>
        <w:rPr>
          <w:sz w:val="22"/>
          <w:szCs w:val="22"/>
          <w:lang w:val="et-EE"/>
        </w:rPr>
      </w:pPr>
    </w:p>
    <w:p w14:paraId="6C9D77B7" w14:textId="77777777" w:rsidR="003017FE" w:rsidRPr="007F1ABE" w:rsidRDefault="003017FE" w:rsidP="003017FE">
      <w:pPr>
        <w:numPr>
          <w:ilvl w:val="12"/>
          <w:numId w:val="0"/>
        </w:numPr>
        <w:overflowPunct w:val="0"/>
        <w:autoSpaceDE w:val="0"/>
        <w:autoSpaceDN w:val="0"/>
        <w:adjustRightInd w:val="0"/>
        <w:textAlignment w:val="baseline"/>
        <w:rPr>
          <w:sz w:val="22"/>
          <w:szCs w:val="22"/>
          <w:u w:val="single"/>
          <w:lang w:val="et-EE"/>
        </w:rPr>
      </w:pPr>
      <w:r w:rsidRPr="007F1ABE">
        <w:rPr>
          <w:sz w:val="22"/>
          <w:szCs w:val="22"/>
          <w:u w:val="single"/>
          <w:lang w:val="et-EE"/>
        </w:rPr>
        <w:t>Rasedus</w:t>
      </w:r>
    </w:p>
    <w:p w14:paraId="70068596" w14:textId="77777777" w:rsidR="003017FE" w:rsidRPr="007F1ABE" w:rsidRDefault="003017FE" w:rsidP="003017FE">
      <w:pPr>
        <w:numPr>
          <w:ilvl w:val="12"/>
          <w:numId w:val="0"/>
        </w:numPr>
        <w:overflowPunct w:val="0"/>
        <w:autoSpaceDE w:val="0"/>
        <w:autoSpaceDN w:val="0"/>
        <w:adjustRightInd w:val="0"/>
        <w:textAlignment w:val="baseline"/>
        <w:rPr>
          <w:sz w:val="22"/>
          <w:szCs w:val="22"/>
          <w:lang w:val="et-EE"/>
        </w:rPr>
      </w:pPr>
      <w:r w:rsidRPr="007F1ABE">
        <w:rPr>
          <w:sz w:val="22"/>
          <w:szCs w:val="22"/>
          <w:lang w:val="et-EE"/>
        </w:rPr>
        <w:t xml:space="preserve">Naatriumfenüülbutüraadi rasedatel naistel kasutamise kohta andmed puuduvad või on neid piiratud hulgal. Loomkatsetes on tuvastatud reproduktsioonitoksilisust (vt lõik 5.3). </w:t>
      </w:r>
      <w:r w:rsidRPr="007F1ABE">
        <w:rPr>
          <w:sz w:val="22"/>
          <w:lang w:val="et-EE"/>
        </w:rPr>
        <w:t>Pheburane</w:t>
      </w:r>
      <w:r w:rsidRPr="007F1ABE">
        <w:rPr>
          <w:sz w:val="22"/>
          <w:szCs w:val="22"/>
          <w:lang w:val="et-EE"/>
        </w:rPr>
        <w:t xml:space="preserve"> kasutamine raseduse vältel on vastunäidustatud </w:t>
      </w:r>
      <w:smartTag w:uri="isiresearchsoft-com/cwyw" w:element="citation">
        <w:r w:rsidRPr="007F1ABE">
          <w:rPr>
            <w:sz w:val="22"/>
            <w:szCs w:val="22"/>
            <w:lang w:val="et-EE"/>
          </w:rPr>
          <w:t>(vt lõik 4.3)</w:t>
        </w:r>
      </w:smartTag>
      <w:r w:rsidRPr="007F1ABE">
        <w:rPr>
          <w:sz w:val="22"/>
          <w:szCs w:val="22"/>
          <w:lang w:val="et-EE"/>
        </w:rPr>
        <w:t>. Fertiilses eas naised peavad ravi ajal kasutama tõhusaid rasestumisvastaseid vahendeid.</w:t>
      </w:r>
    </w:p>
    <w:p w14:paraId="453FD117" w14:textId="77777777" w:rsidR="003017FE" w:rsidRPr="007F1ABE" w:rsidRDefault="003017FE" w:rsidP="003017FE">
      <w:pPr>
        <w:numPr>
          <w:ilvl w:val="12"/>
          <w:numId w:val="0"/>
        </w:numPr>
        <w:overflowPunct w:val="0"/>
        <w:autoSpaceDE w:val="0"/>
        <w:autoSpaceDN w:val="0"/>
        <w:adjustRightInd w:val="0"/>
        <w:textAlignment w:val="baseline"/>
        <w:rPr>
          <w:b/>
          <w:sz w:val="22"/>
          <w:szCs w:val="22"/>
          <w:lang w:val="et-EE"/>
        </w:rPr>
      </w:pPr>
    </w:p>
    <w:p w14:paraId="3C45341A" w14:textId="77777777" w:rsidR="003017FE" w:rsidRPr="007F1ABE" w:rsidRDefault="003017FE" w:rsidP="003017FE">
      <w:pPr>
        <w:numPr>
          <w:ilvl w:val="12"/>
          <w:numId w:val="0"/>
        </w:numPr>
        <w:overflowPunct w:val="0"/>
        <w:autoSpaceDE w:val="0"/>
        <w:autoSpaceDN w:val="0"/>
        <w:adjustRightInd w:val="0"/>
        <w:textAlignment w:val="baseline"/>
        <w:rPr>
          <w:sz w:val="22"/>
          <w:szCs w:val="22"/>
          <w:u w:val="single"/>
          <w:lang w:val="et-EE"/>
        </w:rPr>
      </w:pPr>
      <w:r w:rsidRPr="007F1ABE">
        <w:rPr>
          <w:sz w:val="22"/>
          <w:szCs w:val="22"/>
          <w:u w:val="single"/>
          <w:lang w:val="et-EE"/>
        </w:rPr>
        <w:t>Imetamine</w:t>
      </w:r>
    </w:p>
    <w:p w14:paraId="45EC8DA1" w14:textId="78E6CDE8" w:rsidR="003017FE" w:rsidRPr="007F1ABE" w:rsidRDefault="003017FE" w:rsidP="003017FE">
      <w:pPr>
        <w:numPr>
          <w:ilvl w:val="12"/>
          <w:numId w:val="0"/>
        </w:numPr>
        <w:overflowPunct w:val="0"/>
        <w:autoSpaceDE w:val="0"/>
        <w:autoSpaceDN w:val="0"/>
        <w:adjustRightInd w:val="0"/>
        <w:textAlignment w:val="baseline"/>
        <w:rPr>
          <w:sz w:val="22"/>
          <w:szCs w:val="22"/>
          <w:lang w:val="et-EE"/>
        </w:rPr>
      </w:pPr>
      <w:r w:rsidRPr="007F1ABE">
        <w:rPr>
          <w:sz w:val="22"/>
          <w:szCs w:val="22"/>
          <w:lang w:val="et-EE"/>
        </w:rPr>
        <w:t>Olemasolevates fa</w:t>
      </w:r>
      <w:r w:rsidR="002D5697" w:rsidRPr="007F1ABE">
        <w:rPr>
          <w:sz w:val="22"/>
          <w:szCs w:val="22"/>
          <w:lang w:val="et-EE"/>
        </w:rPr>
        <w:t>r</w:t>
      </w:r>
      <w:r w:rsidRPr="007F1ABE">
        <w:rPr>
          <w:sz w:val="22"/>
          <w:szCs w:val="22"/>
          <w:lang w:val="et-EE"/>
        </w:rPr>
        <w:t xml:space="preserve">makodünaamilistes / toksikoloogilistes andmetes loomade kohta on tuvastatud naatriumfenüülbutüraadi / metaboliitide piima eritumine (vt lõik 5.3). Ei ole kindlaks tehtud, kas naatriumfenüülbutüraat / metaboliidid erituvad emapiima. Ohtu vastsündinutele / imikutele ei saa välistada. Pheburane kasutamine imetamise ajal on vastunäidustatud </w:t>
      </w:r>
      <w:smartTag w:uri="isiresearchsoft-com/cwyw" w:element="citation">
        <w:r w:rsidRPr="007F1ABE">
          <w:rPr>
            <w:sz w:val="22"/>
            <w:szCs w:val="22"/>
            <w:lang w:val="et-EE"/>
          </w:rPr>
          <w:t>(vt lõik 4.3)</w:t>
        </w:r>
      </w:smartTag>
      <w:r w:rsidRPr="007F1ABE">
        <w:rPr>
          <w:sz w:val="22"/>
          <w:szCs w:val="22"/>
          <w:lang w:val="et-EE"/>
        </w:rPr>
        <w:t>.</w:t>
      </w:r>
    </w:p>
    <w:p w14:paraId="1F023E92" w14:textId="77777777" w:rsidR="003017FE" w:rsidRPr="007F1ABE" w:rsidRDefault="003017FE" w:rsidP="003017FE">
      <w:pPr>
        <w:numPr>
          <w:ilvl w:val="12"/>
          <w:numId w:val="0"/>
        </w:numPr>
        <w:overflowPunct w:val="0"/>
        <w:autoSpaceDE w:val="0"/>
        <w:autoSpaceDN w:val="0"/>
        <w:adjustRightInd w:val="0"/>
        <w:textAlignment w:val="baseline"/>
        <w:rPr>
          <w:sz w:val="22"/>
          <w:szCs w:val="22"/>
          <w:lang w:val="et-EE"/>
        </w:rPr>
      </w:pPr>
    </w:p>
    <w:p w14:paraId="34271BCA" w14:textId="77777777" w:rsidR="003017FE" w:rsidRPr="007F1ABE" w:rsidRDefault="003017FE" w:rsidP="003017FE">
      <w:pPr>
        <w:numPr>
          <w:ilvl w:val="12"/>
          <w:numId w:val="0"/>
        </w:numPr>
        <w:overflowPunct w:val="0"/>
        <w:autoSpaceDE w:val="0"/>
        <w:autoSpaceDN w:val="0"/>
        <w:adjustRightInd w:val="0"/>
        <w:textAlignment w:val="baseline"/>
        <w:rPr>
          <w:sz w:val="22"/>
          <w:szCs w:val="22"/>
          <w:u w:val="single"/>
          <w:lang w:val="et-EE"/>
        </w:rPr>
      </w:pPr>
      <w:r w:rsidRPr="007F1ABE">
        <w:rPr>
          <w:sz w:val="22"/>
          <w:szCs w:val="22"/>
          <w:u w:val="single"/>
          <w:lang w:val="et-EE"/>
        </w:rPr>
        <w:t>Fertiilsus</w:t>
      </w:r>
    </w:p>
    <w:p w14:paraId="5B61E96D" w14:textId="77777777" w:rsidR="003017FE" w:rsidRPr="007F1ABE" w:rsidRDefault="003017FE" w:rsidP="003017FE">
      <w:pPr>
        <w:numPr>
          <w:ilvl w:val="12"/>
          <w:numId w:val="0"/>
        </w:numPr>
        <w:overflowPunct w:val="0"/>
        <w:autoSpaceDE w:val="0"/>
        <w:autoSpaceDN w:val="0"/>
        <w:adjustRightInd w:val="0"/>
        <w:textAlignment w:val="baseline"/>
        <w:rPr>
          <w:sz w:val="22"/>
          <w:szCs w:val="22"/>
          <w:lang w:val="et-EE"/>
        </w:rPr>
      </w:pPr>
      <w:r w:rsidRPr="007F1ABE">
        <w:rPr>
          <w:sz w:val="22"/>
          <w:szCs w:val="22"/>
          <w:lang w:val="et-EE"/>
        </w:rPr>
        <w:t>Puuduvad andmed naatriumfenüülbutüraadi toimest fertiilsusele.</w:t>
      </w:r>
    </w:p>
    <w:p w14:paraId="5644DAA8" w14:textId="77777777" w:rsidR="003017FE" w:rsidRPr="007F1ABE" w:rsidRDefault="003017FE" w:rsidP="003017FE">
      <w:pPr>
        <w:numPr>
          <w:ilvl w:val="12"/>
          <w:numId w:val="0"/>
        </w:numPr>
        <w:overflowPunct w:val="0"/>
        <w:autoSpaceDE w:val="0"/>
        <w:autoSpaceDN w:val="0"/>
        <w:adjustRightInd w:val="0"/>
        <w:textAlignment w:val="baseline"/>
        <w:rPr>
          <w:sz w:val="22"/>
          <w:szCs w:val="22"/>
          <w:lang w:val="et-EE"/>
        </w:rPr>
      </w:pPr>
    </w:p>
    <w:p w14:paraId="2A8533A0" w14:textId="77777777" w:rsidR="003017FE" w:rsidRPr="007F1ABE" w:rsidRDefault="003017FE" w:rsidP="003017FE">
      <w:pPr>
        <w:numPr>
          <w:ilvl w:val="12"/>
          <w:numId w:val="0"/>
        </w:numPr>
        <w:overflowPunct w:val="0"/>
        <w:autoSpaceDE w:val="0"/>
        <w:autoSpaceDN w:val="0"/>
        <w:adjustRightInd w:val="0"/>
        <w:textAlignment w:val="baseline"/>
        <w:rPr>
          <w:b/>
          <w:sz w:val="22"/>
          <w:szCs w:val="22"/>
          <w:lang w:val="et-EE"/>
        </w:rPr>
      </w:pPr>
      <w:r w:rsidRPr="007F1ABE">
        <w:rPr>
          <w:b/>
          <w:sz w:val="22"/>
          <w:szCs w:val="22"/>
          <w:lang w:val="et-EE"/>
        </w:rPr>
        <w:t>4.7</w:t>
      </w:r>
      <w:r w:rsidRPr="007F1ABE">
        <w:rPr>
          <w:b/>
          <w:sz w:val="22"/>
          <w:szCs w:val="22"/>
          <w:lang w:val="et-EE"/>
        </w:rPr>
        <w:tab/>
        <w:t>Toime reaktsioonikiirusele</w:t>
      </w:r>
    </w:p>
    <w:p w14:paraId="531A5DBC" w14:textId="77777777" w:rsidR="003017FE" w:rsidRPr="007F1ABE" w:rsidRDefault="003017FE" w:rsidP="003017FE">
      <w:pPr>
        <w:numPr>
          <w:ilvl w:val="12"/>
          <w:numId w:val="0"/>
        </w:numPr>
        <w:overflowPunct w:val="0"/>
        <w:autoSpaceDE w:val="0"/>
        <w:autoSpaceDN w:val="0"/>
        <w:adjustRightInd w:val="0"/>
        <w:textAlignment w:val="baseline"/>
        <w:rPr>
          <w:sz w:val="22"/>
          <w:szCs w:val="22"/>
          <w:lang w:val="et-EE"/>
        </w:rPr>
      </w:pPr>
    </w:p>
    <w:p w14:paraId="358AE29E" w14:textId="77777777" w:rsidR="003017FE" w:rsidRPr="007F1ABE" w:rsidRDefault="003017FE" w:rsidP="003017FE">
      <w:pPr>
        <w:numPr>
          <w:ilvl w:val="12"/>
          <w:numId w:val="0"/>
        </w:numPr>
        <w:overflowPunct w:val="0"/>
        <w:autoSpaceDE w:val="0"/>
        <w:autoSpaceDN w:val="0"/>
        <w:adjustRightInd w:val="0"/>
        <w:textAlignment w:val="baseline"/>
        <w:rPr>
          <w:sz w:val="22"/>
          <w:szCs w:val="22"/>
          <w:lang w:val="et-EE"/>
        </w:rPr>
      </w:pPr>
      <w:r w:rsidRPr="007F1ABE">
        <w:rPr>
          <w:sz w:val="22"/>
          <w:lang w:val="et-EE"/>
        </w:rPr>
        <w:t xml:space="preserve">PHEBURANE’l </w:t>
      </w:r>
      <w:r w:rsidRPr="007F1ABE">
        <w:rPr>
          <w:sz w:val="22"/>
          <w:szCs w:val="24"/>
          <w:lang w:val="et-EE"/>
        </w:rPr>
        <w:t>on ebaoluline toime</w:t>
      </w:r>
      <w:r w:rsidRPr="007F1ABE">
        <w:rPr>
          <w:sz w:val="22"/>
          <w:szCs w:val="22"/>
          <w:lang w:val="et-EE"/>
        </w:rPr>
        <w:t xml:space="preserve"> autojuhtimisele ja masinate käsitsemise võimele.</w:t>
      </w:r>
    </w:p>
    <w:p w14:paraId="2C24A1C3" w14:textId="77777777" w:rsidR="003017FE" w:rsidRPr="007F1ABE" w:rsidRDefault="003017FE" w:rsidP="003017FE">
      <w:pPr>
        <w:numPr>
          <w:ilvl w:val="12"/>
          <w:numId w:val="0"/>
        </w:numPr>
        <w:overflowPunct w:val="0"/>
        <w:autoSpaceDE w:val="0"/>
        <w:autoSpaceDN w:val="0"/>
        <w:adjustRightInd w:val="0"/>
        <w:textAlignment w:val="baseline"/>
        <w:rPr>
          <w:sz w:val="22"/>
          <w:szCs w:val="22"/>
          <w:lang w:val="et-EE"/>
        </w:rPr>
      </w:pPr>
    </w:p>
    <w:p w14:paraId="145E91EE" w14:textId="77777777" w:rsidR="003017FE" w:rsidRPr="007F1ABE" w:rsidRDefault="003017FE" w:rsidP="003017FE">
      <w:pPr>
        <w:numPr>
          <w:ilvl w:val="12"/>
          <w:numId w:val="0"/>
        </w:numPr>
        <w:overflowPunct w:val="0"/>
        <w:autoSpaceDE w:val="0"/>
        <w:autoSpaceDN w:val="0"/>
        <w:adjustRightInd w:val="0"/>
        <w:textAlignment w:val="baseline"/>
        <w:rPr>
          <w:b/>
          <w:sz w:val="22"/>
          <w:szCs w:val="22"/>
          <w:lang w:val="et-EE"/>
        </w:rPr>
      </w:pPr>
      <w:r w:rsidRPr="007F1ABE">
        <w:rPr>
          <w:b/>
          <w:sz w:val="22"/>
          <w:szCs w:val="22"/>
          <w:lang w:val="et-EE"/>
        </w:rPr>
        <w:t>4.8</w:t>
      </w:r>
      <w:r w:rsidRPr="007F1ABE">
        <w:rPr>
          <w:b/>
          <w:sz w:val="22"/>
          <w:szCs w:val="22"/>
          <w:lang w:val="et-EE"/>
        </w:rPr>
        <w:tab/>
        <w:t>Kõrvaltoimed</w:t>
      </w:r>
    </w:p>
    <w:p w14:paraId="0B111402" w14:textId="77777777" w:rsidR="003017FE" w:rsidRPr="007F1ABE" w:rsidRDefault="003017FE" w:rsidP="003017FE">
      <w:pPr>
        <w:numPr>
          <w:ilvl w:val="12"/>
          <w:numId w:val="0"/>
        </w:numPr>
        <w:overflowPunct w:val="0"/>
        <w:autoSpaceDE w:val="0"/>
        <w:autoSpaceDN w:val="0"/>
        <w:adjustRightInd w:val="0"/>
        <w:textAlignment w:val="baseline"/>
        <w:rPr>
          <w:sz w:val="22"/>
          <w:szCs w:val="22"/>
          <w:lang w:val="et-EE"/>
        </w:rPr>
      </w:pPr>
    </w:p>
    <w:p w14:paraId="29393B36" w14:textId="77777777" w:rsidR="003017FE" w:rsidRPr="007F1ABE" w:rsidRDefault="003017FE" w:rsidP="003017FE">
      <w:pPr>
        <w:numPr>
          <w:ilvl w:val="12"/>
          <w:numId w:val="0"/>
        </w:numPr>
        <w:overflowPunct w:val="0"/>
        <w:autoSpaceDE w:val="0"/>
        <w:autoSpaceDN w:val="0"/>
        <w:adjustRightInd w:val="0"/>
        <w:textAlignment w:val="baseline"/>
        <w:rPr>
          <w:sz w:val="22"/>
          <w:szCs w:val="22"/>
          <w:u w:val="single"/>
          <w:lang w:val="et-EE"/>
        </w:rPr>
      </w:pPr>
      <w:r w:rsidRPr="007F1ABE">
        <w:rPr>
          <w:sz w:val="22"/>
          <w:szCs w:val="22"/>
          <w:u w:val="single"/>
          <w:lang w:val="et-EE"/>
        </w:rPr>
        <w:t>Ohutusprofiili kokkuvõte</w:t>
      </w:r>
    </w:p>
    <w:p w14:paraId="13A16016" w14:textId="77777777" w:rsidR="003017FE" w:rsidRPr="007F1ABE" w:rsidRDefault="003017FE" w:rsidP="003017FE">
      <w:pPr>
        <w:numPr>
          <w:ilvl w:val="12"/>
          <w:numId w:val="0"/>
        </w:numPr>
        <w:overflowPunct w:val="0"/>
        <w:autoSpaceDE w:val="0"/>
        <w:autoSpaceDN w:val="0"/>
        <w:adjustRightInd w:val="0"/>
        <w:textAlignment w:val="baseline"/>
        <w:rPr>
          <w:sz w:val="22"/>
          <w:szCs w:val="22"/>
          <w:lang w:val="et-EE"/>
        </w:rPr>
      </w:pPr>
      <w:r w:rsidRPr="007F1ABE">
        <w:rPr>
          <w:sz w:val="22"/>
          <w:szCs w:val="22"/>
          <w:lang w:val="et-EE"/>
        </w:rPr>
        <w:t>Kliinilistes uuringutes naatriumfenüülbutüraadiga koges 56% patsientidest vähemalt ühte kõrvaltoimet ning 78% nendest nähtudest loeti mitteseotuks naatriumfenüülbutüraadiga.</w:t>
      </w:r>
    </w:p>
    <w:p w14:paraId="30EFDAD3" w14:textId="77777777" w:rsidR="003017FE" w:rsidRPr="007F1ABE" w:rsidRDefault="003017FE" w:rsidP="003017FE">
      <w:pPr>
        <w:numPr>
          <w:ilvl w:val="12"/>
          <w:numId w:val="0"/>
        </w:numPr>
        <w:overflowPunct w:val="0"/>
        <w:autoSpaceDE w:val="0"/>
        <w:autoSpaceDN w:val="0"/>
        <w:adjustRightInd w:val="0"/>
        <w:textAlignment w:val="baseline"/>
        <w:rPr>
          <w:sz w:val="22"/>
          <w:szCs w:val="22"/>
          <w:lang w:val="et-EE"/>
        </w:rPr>
      </w:pPr>
    </w:p>
    <w:p w14:paraId="7CAA9848" w14:textId="77777777" w:rsidR="003017FE" w:rsidRPr="007F1ABE" w:rsidRDefault="003017FE" w:rsidP="003017FE">
      <w:pPr>
        <w:overflowPunct w:val="0"/>
        <w:autoSpaceDE w:val="0"/>
        <w:autoSpaceDN w:val="0"/>
        <w:adjustRightInd w:val="0"/>
        <w:textAlignment w:val="baseline"/>
        <w:rPr>
          <w:sz w:val="22"/>
          <w:szCs w:val="22"/>
          <w:lang w:val="et-EE"/>
        </w:rPr>
      </w:pPr>
      <w:r w:rsidRPr="007F1ABE">
        <w:rPr>
          <w:sz w:val="22"/>
          <w:szCs w:val="22"/>
          <w:lang w:val="et-EE"/>
        </w:rPr>
        <w:t>Kõrvaltoimed olid enamasti seotud reproduktiivsüsteemi ja seedetraktiga.</w:t>
      </w:r>
    </w:p>
    <w:p w14:paraId="37A0F4DF" w14:textId="77777777" w:rsidR="003017FE" w:rsidRPr="007F1ABE" w:rsidRDefault="003017FE" w:rsidP="003017FE">
      <w:pPr>
        <w:overflowPunct w:val="0"/>
        <w:autoSpaceDE w:val="0"/>
        <w:autoSpaceDN w:val="0"/>
        <w:adjustRightInd w:val="0"/>
        <w:textAlignment w:val="baseline"/>
        <w:rPr>
          <w:sz w:val="22"/>
          <w:szCs w:val="22"/>
          <w:lang w:val="et-EE"/>
        </w:rPr>
      </w:pPr>
    </w:p>
    <w:p w14:paraId="34DEEC73" w14:textId="77777777" w:rsidR="003017FE" w:rsidRPr="007F1ABE" w:rsidRDefault="003017FE" w:rsidP="003017FE">
      <w:pPr>
        <w:overflowPunct w:val="0"/>
        <w:autoSpaceDE w:val="0"/>
        <w:autoSpaceDN w:val="0"/>
        <w:adjustRightInd w:val="0"/>
        <w:textAlignment w:val="baseline"/>
        <w:rPr>
          <w:sz w:val="22"/>
          <w:szCs w:val="22"/>
          <w:u w:val="single"/>
          <w:lang w:val="et-EE"/>
        </w:rPr>
      </w:pPr>
      <w:r w:rsidRPr="007F1ABE">
        <w:rPr>
          <w:sz w:val="22"/>
          <w:szCs w:val="22"/>
          <w:u w:val="single"/>
          <w:lang w:val="et-EE"/>
        </w:rPr>
        <w:t>Kõrvaltoimete loetelu tabelina</w:t>
      </w:r>
    </w:p>
    <w:p w14:paraId="6721BEA8" w14:textId="77777777" w:rsidR="003017FE" w:rsidRPr="007F1ABE" w:rsidRDefault="003017FE" w:rsidP="003017FE">
      <w:pPr>
        <w:overflowPunct w:val="0"/>
        <w:autoSpaceDE w:val="0"/>
        <w:autoSpaceDN w:val="0"/>
        <w:adjustRightInd w:val="0"/>
        <w:textAlignment w:val="baseline"/>
        <w:rPr>
          <w:sz w:val="22"/>
          <w:szCs w:val="22"/>
          <w:lang w:val="et-EE"/>
        </w:rPr>
      </w:pPr>
      <w:r w:rsidRPr="007F1ABE">
        <w:rPr>
          <w:sz w:val="22"/>
          <w:szCs w:val="22"/>
          <w:lang w:val="et-EE"/>
        </w:rPr>
        <w:t xml:space="preserve">Kõrvaltoimed on esitatud alljärgnevas tabelis organsüsteemi ja sageduse põhjal. Sagedus on defineeritud järgmiselt: väga sage </w:t>
      </w:r>
      <w:smartTag w:uri="isiresearchsoft-com/cwyw" w:element="citation">
        <w:r w:rsidRPr="007F1ABE">
          <w:rPr>
            <w:bCs/>
            <w:sz w:val="22"/>
            <w:szCs w:val="22"/>
            <w:lang w:val="et-EE"/>
          </w:rPr>
          <w:t>(≥1/10)</w:t>
        </w:r>
      </w:smartTag>
      <w:r w:rsidRPr="007F1ABE">
        <w:rPr>
          <w:sz w:val="22"/>
          <w:szCs w:val="22"/>
          <w:lang w:val="et-EE"/>
        </w:rPr>
        <w:t xml:space="preserve">, sage </w:t>
      </w:r>
      <w:smartTag w:uri="isiresearchsoft-com/cwyw" w:element="citation">
        <w:r w:rsidRPr="007F1ABE">
          <w:rPr>
            <w:bCs/>
            <w:sz w:val="22"/>
            <w:szCs w:val="22"/>
            <w:lang w:val="et-EE"/>
          </w:rPr>
          <w:t>(≥1/100 kuni &lt;1/10)</w:t>
        </w:r>
      </w:smartTag>
      <w:r w:rsidRPr="007F1ABE">
        <w:rPr>
          <w:bCs/>
          <w:sz w:val="22"/>
          <w:szCs w:val="22"/>
          <w:lang w:val="et-EE"/>
        </w:rPr>
        <w:t>,</w:t>
      </w:r>
      <w:r w:rsidRPr="007F1ABE">
        <w:rPr>
          <w:sz w:val="22"/>
          <w:szCs w:val="22"/>
          <w:lang w:val="et-EE"/>
        </w:rPr>
        <w:t xml:space="preserve"> aeg-ajalt</w:t>
      </w:r>
      <w:r w:rsidRPr="007F1ABE">
        <w:rPr>
          <w:b/>
          <w:sz w:val="22"/>
          <w:szCs w:val="22"/>
          <w:lang w:val="et-EE"/>
        </w:rPr>
        <w:t xml:space="preserve"> </w:t>
      </w:r>
      <w:smartTag w:uri="isiresearchsoft-com/cwyw" w:element="citation">
        <w:r w:rsidRPr="007F1ABE">
          <w:rPr>
            <w:bCs/>
            <w:sz w:val="22"/>
            <w:szCs w:val="22"/>
            <w:lang w:val="et-EE"/>
          </w:rPr>
          <w:t>(≥1/1000 kuni &lt;1/100)</w:t>
        </w:r>
      </w:smartTag>
      <w:r w:rsidRPr="007F1ABE">
        <w:rPr>
          <w:bCs/>
          <w:sz w:val="22"/>
          <w:szCs w:val="22"/>
          <w:lang w:val="et-EE"/>
        </w:rPr>
        <w:t xml:space="preserve">, </w:t>
      </w:r>
      <w:r w:rsidRPr="007F1ABE">
        <w:rPr>
          <w:sz w:val="22"/>
          <w:szCs w:val="22"/>
          <w:lang w:val="et-EE"/>
        </w:rPr>
        <w:t xml:space="preserve">harva </w:t>
      </w:r>
      <w:smartTag w:uri="isiresearchsoft-com/cwyw" w:element="citation">
        <w:r w:rsidRPr="007F1ABE">
          <w:rPr>
            <w:sz w:val="22"/>
            <w:szCs w:val="22"/>
            <w:lang w:val="et-EE"/>
          </w:rPr>
          <w:t>(</w:t>
        </w:r>
        <w:r w:rsidRPr="007F1ABE">
          <w:rPr>
            <w:bCs/>
            <w:sz w:val="22"/>
            <w:szCs w:val="22"/>
            <w:lang w:val="et-EE"/>
          </w:rPr>
          <w:t>≥</w:t>
        </w:r>
        <w:r w:rsidRPr="007F1ABE">
          <w:rPr>
            <w:sz w:val="22"/>
            <w:szCs w:val="22"/>
            <w:lang w:val="et-EE"/>
          </w:rPr>
          <w:t xml:space="preserve">1/10,000 </w:t>
        </w:r>
        <w:r w:rsidRPr="007F1ABE">
          <w:rPr>
            <w:bCs/>
            <w:sz w:val="22"/>
            <w:szCs w:val="22"/>
            <w:lang w:val="et-EE"/>
          </w:rPr>
          <w:t xml:space="preserve">kuni </w:t>
        </w:r>
        <w:r w:rsidRPr="007F1ABE">
          <w:rPr>
            <w:sz w:val="22"/>
            <w:szCs w:val="22"/>
            <w:lang w:val="et-EE"/>
          </w:rPr>
          <w:t>&lt;1/1,000)</w:t>
        </w:r>
      </w:smartTag>
      <w:r w:rsidRPr="007F1ABE">
        <w:rPr>
          <w:sz w:val="22"/>
          <w:szCs w:val="22"/>
          <w:lang w:val="et-EE"/>
        </w:rPr>
        <w:t xml:space="preserve">, väga harva </w:t>
      </w:r>
      <w:smartTag w:uri="isiresearchsoft-com/cwyw" w:element="citation">
        <w:r w:rsidRPr="007F1ABE">
          <w:rPr>
            <w:sz w:val="22"/>
            <w:szCs w:val="22"/>
            <w:lang w:val="et-EE"/>
          </w:rPr>
          <w:t>(&lt;1/10,000)</w:t>
        </w:r>
      </w:smartTag>
      <w:r w:rsidRPr="007F1ABE">
        <w:rPr>
          <w:sz w:val="22"/>
          <w:szCs w:val="22"/>
          <w:lang w:val="et-EE"/>
        </w:rPr>
        <w:t>, teadmata (ei saa hinnata olemasolevate andmete alusel). Igas sagedusgrupis on kõrvaltoimed toodud tõsiduse vähenemise järjekorras.</w:t>
      </w:r>
    </w:p>
    <w:p w14:paraId="149C2CCB" w14:textId="77777777" w:rsidR="003017FE" w:rsidRPr="007F1ABE" w:rsidRDefault="003017FE" w:rsidP="003017FE">
      <w:pPr>
        <w:numPr>
          <w:ilvl w:val="12"/>
          <w:numId w:val="0"/>
        </w:numPr>
        <w:overflowPunct w:val="0"/>
        <w:autoSpaceDE w:val="0"/>
        <w:autoSpaceDN w:val="0"/>
        <w:adjustRightInd w:val="0"/>
        <w:textAlignment w:val="baseline"/>
        <w:rPr>
          <w:sz w:val="22"/>
          <w:szCs w:val="22"/>
          <w:lang w:val="et-EE"/>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871"/>
        <w:gridCol w:w="1698"/>
        <w:gridCol w:w="4347"/>
      </w:tblGrid>
      <w:tr w:rsidR="003017FE" w:rsidRPr="007F1ABE" w14:paraId="37EEECF3" w14:textId="77777777" w:rsidTr="0037705D">
        <w:trPr>
          <w:trHeight w:val="146"/>
          <w:tblHeader/>
        </w:trPr>
        <w:tc>
          <w:tcPr>
            <w:tcW w:w="1610" w:type="pct"/>
            <w:vAlign w:val="center"/>
          </w:tcPr>
          <w:p w14:paraId="466F2197" w14:textId="77777777" w:rsidR="003017FE" w:rsidRPr="007F1ABE" w:rsidRDefault="003017FE" w:rsidP="003017FE">
            <w:pPr>
              <w:autoSpaceDE w:val="0"/>
              <w:autoSpaceDN w:val="0"/>
              <w:adjustRightInd w:val="0"/>
              <w:jc w:val="center"/>
              <w:rPr>
                <w:sz w:val="22"/>
                <w:szCs w:val="22"/>
                <w:lang w:val="et-EE" w:eastAsia="fr-FR"/>
              </w:rPr>
            </w:pPr>
            <w:r w:rsidRPr="007F1ABE">
              <w:rPr>
                <w:b/>
                <w:bCs/>
                <w:sz w:val="22"/>
                <w:szCs w:val="22"/>
                <w:lang w:val="et-EE" w:eastAsia="fr-FR"/>
              </w:rPr>
              <w:lastRenderedPageBreak/>
              <w:t>Organsüsteemi klass</w:t>
            </w:r>
          </w:p>
        </w:tc>
        <w:tc>
          <w:tcPr>
            <w:tcW w:w="952" w:type="pct"/>
            <w:vAlign w:val="center"/>
          </w:tcPr>
          <w:p w14:paraId="30688063" w14:textId="77777777" w:rsidR="003017FE" w:rsidRPr="007F1ABE" w:rsidRDefault="003017FE" w:rsidP="003017FE">
            <w:pPr>
              <w:autoSpaceDE w:val="0"/>
              <w:autoSpaceDN w:val="0"/>
              <w:adjustRightInd w:val="0"/>
              <w:jc w:val="center"/>
              <w:rPr>
                <w:sz w:val="22"/>
                <w:szCs w:val="22"/>
                <w:lang w:val="et-EE" w:eastAsia="fr-FR"/>
              </w:rPr>
            </w:pPr>
            <w:r w:rsidRPr="007F1ABE">
              <w:rPr>
                <w:b/>
                <w:bCs/>
                <w:sz w:val="22"/>
                <w:szCs w:val="22"/>
                <w:lang w:val="et-EE" w:eastAsia="fr-FR"/>
              </w:rPr>
              <w:t>Sagedus</w:t>
            </w:r>
          </w:p>
        </w:tc>
        <w:tc>
          <w:tcPr>
            <w:tcW w:w="2438" w:type="pct"/>
            <w:vAlign w:val="center"/>
          </w:tcPr>
          <w:p w14:paraId="34122A56" w14:textId="77777777" w:rsidR="003017FE" w:rsidRPr="007F1ABE" w:rsidRDefault="003017FE" w:rsidP="003017FE">
            <w:pPr>
              <w:autoSpaceDE w:val="0"/>
              <w:autoSpaceDN w:val="0"/>
              <w:adjustRightInd w:val="0"/>
              <w:jc w:val="center"/>
              <w:rPr>
                <w:sz w:val="22"/>
                <w:szCs w:val="22"/>
                <w:lang w:val="et-EE" w:eastAsia="fr-FR"/>
              </w:rPr>
            </w:pPr>
            <w:r w:rsidRPr="007F1ABE">
              <w:rPr>
                <w:b/>
                <w:bCs/>
                <w:sz w:val="22"/>
                <w:szCs w:val="22"/>
                <w:lang w:val="et-EE" w:eastAsia="fr-FR"/>
              </w:rPr>
              <w:t>Kõrvaltoime</w:t>
            </w:r>
          </w:p>
        </w:tc>
      </w:tr>
      <w:tr w:rsidR="003017FE" w:rsidRPr="001F6704" w14:paraId="14286A8C" w14:textId="77777777" w:rsidTr="0037705D">
        <w:trPr>
          <w:trHeight w:val="146"/>
          <w:tblHeader/>
        </w:trPr>
        <w:tc>
          <w:tcPr>
            <w:tcW w:w="1610" w:type="pct"/>
            <w:vMerge w:val="restart"/>
            <w:vAlign w:val="center"/>
          </w:tcPr>
          <w:p w14:paraId="6404F999" w14:textId="77777777" w:rsidR="003017FE" w:rsidRPr="007F1ABE" w:rsidRDefault="003017FE" w:rsidP="003017FE">
            <w:pPr>
              <w:autoSpaceDE w:val="0"/>
              <w:autoSpaceDN w:val="0"/>
              <w:adjustRightInd w:val="0"/>
              <w:jc w:val="center"/>
              <w:rPr>
                <w:bCs/>
                <w:sz w:val="22"/>
                <w:szCs w:val="22"/>
                <w:lang w:val="et-EE" w:eastAsia="fr-FR"/>
              </w:rPr>
            </w:pPr>
            <w:r w:rsidRPr="007F1ABE">
              <w:rPr>
                <w:i/>
                <w:iCs/>
                <w:color w:val="000000"/>
                <w:sz w:val="22"/>
                <w:szCs w:val="22"/>
                <w:lang w:val="et-EE" w:eastAsia="fr-FR"/>
              </w:rPr>
              <w:t>Vere ja lümfisüsteemi häired</w:t>
            </w:r>
          </w:p>
        </w:tc>
        <w:tc>
          <w:tcPr>
            <w:tcW w:w="952" w:type="pct"/>
            <w:vAlign w:val="center"/>
          </w:tcPr>
          <w:p w14:paraId="2DE83BD3" w14:textId="77777777" w:rsidR="003017FE" w:rsidRPr="007F1ABE" w:rsidRDefault="003017FE" w:rsidP="003017FE">
            <w:pPr>
              <w:autoSpaceDE w:val="0"/>
              <w:autoSpaceDN w:val="0"/>
              <w:adjustRightInd w:val="0"/>
              <w:jc w:val="center"/>
              <w:rPr>
                <w:bCs/>
                <w:sz w:val="22"/>
                <w:szCs w:val="22"/>
                <w:lang w:val="et-EE" w:eastAsia="fr-FR"/>
              </w:rPr>
            </w:pPr>
            <w:r w:rsidRPr="007F1ABE">
              <w:rPr>
                <w:color w:val="000000"/>
                <w:sz w:val="22"/>
                <w:szCs w:val="22"/>
                <w:lang w:val="et-EE" w:eastAsia="fr-FR"/>
              </w:rPr>
              <w:t>Sage</w:t>
            </w:r>
          </w:p>
        </w:tc>
        <w:tc>
          <w:tcPr>
            <w:tcW w:w="2438" w:type="pct"/>
            <w:vAlign w:val="center"/>
          </w:tcPr>
          <w:p w14:paraId="414BCDF1" w14:textId="77777777" w:rsidR="003017FE" w:rsidRPr="007F1ABE" w:rsidRDefault="003017FE" w:rsidP="003017FE">
            <w:pPr>
              <w:autoSpaceDE w:val="0"/>
              <w:autoSpaceDN w:val="0"/>
              <w:adjustRightInd w:val="0"/>
              <w:jc w:val="center"/>
              <w:rPr>
                <w:bCs/>
                <w:sz w:val="22"/>
                <w:szCs w:val="22"/>
                <w:lang w:val="et-EE" w:eastAsia="fr-FR"/>
              </w:rPr>
            </w:pPr>
            <w:r w:rsidRPr="007F1ABE">
              <w:rPr>
                <w:color w:val="000000"/>
                <w:sz w:val="22"/>
                <w:szCs w:val="22"/>
                <w:lang w:val="et-EE" w:eastAsia="fr-FR"/>
              </w:rPr>
              <w:t>aneemia, trombotsütopeenia, leukopeenia, leukotsütoos, trombotsütoos</w:t>
            </w:r>
          </w:p>
        </w:tc>
      </w:tr>
      <w:tr w:rsidR="003017FE" w:rsidRPr="007F1ABE" w14:paraId="74118D6D" w14:textId="77777777" w:rsidTr="0037705D">
        <w:trPr>
          <w:trHeight w:val="146"/>
          <w:tblHeader/>
        </w:trPr>
        <w:tc>
          <w:tcPr>
            <w:tcW w:w="1610" w:type="pct"/>
            <w:vMerge/>
            <w:vAlign w:val="center"/>
          </w:tcPr>
          <w:p w14:paraId="6D8C4816" w14:textId="77777777" w:rsidR="003017FE" w:rsidRPr="007F1ABE" w:rsidRDefault="003017FE" w:rsidP="003017FE">
            <w:pPr>
              <w:autoSpaceDE w:val="0"/>
              <w:autoSpaceDN w:val="0"/>
              <w:adjustRightInd w:val="0"/>
              <w:jc w:val="center"/>
              <w:rPr>
                <w:bCs/>
                <w:sz w:val="22"/>
                <w:szCs w:val="22"/>
                <w:lang w:val="et-EE" w:eastAsia="fr-FR"/>
              </w:rPr>
            </w:pPr>
          </w:p>
        </w:tc>
        <w:tc>
          <w:tcPr>
            <w:tcW w:w="952" w:type="pct"/>
            <w:vAlign w:val="center"/>
          </w:tcPr>
          <w:p w14:paraId="39B65BEB" w14:textId="77777777" w:rsidR="003017FE" w:rsidRPr="007F1ABE" w:rsidRDefault="003017FE" w:rsidP="003017FE">
            <w:pPr>
              <w:autoSpaceDE w:val="0"/>
              <w:autoSpaceDN w:val="0"/>
              <w:adjustRightInd w:val="0"/>
              <w:jc w:val="center"/>
              <w:rPr>
                <w:bCs/>
                <w:sz w:val="22"/>
                <w:szCs w:val="22"/>
                <w:lang w:val="et-EE" w:eastAsia="fr-FR"/>
              </w:rPr>
            </w:pPr>
            <w:r w:rsidRPr="007F1ABE">
              <w:rPr>
                <w:color w:val="000000"/>
                <w:sz w:val="22"/>
                <w:szCs w:val="22"/>
                <w:lang w:val="et-EE" w:eastAsia="fr-FR"/>
              </w:rPr>
              <w:t>Aeg-ajalt</w:t>
            </w:r>
          </w:p>
        </w:tc>
        <w:tc>
          <w:tcPr>
            <w:tcW w:w="2438" w:type="pct"/>
            <w:vAlign w:val="center"/>
          </w:tcPr>
          <w:p w14:paraId="23F11DD0" w14:textId="77777777" w:rsidR="003017FE" w:rsidRPr="007F1ABE" w:rsidRDefault="003017FE" w:rsidP="003017FE">
            <w:pPr>
              <w:autoSpaceDE w:val="0"/>
              <w:autoSpaceDN w:val="0"/>
              <w:adjustRightInd w:val="0"/>
              <w:jc w:val="center"/>
              <w:rPr>
                <w:bCs/>
                <w:sz w:val="22"/>
                <w:szCs w:val="22"/>
                <w:lang w:val="et-EE" w:eastAsia="fr-FR"/>
              </w:rPr>
            </w:pPr>
            <w:r w:rsidRPr="007F1ABE">
              <w:rPr>
                <w:color w:val="000000"/>
                <w:sz w:val="22"/>
                <w:szCs w:val="22"/>
                <w:lang w:val="et-EE" w:eastAsia="fr-FR"/>
              </w:rPr>
              <w:t>aplastiline aneemia, ekhümoos</w:t>
            </w:r>
          </w:p>
        </w:tc>
      </w:tr>
      <w:tr w:rsidR="003017FE" w:rsidRPr="001F6704" w14:paraId="33707BE2" w14:textId="77777777" w:rsidTr="0037705D">
        <w:trPr>
          <w:trHeight w:val="146"/>
          <w:tblHeader/>
        </w:trPr>
        <w:tc>
          <w:tcPr>
            <w:tcW w:w="1610" w:type="pct"/>
            <w:vAlign w:val="center"/>
          </w:tcPr>
          <w:p w14:paraId="606B78C5" w14:textId="77777777" w:rsidR="003017FE" w:rsidRPr="007F1ABE" w:rsidRDefault="003017FE" w:rsidP="003017FE">
            <w:pPr>
              <w:autoSpaceDE w:val="0"/>
              <w:autoSpaceDN w:val="0"/>
              <w:adjustRightInd w:val="0"/>
              <w:jc w:val="center"/>
              <w:rPr>
                <w:bCs/>
                <w:sz w:val="22"/>
                <w:szCs w:val="22"/>
                <w:lang w:val="et-EE" w:eastAsia="fr-FR"/>
              </w:rPr>
            </w:pPr>
            <w:r w:rsidRPr="007F1ABE">
              <w:rPr>
                <w:i/>
                <w:iCs/>
                <w:color w:val="000000"/>
                <w:sz w:val="22"/>
                <w:szCs w:val="22"/>
                <w:lang w:val="et-EE" w:eastAsia="fr-FR"/>
              </w:rPr>
              <w:t>Ainevahetus- ja toitumishäired</w:t>
            </w:r>
          </w:p>
        </w:tc>
        <w:tc>
          <w:tcPr>
            <w:tcW w:w="952" w:type="pct"/>
            <w:vAlign w:val="center"/>
          </w:tcPr>
          <w:p w14:paraId="1605063E" w14:textId="77777777" w:rsidR="003017FE" w:rsidRPr="007F1ABE" w:rsidRDefault="003017FE" w:rsidP="003017FE">
            <w:pPr>
              <w:autoSpaceDE w:val="0"/>
              <w:autoSpaceDN w:val="0"/>
              <w:adjustRightInd w:val="0"/>
              <w:jc w:val="center"/>
              <w:rPr>
                <w:bCs/>
                <w:sz w:val="22"/>
                <w:szCs w:val="22"/>
                <w:lang w:val="et-EE" w:eastAsia="fr-FR"/>
              </w:rPr>
            </w:pPr>
            <w:r w:rsidRPr="007F1ABE">
              <w:rPr>
                <w:color w:val="000000"/>
                <w:sz w:val="22"/>
                <w:szCs w:val="22"/>
                <w:lang w:val="et-EE" w:eastAsia="fr-FR"/>
              </w:rPr>
              <w:t>Sage</w:t>
            </w:r>
          </w:p>
        </w:tc>
        <w:tc>
          <w:tcPr>
            <w:tcW w:w="2438" w:type="pct"/>
            <w:vAlign w:val="center"/>
          </w:tcPr>
          <w:p w14:paraId="59CD48D8" w14:textId="77777777" w:rsidR="003017FE" w:rsidRPr="007F1ABE" w:rsidRDefault="003017FE" w:rsidP="003017FE">
            <w:pPr>
              <w:autoSpaceDE w:val="0"/>
              <w:autoSpaceDN w:val="0"/>
              <w:adjustRightInd w:val="0"/>
              <w:jc w:val="center"/>
              <w:rPr>
                <w:bCs/>
                <w:sz w:val="22"/>
                <w:szCs w:val="22"/>
                <w:lang w:val="et-EE" w:eastAsia="fr-FR"/>
              </w:rPr>
            </w:pPr>
            <w:r w:rsidRPr="007F1ABE">
              <w:rPr>
                <w:color w:val="000000"/>
                <w:sz w:val="22"/>
                <w:szCs w:val="22"/>
                <w:lang w:val="et-EE" w:eastAsia="fr-FR"/>
              </w:rPr>
              <w:t>metaboolne atsidoos, alkaloos, isu vähenemine</w:t>
            </w:r>
          </w:p>
        </w:tc>
      </w:tr>
      <w:tr w:rsidR="003017FE" w:rsidRPr="007F1ABE" w14:paraId="766B2FDA" w14:textId="77777777" w:rsidTr="0037705D">
        <w:trPr>
          <w:trHeight w:val="146"/>
          <w:tblHeader/>
        </w:trPr>
        <w:tc>
          <w:tcPr>
            <w:tcW w:w="1610" w:type="pct"/>
            <w:vAlign w:val="center"/>
          </w:tcPr>
          <w:p w14:paraId="7D4D58C7" w14:textId="77777777" w:rsidR="003017FE" w:rsidRPr="007F1ABE" w:rsidRDefault="003017FE" w:rsidP="003017FE">
            <w:pPr>
              <w:autoSpaceDE w:val="0"/>
              <w:autoSpaceDN w:val="0"/>
              <w:adjustRightInd w:val="0"/>
              <w:jc w:val="center"/>
              <w:rPr>
                <w:bCs/>
                <w:sz w:val="22"/>
                <w:szCs w:val="22"/>
                <w:lang w:val="et-EE" w:eastAsia="fr-FR"/>
              </w:rPr>
            </w:pPr>
            <w:r w:rsidRPr="007F1ABE">
              <w:rPr>
                <w:i/>
                <w:iCs/>
                <w:color w:val="000000"/>
                <w:sz w:val="22"/>
                <w:szCs w:val="22"/>
                <w:lang w:val="et-EE" w:eastAsia="fr-FR"/>
              </w:rPr>
              <w:t>Psühhiaatrilised häired</w:t>
            </w:r>
          </w:p>
        </w:tc>
        <w:tc>
          <w:tcPr>
            <w:tcW w:w="952" w:type="pct"/>
            <w:vAlign w:val="center"/>
          </w:tcPr>
          <w:p w14:paraId="1B53B5AB" w14:textId="77777777" w:rsidR="003017FE" w:rsidRPr="007F1ABE" w:rsidRDefault="003017FE" w:rsidP="003017FE">
            <w:pPr>
              <w:autoSpaceDE w:val="0"/>
              <w:autoSpaceDN w:val="0"/>
              <w:adjustRightInd w:val="0"/>
              <w:jc w:val="center"/>
              <w:rPr>
                <w:bCs/>
                <w:sz w:val="22"/>
                <w:szCs w:val="22"/>
                <w:lang w:val="et-EE" w:eastAsia="fr-FR"/>
              </w:rPr>
            </w:pPr>
            <w:r w:rsidRPr="007F1ABE">
              <w:rPr>
                <w:color w:val="000000"/>
                <w:sz w:val="22"/>
                <w:szCs w:val="22"/>
                <w:lang w:val="et-EE" w:eastAsia="fr-FR"/>
              </w:rPr>
              <w:t>Sage</w:t>
            </w:r>
          </w:p>
        </w:tc>
        <w:tc>
          <w:tcPr>
            <w:tcW w:w="2438" w:type="pct"/>
            <w:vAlign w:val="center"/>
          </w:tcPr>
          <w:p w14:paraId="756D1FD5" w14:textId="77777777" w:rsidR="003017FE" w:rsidRPr="007F1ABE" w:rsidRDefault="003017FE" w:rsidP="003017FE">
            <w:pPr>
              <w:autoSpaceDE w:val="0"/>
              <w:autoSpaceDN w:val="0"/>
              <w:adjustRightInd w:val="0"/>
              <w:jc w:val="center"/>
              <w:rPr>
                <w:bCs/>
                <w:sz w:val="22"/>
                <w:szCs w:val="22"/>
                <w:lang w:val="et-EE" w:eastAsia="fr-FR"/>
              </w:rPr>
            </w:pPr>
            <w:r w:rsidRPr="007F1ABE">
              <w:rPr>
                <w:color w:val="000000"/>
                <w:sz w:val="22"/>
                <w:szCs w:val="22"/>
                <w:lang w:val="et-EE" w:eastAsia="fr-FR"/>
              </w:rPr>
              <w:t>depressioon, ärrituvus</w:t>
            </w:r>
          </w:p>
        </w:tc>
      </w:tr>
      <w:tr w:rsidR="003017FE" w:rsidRPr="007F1ABE" w14:paraId="61A800A7" w14:textId="77777777" w:rsidTr="0037705D">
        <w:trPr>
          <w:trHeight w:val="146"/>
          <w:tblHeader/>
        </w:trPr>
        <w:tc>
          <w:tcPr>
            <w:tcW w:w="1610" w:type="pct"/>
            <w:vAlign w:val="center"/>
          </w:tcPr>
          <w:p w14:paraId="0917B99B" w14:textId="77777777" w:rsidR="003017FE" w:rsidRPr="007F1ABE" w:rsidRDefault="003017FE" w:rsidP="003017FE">
            <w:pPr>
              <w:autoSpaceDE w:val="0"/>
              <w:autoSpaceDN w:val="0"/>
              <w:adjustRightInd w:val="0"/>
              <w:jc w:val="center"/>
              <w:rPr>
                <w:bCs/>
                <w:sz w:val="22"/>
                <w:szCs w:val="22"/>
                <w:lang w:val="et-EE" w:eastAsia="fr-FR"/>
              </w:rPr>
            </w:pPr>
            <w:r w:rsidRPr="007F1ABE">
              <w:rPr>
                <w:i/>
                <w:iCs/>
                <w:color w:val="000000"/>
                <w:sz w:val="22"/>
                <w:szCs w:val="22"/>
                <w:lang w:val="et-EE" w:eastAsia="fr-FR"/>
              </w:rPr>
              <w:t>Närvisüsteemi häired</w:t>
            </w:r>
          </w:p>
        </w:tc>
        <w:tc>
          <w:tcPr>
            <w:tcW w:w="952" w:type="pct"/>
            <w:vAlign w:val="center"/>
          </w:tcPr>
          <w:p w14:paraId="6E382913" w14:textId="77777777" w:rsidR="003017FE" w:rsidRPr="007F1ABE" w:rsidRDefault="003017FE" w:rsidP="003017FE">
            <w:pPr>
              <w:autoSpaceDE w:val="0"/>
              <w:autoSpaceDN w:val="0"/>
              <w:adjustRightInd w:val="0"/>
              <w:jc w:val="center"/>
              <w:rPr>
                <w:bCs/>
                <w:sz w:val="22"/>
                <w:szCs w:val="22"/>
                <w:lang w:val="et-EE" w:eastAsia="fr-FR"/>
              </w:rPr>
            </w:pPr>
            <w:r w:rsidRPr="007F1ABE">
              <w:rPr>
                <w:color w:val="000000"/>
                <w:sz w:val="22"/>
                <w:szCs w:val="22"/>
                <w:lang w:val="et-EE" w:eastAsia="fr-FR"/>
              </w:rPr>
              <w:t>Sage</w:t>
            </w:r>
          </w:p>
        </w:tc>
        <w:tc>
          <w:tcPr>
            <w:tcW w:w="2438" w:type="pct"/>
            <w:vAlign w:val="center"/>
          </w:tcPr>
          <w:p w14:paraId="7B8CBFD3" w14:textId="77777777" w:rsidR="003017FE" w:rsidRPr="007F1ABE" w:rsidRDefault="003017FE" w:rsidP="003017FE">
            <w:pPr>
              <w:autoSpaceDE w:val="0"/>
              <w:autoSpaceDN w:val="0"/>
              <w:adjustRightInd w:val="0"/>
              <w:jc w:val="center"/>
              <w:rPr>
                <w:bCs/>
                <w:sz w:val="22"/>
                <w:szCs w:val="22"/>
                <w:lang w:val="et-EE" w:eastAsia="fr-FR"/>
              </w:rPr>
            </w:pPr>
            <w:r w:rsidRPr="007F1ABE">
              <w:rPr>
                <w:color w:val="000000"/>
                <w:sz w:val="22"/>
                <w:szCs w:val="22"/>
                <w:lang w:val="et-EE" w:eastAsia="fr-FR"/>
              </w:rPr>
              <w:t>sünkoop, peavalu</w:t>
            </w:r>
          </w:p>
        </w:tc>
      </w:tr>
      <w:tr w:rsidR="003017FE" w:rsidRPr="007F1ABE" w14:paraId="3D5BC9CA" w14:textId="77777777" w:rsidTr="0037705D">
        <w:trPr>
          <w:trHeight w:val="146"/>
          <w:tblHeader/>
        </w:trPr>
        <w:tc>
          <w:tcPr>
            <w:tcW w:w="1610" w:type="pct"/>
            <w:vMerge w:val="restart"/>
            <w:vAlign w:val="center"/>
          </w:tcPr>
          <w:p w14:paraId="052E0261" w14:textId="77777777" w:rsidR="003017FE" w:rsidRPr="007F1ABE" w:rsidRDefault="003017FE" w:rsidP="003017FE">
            <w:pPr>
              <w:autoSpaceDE w:val="0"/>
              <w:autoSpaceDN w:val="0"/>
              <w:adjustRightInd w:val="0"/>
              <w:jc w:val="center"/>
              <w:rPr>
                <w:bCs/>
                <w:sz w:val="22"/>
                <w:szCs w:val="22"/>
                <w:lang w:val="et-EE" w:eastAsia="fr-FR"/>
              </w:rPr>
            </w:pPr>
            <w:r w:rsidRPr="007F1ABE">
              <w:rPr>
                <w:i/>
                <w:iCs/>
                <w:color w:val="000000"/>
                <w:sz w:val="22"/>
                <w:szCs w:val="22"/>
                <w:lang w:val="et-EE" w:eastAsia="fr-FR"/>
              </w:rPr>
              <w:t>Südamehäired</w:t>
            </w:r>
          </w:p>
        </w:tc>
        <w:tc>
          <w:tcPr>
            <w:tcW w:w="952" w:type="pct"/>
            <w:vAlign w:val="center"/>
          </w:tcPr>
          <w:p w14:paraId="511DF271" w14:textId="77777777" w:rsidR="003017FE" w:rsidRPr="007F1ABE" w:rsidRDefault="003017FE" w:rsidP="003017FE">
            <w:pPr>
              <w:autoSpaceDE w:val="0"/>
              <w:autoSpaceDN w:val="0"/>
              <w:adjustRightInd w:val="0"/>
              <w:jc w:val="center"/>
              <w:rPr>
                <w:bCs/>
                <w:sz w:val="22"/>
                <w:szCs w:val="22"/>
                <w:lang w:val="et-EE" w:eastAsia="fr-FR"/>
              </w:rPr>
            </w:pPr>
            <w:r w:rsidRPr="007F1ABE">
              <w:rPr>
                <w:color w:val="000000"/>
                <w:sz w:val="22"/>
                <w:szCs w:val="22"/>
                <w:lang w:val="et-EE" w:eastAsia="fr-FR"/>
              </w:rPr>
              <w:t>Sage</w:t>
            </w:r>
          </w:p>
        </w:tc>
        <w:tc>
          <w:tcPr>
            <w:tcW w:w="2438" w:type="pct"/>
            <w:vAlign w:val="center"/>
          </w:tcPr>
          <w:p w14:paraId="04EAC387" w14:textId="77777777" w:rsidR="003017FE" w:rsidRPr="007F1ABE" w:rsidRDefault="003017FE" w:rsidP="003017FE">
            <w:pPr>
              <w:autoSpaceDE w:val="0"/>
              <w:autoSpaceDN w:val="0"/>
              <w:adjustRightInd w:val="0"/>
              <w:jc w:val="center"/>
              <w:rPr>
                <w:bCs/>
                <w:sz w:val="22"/>
                <w:szCs w:val="22"/>
                <w:lang w:val="et-EE" w:eastAsia="fr-FR"/>
              </w:rPr>
            </w:pPr>
            <w:r w:rsidRPr="007F1ABE">
              <w:rPr>
                <w:color w:val="000000"/>
                <w:sz w:val="22"/>
                <w:szCs w:val="22"/>
                <w:lang w:val="et-EE" w:eastAsia="fr-FR"/>
              </w:rPr>
              <w:t>tursed</w:t>
            </w:r>
          </w:p>
        </w:tc>
      </w:tr>
      <w:tr w:rsidR="003017FE" w:rsidRPr="007F1ABE" w14:paraId="09A90751" w14:textId="77777777" w:rsidTr="0037705D">
        <w:trPr>
          <w:trHeight w:val="146"/>
          <w:tblHeader/>
        </w:trPr>
        <w:tc>
          <w:tcPr>
            <w:tcW w:w="1610" w:type="pct"/>
            <w:vMerge/>
            <w:vAlign w:val="center"/>
          </w:tcPr>
          <w:p w14:paraId="0559299F" w14:textId="77777777" w:rsidR="003017FE" w:rsidRPr="007F1ABE" w:rsidRDefault="003017FE" w:rsidP="003017FE">
            <w:pPr>
              <w:autoSpaceDE w:val="0"/>
              <w:autoSpaceDN w:val="0"/>
              <w:adjustRightInd w:val="0"/>
              <w:jc w:val="center"/>
              <w:rPr>
                <w:bCs/>
                <w:sz w:val="22"/>
                <w:szCs w:val="22"/>
                <w:lang w:val="et-EE" w:eastAsia="fr-FR"/>
              </w:rPr>
            </w:pPr>
          </w:p>
        </w:tc>
        <w:tc>
          <w:tcPr>
            <w:tcW w:w="952" w:type="pct"/>
            <w:vAlign w:val="center"/>
          </w:tcPr>
          <w:p w14:paraId="489E6711" w14:textId="77777777" w:rsidR="003017FE" w:rsidRPr="007F1ABE" w:rsidRDefault="003017FE" w:rsidP="003017FE">
            <w:pPr>
              <w:autoSpaceDE w:val="0"/>
              <w:autoSpaceDN w:val="0"/>
              <w:adjustRightInd w:val="0"/>
              <w:jc w:val="center"/>
              <w:rPr>
                <w:bCs/>
                <w:sz w:val="22"/>
                <w:szCs w:val="22"/>
                <w:lang w:val="et-EE" w:eastAsia="fr-FR"/>
              </w:rPr>
            </w:pPr>
            <w:r w:rsidRPr="007F1ABE">
              <w:rPr>
                <w:color w:val="000000"/>
                <w:sz w:val="22"/>
                <w:szCs w:val="22"/>
                <w:lang w:val="et-EE" w:eastAsia="fr-FR"/>
              </w:rPr>
              <w:t>Aeg-ajalt</w:t>
            </w:r>
          </w:p>
        </w:tc>
        <w:tc>
          <w:tcPr>
            <w:tcW w:w="2438" w:type="pct"/>
            <w:vAlign w:val="center"/>
          </w:tcPr>
          <w:p w14:paraId="7FE4DAC0" w14:textId="77777777" w:rsidR="003017FE" w:rsidRPr="007F1ABE" w:rsidRDefault="003017FE" w:rsidP="003017FE">
            <w:pPr>
              <w:autoSpaceDE w:val="0"/>
              <w:autoSpaceDN w:val="0"/>
              <w:adjustRightInd w:val="0"/>
              <w:jc w:val="center"/>
              <w:rPr>
                <w:bCs/>
                <w:sz w:val="22"/>
                <w:szCs w:val="22"/>
                <w:lang w:val="et-EE" w:eastAsia="fr-FR"/>
              </w:rPr>
            </w:pPr>
            <w:r w:rsidRPr="007F1ABE">
              <w:rPr>
                <w:color w:val="000000"/>
                <w:sz w:val="22"/>
                <w:szCs w:val="22"/>
                <w:lang w:val="et-EE" w:eastAsia="fr-FR"/>
              </w:rPr>
              <w:t>arütmia</w:t>
            </w:r>
          </w:p>
        </w:tc>
      </w:tr>
      <w:tr w:rsidR="003017FE" w:rsidRPr="001F6704" w14:paraId="26565F8C" w14:textId="77777777" w:rsidTr="0037705D">
        <w:trPr>
          <w:trHeight w:val="146"/>
          <w:tblHeader/>
        </w:trPr>
        <w:tc>
          <w:tcPr>
            <w:tcW w:w="1610" w:type="pct"/>
            <w:vMerge w:val="restart"/>
            <w:vAlign w:val="center"/>
          </w:tcPr>
          <w:p w14:paraId="348A62CD" w14:textId="77777777" w:rsidR="003017FE" w:rsidRPr="007F1ABE" w:rsidRDefault="003017FE" w:rsidP="003017FE">
            <w:pPr>
              <w:autoSpaceDE w:val="0"/>
              <w:autoSpaceDN w:val="0"/>
              <w:adjustRightInd w:val="0"/>
              <w:jc w:val="center"/>
              <w:rPr>
                <w:bCs/>
                <w:sz w:val="22"/>
                <w:szCs w:val="22"/>
                <w:lang w:val="et-EE" w:eastAsia="fr-FR"/>
              </w:rPr>
            </w:pPr>
            <w:r w:rsidRPr="007F1ABE">
              <w:rPr>
                <w:i/>
                <w:iCs/>
                <w:color w:val="000000"/>
                <w:sz w:val="22"/>
                <w:szCs w:val="22"/>
                <w:lang w:val="et-EE" w:eastAsia="fr-FR"/>
              </w:rPr>
              <w:t>Seedetrakti häired</w:t>
            </w:r>
          </w:p>
        </w:tc>
        <w:tc>
          <w:tcPr>
            <w:tcW w:w="952" w:type="pct"/>
            <w:vAlign w:val="center"/>
          </w:tcPr>
          <w:p w14:paraId="3BFD2B0A" w14:textId="77777777" w:rsidR="003017FE" w:rsidRPr="007F1ABE" w:rsidRDefault="003017FE" w:rsidP="003017FE">
            <w:pPr>
              <w:autoSpaceDE w:val="0"/>
              <w:autoSpaceDN w:val="0"/>
              <w:adjustRightInd w:val="0"/>
              <w:jc w:val="center"/>
              <w:rPr>
                <w:bCs/>
                <w:sz w:val="22"/>
                <w:szCs w:val="22"/>
                <w:lang w:val="et-EE" w:eastAsia="fr-FR"/>
              </w:rPr>
            </w:pPr>
            <w:r w:rsidRPr="007F1ABE">
              <w:rPr>
                <w:color w:val="000000"/>
                <w:sz w:val="22"/>
                <w:szCs w:val="22"/>
                <w:lang w:val="et-EE" w:eastAsia="fr-FR"/>
              </w:rPr>
              <w:t>Sage</w:t>
            </w:r>
          </w:p>
        </w:tc>
        <w:tc>
          <w:tcPr>
            <w:tcW w:w="2438" w:type="pct"/>
            <w:vAlign w:val="center"/>
          </w:tcPr>
          <w:p w14:paraId="7A68ECEE" w14:textId="77777777" w:rsidR="003017FE" w:rsidRPr="007F1ABE" w:rsidRDefault="003017FE" w:rsidP="003017FE">
            <w:pPr>
              <w:autoSpaceDE w:val="0"/>
              <w:autoSpaceDN w:val="0"/>
              <w:adjustRightInd w:val="0"/>
              <w:jc w:val="center"/>
              <w:rPr>
                <w:bCs/>
                <w:sz w:val="22"/>
                <w:szCs w:val="22"/>
                <w:lang w:val="et-EE" w:eastAsia="fr-FR"/>
              </w:rPr>
            </w:pPr>
            <w:r w:rsidRPr="007F1ABE">
              <w:rPr>
                <w:color w:val="000000"/>
                <w:sz w:val="22"/>
                <w:szCs w:val="22"/>
                <w:lang w:val="et-EE" w:eastAsia="fr-FR"/>
              </w:rPr>
              <w:t>kõhuvalu, oksendamine, iiveldus, kõhukinnisus, düsgeusia</w:t>
            </w:r>
          </w:p>
        </w:tc>
      </w:tr>
      <w:tr w:rsidR="003017FE" w:rsidRPr="007F1ABE" w14:paraId="54BC996E" w14:textId="77777777" w:rsidTr="0037705D">
        <w:trPr>
          <w:trHeight w:val="146"/>
          <w:tblHeader/>
        </w:trPr>
        <w:tc>
          <w:tcPr>
            <w:tcW w:w="1610" w:type="pct"/>
            <w:vMerge/>
            <w:vAlign w:val="center"/>
          </w:tcPr>
          <w:p w14:paraId="5A9C45B7" w14:textId="77777777" w:rsidR="003017FE" w:rsidRPr="007F1ABE" w:rsidRDefault="003017FE" w:rsidP="003017FE">
            <w:pPr>
              <w:autoSpaceDE w:val="0"/>
              <w:autoSpaceDN w:val="0"/>
              <w:adjustRightInd w:val="0"/>
              <w:jc w:val="center"/>
              <w:rPr>
                <w:bCs/>
                <w:sz w:val="22"/>
                <w:szCs w:val="22"/>
                <w:lang w:val="et-EE" w:eastAsia="fr-FR"/>
              </w:rPr>
            </w:pPr>
          </w:p>
        </w:tc>
        <w:tc>
          <w:tcPr>
            <w:tcW w:w="952" w:type="pct"/>
            <w:vAlign w:val="center"/>
          </w:tcPr>
          <w:p w14:paraId="382B5EBD" w14:textId="77777777" w:rsidR="003017FE" w:rsidRPr="007F1ABE" w:rsidRDefault="003017FE" w:rsidP="003017FE">
            <w:pPr>
              <w:autoSpaceDE w:val="0"/>
              <w:autoSpaceDN w:val="0"/>
              <w:adjustRightInd w:val="0"/>
              <w:jc w:val="center"/>
              <w:rPr>
                <w:bCs/>
                <w:sz w:val="22"/>
                <w:szCs w:val="22"/>
                <w:lang w:val="et-EE" w:eastAsia="fr-FR"/>
              </w:rPr>
            </w:pPr>
            <w:r w:rsidRPr="007F1ABE">
              <w:rPr>
                <w:color w:val="000000"/>
                <w:sz w:val="22"/>
                <w:szCs w:val="22"/>
                <w:lang w:val="et-EE" w:eastAsia="fr-FR"/>
              </w:rPr>
              <w:t>Aeg-ajalt</w:t>
            </w:r>
          </w:p>
        </w:tc>
        <w:tc>
          <w:tcPr>
            <w:tcW w:w="2438" w:type="pct"/>
            <w:vAlign w:val="center"/>
          </w:tcPr>
          <w:p w14:paraId="72DE49A8" w14:textId="77777777" w:rsidR="003017FE" w:rsidRPr="007F1ABE" w:rsidRDefault="003017FE" w:rsidP="003017FE">
            <w:pPr>
              <w:autoSpaceDE w:val="0"/>
              <w:autoSpaceDN w:val="0"/>
              <w:adjustRightInd w:val="0"/>
              <w:jc w:val="center"/>
              <w:rPr>
                <w:bCs/>
                <w:sz w:val="22"/>
                <w:szCs w:val="22"/>
                <w:lang w:val="et-EE" w:eastAsia="fr-FR"/>
              </w:rPr>
            </w:pPr>
            <w:r w:rsidRPr="007F1ABE">
              <w:rPr>
                <w:color w:val="000000"/>
                <w:sz w:val="22"/>
                <w:szCs w:val="22"/>
                <w:lang w:val="et-EE" w:eastAsia="fr-FR"/>
              </w:rPr>
              <w:t>pankreatiit, peptiline haavand, päraku verejooks, gastriit</w:t>
            </w:r>
          </w:p>
        </w:tc>
      </w:tr>
      <w:tr w:rsidR="003017FE" w:rsidRPr="007F1ABE" w14:paraId="2DA17E8C" w14:textId="77777777" w:rsidTr="0037705D">
        <w:trPr>
          <w:trHeight w:val="146"/>
          <w:tblHeader/>
        </w:trPr>
        <w:tc>
          <w:tcPr>
            <w:tcW w:w="1610" w:type="pct"/>
            <w:vAlign w:val="center"/>
          </w:tcPr>
          <w:p w14:paraId="62570446" w14:textId="77777777" w:rsidR="003017FE" w:rsidRPr="007F1ABE" w:rsidRDefault="003017FE" w:rsidP="003017FE">
            <w:pPr>
              <w:autoSpaceDE w:val="0"/>
              <w:autoSpaceDN w:val="0"/>
              <w:adjustRightInd w:val="0"/>
              <w:jc w:val="center"/>
              <w:rPr>
                <w:bCs/>
                <w:sz w:val="22"/>
                <w:szCs w:val="22"/>
                <w:lang w:val="et-EE" w:eastAsia="fr-FR"/>
              </w:rPr>
            </w:pPr>
            <w:r w:rsidRPr="007F1ABE">
              <w:rPr>
                <w:i/>
                <w:iCs/>
                <w:color w:val="000000"/>
                <w:sz w:val="22"/>
                <w:szCs w:val="22"/>
                <w:lang w:val="et-EE" w:eastAsia="fr-FR"/>
              </w:rPr>
              <w:t>Naha- ja nahaaluskoe kahjustused</w:t>
            </w:r>
          </w:p>
        </w:tc>
        <w:tc>
          <w:tcPr>
            <w:tcW w:w="952" w:type="pct"/>
            <w:vAlign w:val="center"/>
          </w:tcPr>
          <w:p w14:paraId="3F4BE02D" w14:textId="77777777" w:rsidR="003017FE" w:rsidRPr="007F1ABE" w:rsidRDefault="003017FE" w:rsidP="003017FE">
            <w:pPr>
              <w:autoSpaceDE w:val="0"/>
              <w:autoSpaceDN w:val="0"/>
              <w:adjustRightInd w:val="0"/>
              <w:jc w:val="center"/>
              <w:rPr>
                <w:bCs/>
                <w:sz w:val="22"/>
                <w:szCs w:val="22"/>
                <w:lang w:val="et-EE" w:eastAsia="fr-FR"/>
              </w:rPr>
            </w:pPr>
            <w:r w:rsidRPr="007F1ABE">
              <w:rPr>
                <w:color w:val="000000"/>
                <w:sz w:val="22"/>
                <w:szCs w:val="22"/>
                <w:lang w:val="et-EE" w:eastAsia="fr-FR"/>
              </w:rPr>
              <w:t>Sage</w:t>
            </w:r>
          </w:p>
        </w:tc>
        <w:tc>
          <w:tcPr>
            <w:tcW w:w="2438" w:type="pct"/>
            <w:vAlign w:val="center"/>
          </w:tcPr>
          <w:p w14:paraId="5CE3E3A8" w14:textId="77777777" w:rsidR="003017FE" w:rsidRPr="007F1ABE" w:rsidRDefault="003017FE" w:rsidP="003017FE">
            <w:pPr>
              <w:autoSpaceDE w:val="0"/>
              <w:autoSpaceDN w:val="0"/>
              <w:adjustRightInd w:val="0"/>
              <w:jc w:val="center"/>
              <w:rPr>
                <w:bCs/>
                <w:sz w:val="22"/>
                <w:szCs w:val="22"/>
                <w:lang w:val="et-EE" w:eastAsia="fr-FR"/>
              </w:rPr>
            </w:pPr>
            <w:r w:rsidRPr="007F1ABE">
              <w:rPr>
                <w:color w:val="000000"/>
                <w:sz w:val="22"/>
                <w:szCs w:val="22"/>
                <w:lang w:val="et-EE" w:eastAsia="fr-FR"/>
              </w:rPr>
              <w:t>lööve, ebanormaalne nahalõhn</w:t>
            </w:r>
          </w:p>
        </w:tc>
      </w:tr>
      <w:tr w:rsidR="003017FE" w:rsidRPr="007F1ABE" w14:paraId="29D85D14" w14:textId="77777777" w:rsidTr="0037705D">
        <w:trPr>
          <w:trHeight w:val="146"/>
          <w:tblHeader/>
        </w:trPr>
        <w:tc>
          <w:tcPr>
            <w:tcW w:w="1610" w:type="pct"/>
            <w:vAlign w:val="center"/>
          </w:tcPr>
          <w:p w14:paraId="27808485" w14:textId="77777777" w:rsidR="003017FE" w:rsidRPr="007F1ABE" w:rsidRDefault="003017FE" w:rsidP="003017FE">
            <w:pPr>
              <w:autoSpaceDE w:val="0"/>
              <w:autoSpaceDN w:val="0"/>
              <w:adjustRightInd w:val="0"/>
              <w:jc w:val="center"/>
              <w:rPr>
                <w:bCs/>
                <w:sz w:val="22"/>
                <w:szCs w:val="22"/>
                <w:lang w:val="et-EE" w:eastAsia="fr-FR"/>
              </w:rPr>
            </w:pPr>
            <w:r w:rsidRPr="007F1ABE">
              <w:rPr>
                <w:i/>
                <w:iCs/>
                <w:color w:val="000000"/>
                <w:sz w:val="22"/>
                <w:szCs w:val="22"/>
                <w:lang w:val="et-EE" w:eastAsia="fr-FR"/>
              </w:rPr>
              <w:t>Neerude ja kuseteede häired</w:t>
            </w:r>
          </w:p>
        </w:tc>
        <w:tc>
          <w:tcPr>
            <w:tcW w:w="952" w:type="pct"/>
            <w:vAlign w:val="center"/>
          </w:tcPr>
          <w:p w14:paraId="0868BCFC" w14:textId="77777777" w:rsidR="003017FE" w:rsidRPr="007F1ABE" w:rsidRDefault="003017FE" w:rsidP="003017FE">
            <w:pPr>
              <w:autoSpaceDE w:val="0"/>
              <w:autoSpaceDN w:val="0"/>
              <w:adjustRightInd w:val="0"/>
              <w:jc w:val="center"/>
              <w:rPr>
                <w:bCs/>
                <w:sz w:val="22"/>
                <w:szCs w:val="22"/>
                <w:lang w:val="et-EE" w:eastAsia="fr-FR"/>
              </w:rPr>
            </w:pPr>
            <w:r w:rsidRPr="007F1ABE">
              <w:rPr>
                <w:color w:val="000000"/>
                <w:sz w:val="22"/>
                <w:szCs w:val="22"/>
                <w:lang w:val="et-EE" w:eastAsia="fr-FR"/>
              </w:rPr>
              <w:t>Sage</w:t>
            </w:r>
          </w:p>
        </w:tc>
        <w:tc>
          <w:tcPr>
            <w:tcW w:w="2438" w:type="pct"/>
            <w:vAlign w:val="center"/>
          </w:tcPr>
          <w:p w14:paraId="3526BAC8" w14:textId="77777777" w:rsidR="003017FE" w:rsidRPr="007F1ABE" w:rsidRDefault="003017FE" w:rsidP="003017FE">
            <w:pPr>
              <w:autoSpaceDE w:val="0"/>
              <w:autoSpaceDN w:val="0"/>
              <w:adjustRightInd w:val="0"/>
              <w:jc w:val="center"/>
              <w:rPr>
                <w:bCs/>
                <w:sz w:val="22"/>
                <w:szCs w:val="22"/>
                <w:lang w:val="et-EE" w:eastAsia="fr-FR"/>
              </w:rPr>
            </w:pPr>
            <w:r w:rsidRPr="007F1ABE">
              <w:rPr>
                <w:color w:val="000000"/>
                <w:sz w:val="22"/>
                <w:szCs w:val="22"/>
                <w:lang w:val="et-EE" w:eastAsia="fr-FR"/>
              </w:rPr>
              <w:t>renaalne tubulaarne atsidoos</w:t>
            </w:r>
          </w:p>
        </w:tc>
      </w:tr>
      <w:tr w:rsidR="003017FE" w:rsidRPr="007F1ABE" w14:paraId="019FE999" w14:textId="77777777" w:rsidTr="0037705D">
        <w:trPr>
          <w:trHeight w:val="146"/>
          <w:tblHeader/>
        </w:trPr>
        <w:tc>
          <w:tcPr>
            <w:tcW w:w="1610" w:type="pct"/>
            <w:vAlign w:val="center"/>
          </w:tcPr>
          <w:p w14:paraId="6C779A9C" w14:textId="77777777" w:rsidR="003017FE" w:rsidRPr="007F1ABE" w:rsidRDefault="003017FE" w:rsidP="003017FE">
            <w:pPr>
              <w:autoSpaceDE w:val="0"/>
              <w:autoSpaceDN w:val="0"/>
              <w:adjustRightInd w:val="0"/>
              <w:jc w:val="center"/>
              <w:rPr>
                <w:bCs/>
                <w:sz w:val="22"/>
                <w:szCs w:val="22"/>
                <w:lang w:val="et-EE" w:eastAsia="fr-FR"/>
              </w:rPr>
            </w:pPr>
            <w:r w:rsidRPr="007F1ABE">
              <w:rPr>
                <w:i/>
                <w:iCs/>
                <w:color w:val="000000"/>
                <w:sz w:val="22"/>
                <w:szCs w:val="22"/>
                <w:lang w:val="et-EE" w:eastAsia="fr-FR"/>
              </w:rPr>
              <w:t>Reproduktiivse süsteemi ja rinnanäärme häired</w:t>
            </w:r>
          </w:p>
        </w:tc>
        <w:tc>
          <w:tcPr>
            <w:tcW w:w="952" w:type="pct"/>
            <w:vAlign w:val="center"/>
          </w:tcPr>
          <w:p w14:paraId="4373446A" w14:textId="77777777" w:rsidR="003017FE" w:rsidRPr="007F1ABE" w:rsidRDefault="003017FE" w:rsidP="003017FE">
            <w:pPr>
              <w:autoSpaceDE w:val="0"/>
              <w:autoSpaceDN w:val="0"/>
              <w:adjustRightInd w:val="0"/>
              <w:jc w:val="center"/>
              <w:rPr>
                <w:bCs/>
                <w:sz w:val="22"/>
                <w:szCs w:val="22"/>
                <w:lang w:val="et-EE" w:eastAsia="fr-FR"/>
              </w:rPr>
            </w:pPr>
            <w:r w:rsidRPr="007F1ABE">
              <w:rPr>
                <w:color w:val="000000"/>
                <w:sz w:val="22"/>
                <w:szCs w:val="22"/>
                <w:lang w:val="et-EE" w:eastAsia="fr-FR"/>
              </w:rPr>
              <w:t>Väga sage</w:t>
            </w:r>
          </w:p>
        </w:tc>
        <w:tc>
          <w:tcPr>
            <w:tcW w:w="2438" w:type="pct"/>
            <w:vAlign w:val="center"/>
          </w:tcPr>
          <w:p w14:paraId="38146628" w14:textId="77777777" w:rsidR="003017FE" w:rsidRPr="007F1ABE" w:rsidRDefault="003017FE" w:rsidP="003017FE">
            <w:pPr>
              <w:autoSpaceDE w:val="0"/>
              <w:autoSpaceDN w:val="0"/>
              <w:adjustRightInd w:val="0"/>
              <w:jc w:val="center"/>
              <w:rPr>
                <w:bCs/>
                <w:sz w:val="22"/>
                <w:szCs w:val="22"/>
                <w:lang w:val="et-EE" w:eastAsia="fr-FR"/>
              </w:rPr>
            </w:pPr>
            <w:r w:rsidRPr="007F1ABE">
              <w:rPr>
                <w:color w:val="000000"/>
                <w:sz w:val="22"/>
                <w:szCs w:val="22"/>
                <w:lang w:val="et-EE" w:eastAsia="fr-FR"/>
              </w:rPr>
              <w:t>amenorröa, ebaregulaarne menstruatsioon</w:t>
            </w:r>
          </w:p>
        </w:tc>
      </w:tr>
      <w:tr w:rsidR="003017FE" w:rsidRPr="001F6704" w14:paraId="4BAE7448" w14:textId="77777777" w:rsidTr="0037705D">
        <w:trPr>
          <w:trHeight w:val="146"/>
          <w:tblHeader/>
        </w:trPr>
        <w:tc>
          <w:tcPr>
            <w:tcW w:w="1610" w:type="pct"/>
            <w:vAlign w:val="center"/>
          </w:tcPr>
          <w:p w14:paraId="6ED1369F" w14:textId="77777777" w:rsidR="003017FE" w:rsidRPr="007F1ABE" w:rsidRDefault="003017FE" w:rsidP="003017FE">
            <w:pPr>
              <w:autoSpaceDE w:val="0"/>
              <w:autoSpaceDN w:val="0"/>
              <w:adjustRightInd w:val="0"/>
              <w:jc w:val="center"/>
              <w:rPr>
                <w:bCs/>
                <w:sz w:val="22"/>
                <w:szCs w:val="22"/>
                <w:lang w:val="et-EE" w:eastAsia="fr-FR"/>
              </w:rPr>
            </w:pPr>
            <w:r w:rsidRPr="007F1ABE">
              <w:rPr>
                <w:i/>
                <w:iCs/>
                <w:color w:val="000000"/>
                <w:sz w:val="22"/>
                <w:szCs w:val="22"/>
                <w:lang w:val="et-EE" w:eastAsia="fr-FR"/>
              </w:rPr>
              <w:t>Uuringud</w:t>
            </w:r>
          </w:p>
        </w:tc>
        <w:tc>
          <w:tcPr>
            <w:tcW w:w="952" w:type="pct"/>
            <w:vAlign w:val="center"/>
          </w:tcPr>
          <w:p w14:paraId="6B2959C3" w14:textId="77777777" w:rsidR="003017FE" w:rsidRPr="007F1ABE" w:rsidRDefault="003017FE" w:rsidP="003017FE">
            <w:pPr>
              <w:autoSpaceDE w:val="0"/>
              <w:autoSpaceDN w:val="0"/>
              <w:adjustRightInd w:val="0"/>
              <w:jc w:val="center"/>
              <w:rPr>
                <w:bCs/>
                <w:sz w:val="22"/>
                <w:szCs w:val="22"/>
                <w:lang w:val="et-EE" w:eastAsia="fr-FR"/>
              </w:rPr>
            </w:pPr>
            <w:r w:rsidRPr="007F1ABE">
              <w:rPr>
                <w:color w:val="000000"/>
                <w:sz w:val="22"/>
                <w:szCs w:val="22"/>
                <w:lang w:val="et-EE" w:eastAsia="fr-FR"/>
              </w:rPr>
              <w:t>Sage</w:t>
            </w:r>
          </w:p>
        </w:tc>
        <w:tc>
          <w:tcPr>
            <w:tcW w:w="2438" w:type="pct"/>
            <w:vAlign w:val="center"/>
          </w:tcPr>
          <w:p w14:paraId="2C6577B7" w14:textId="77777777" w:rsidR="003017FE" w:rsidRPr="007F1ABE" w:rsidRDefault="003017FE" w:rsidP="003017FE">
            <w:pPr>
              <w:autoSpaceDE w:val="0"/>
              <w:autoSpaceDN w:val="0"/>
              <w:adjustRightInd w:val="0"/>
              <w:jc w:val="center"/>
              <w:rPr>
                <w:color w:val="000000"/>
                <w:sz w:val="22"/>
                <w:szCs w:val="22"/>
                <w:lang w:val="et-EE" w:eastAsia="fr-FR"/>
              </w:rPr>
            </w:pPr>
            <w:r w:rsidRPr="007F1ABE">
              <w:rPr>
                <w:color w:val="000000"/>
                <w:sz w:val="22"/>
                <w:szCs w:val="22"/>
                <w:lang w:val="et-EE" w:eastAsia="fr-FR"/>
              </w:rPr>
              <w:t>vere kaaliumi-, albumiini-, üldvalgu- ja fosfaadisisalduse  vähenemine; aluselise fosfataasi, transaminaaside, bilirubiini-, kusihappe-, kloriidi-, fosfaadi- ja naatriumisisalduse suurenemine veres; kaalutõus.</w:t>
            </w:r>
          </w:p>
        </w:tc>
      </w:tr>
    </w:tbl>
    <w:p w14:paraId="7EAFCEF6" w14:textId="77777777" w:rsidR="003017FE" w:rsidRPr="007F1ABE" w:rsidRDefault="003017FE" w:rsidP="003017FE">
      <w:pPr>
        <w:numPr>
          <w:ilvl w:val="12"/>
          <w:numId w:val="0"/>
        </w:numPr>
        <w:overflowPunct w:val="0"/>
        <w:autoSpaceDE w:val="0"/>
        <w:autoSpaceDN w:val="0"/>
        <w:adjustRightInd w:val="0"/>
        <w:textAlignment w:val="baseline"/>
        <w:rPr>
          <w:i/>
          <w:sz w:val="22"/>
          <w:szCs w:val="22"/>
          <w:u w:val="single"/>
          <w:lang w:val="et-EE"/>
        </w:rPr>
      </w:pPr>
    </w:p>
    <w:p w14:paraId="39A3A748" w14:textId="77777777" w:rsidR="003017FE" w:rsidRPr="007F1ABE" w:rsidRDefault="003017FE" w:rsidP="003017FE">
      <w:pPr>
        <w:numPr>
          <w:ilvl w:val="12"/>
          <w:numId w:val="0"/>
        </w:numPr>
        <w:overflowPunct w:val="0"/>
        <w:autoSpaceDE w:val="0"/>
        <w:autoSpaceDN w:val="0"/>
        <w:adjustRightInd w:val="0"/>
        <w:textAlignment w:val="baseline"/>
        <w:rPr>
          <w:i/>
          <w:sz w:val="22"/>
          <w:szCs w:val="22"/>
          <w:u w:val="single"/>
          <w:lang w:val="et-EE"/>
        </w:rPr>
      </w:pPr>
      <w:r w:rsidRPr="007F1ABE">
        <w:rPr>
          <w:sz w:val="22"/>
          <w:szCs w:val="22"/>
          <w:u w:val="single"/>
          <w:lang w:val="et-EE"/>
        </w:rPr>
        <w:t>Valitud kõrvaltoimete kirjeldus</w:t>
      </w:r>
    </w:p>
    <w:p w14:paraId="56554EFF" w14:textId="77777777" w:rsidR="003017FE" w:rsidRPr="007F1ABE" w:rsidRDefault="003017FE" w:rsidP="003017FE">
      <w:pPr>
        <w:numPr>
          <w:ilvl w:val="12"/>
          <w:numId w:val="0"/>
        </w:numPr>
        <w:overflowPunct w:val="0"/>
        <w:autoSpaceDE w:val="0"/>
        <w:autoSpaceDN w:val="0"/>
        <w:adjustRightInd w:val="0"/>
        <w:textAlignment w:val="baseline"/>
        <w:rPr>
          <w:sz w:val="22"/>
          <w:szCs w:val="22"/>
          <w:lang w:val="et-EE"/>
        </w:rPr>
      </w:pPr>
      <w:r w:rsidRPr="007F1ABE">
        <w:rPr>
          <w:sz w:val="22"/>
          <w:szCs w:val="22"/>
          <w:lang w:val="et-EE"/>
        </w:rPr>
        <w:t>On registreeritud üks võimalik toksiline reaktsioon naatriumfenüülbutüraadile (450 mg/kg ööpäevas) 18-aastasel anorektilisel naispatsiendil, kellel arenes välja metaboolne entsefalopaatia koos laktatsidoosi, tugeva hüpokaleemia, pantsütopeenia, perifeerse neuropaatia ja pankreatiidiga. Ta paranes pärast annuse vähendamist, kuid pankreatiidi atakkide kordumise tõttu tuli ravi lõpuks katkestada.</w:t>
      </w:r>
    </w:p>
    <w:p w14:paraId="21C45E50" w14:textId="77777777" w:rsidR="003017FE" w:rsidRPr="007F1ABE" w:rsidRDefault="003017FE" w:rsidP="003017FE">
      <w:pPr>
        <w:numPr>
          <w:ilvl w:val="12"/>
          <w:numId w:val="0"/>
        </w:numPr>
        <w:overflowPunct w:val="0"/>
        <w:autoSpaceDE w:val="0"/>
        <w:autoSpaceDN w:val="0"/>
        <w:adjustRightInd w:val="0"/>
        <w:textAlignment w:val="baseline"/>
        <w:rPr>
          <w:sz w:val="22"/>
          <w:szCs w:val="22"/>
          <w:lang w:val="et-EE"/>
        </w:rPr>
      </w:pPr>
    </w:p>
    <w:p w14:paraId="0562D618" w14:textId="77777777" w:rsidR="003017FE" w:rsidRPr="007F1ABE" w:rsidRDefault="003017FE" w:rsidP="003017FE">
      <w:pPr>
        <w:overflowPunct w:val="0"/>
        <w:autoSpaceDE w:val="0"/>
        <w:autoSpaceDN w:val="0"/>
        <w:adjustRightInd w:val="0"/>
        <w:textAlignment w:val="baseline"/>
        <w:rPr>
          <w:sz w:val="22"/>
          <w:szCs w:val="22"/>
          <w:u w:val="single"/>
          <w:lang w:val="et-EE"/>
        </w:rPr>
      </w:pPr>
      <w:r w:rsidRPr="007F1ABE">
        <w:rPr>
          <w:sz w:val="22"/>
          <w:u w:val="single"/>
          <w:lang w:val="et-EE"/>
        </w:rPr>
        <w:t>Võimalikest kõrvaltoimetest teavitamine</w:t>
      </w:r>
    </w:p>
    <w:p w14:paraId="3BBBFE95" w14:textId="3C72A026" w:rsidR="003017FE" w:rsidRPr="007F1ABE" w:rsidRDefault="003017FE" w:rsidP="003017FE">
      <w:pPr>
        <w:overflowPunct w:val="0"/>
        <w:autoSpaceDE w:val="0"/>
        <w:autoSpaceDN w:val="0"/>
        <w:adjustRightInd w:val="0"/>
        <w:textAlignment w:val="baseline"/>
        <w:rPr>
          <w:sz w:val="22"/>
          <w:szCs w:val="22"/>
          <w:lang w:val="et-EE"/>
        </w:rPr>
      </w:pPr>
      <w:r w:rsidRPr="007F1ABE">
        <w:rPr>
          <w:sz w:val="22"/>
          <w:lang w:val="et-EE"/>
        </w:rPr>
        <w:t xml:space="preserve">Ravimi võimalikest kõrvaltoimetest on oluline teavitada ka pärast ravimi müügiloa väljastamist. See võimaldab jätkuvalt hinnata ravimi kasu/riski suhet. Tervishoiutöötajatel palutakse teavitada kõigist võimalikest kõrvaltoimetest riikliku teavitamissüsteemi, mis on loetletud </w:t>
      </w:r>
      <w:r>
        <w:fldChar w:fldCharType="begin"/>
      </w:r>
      <w:r w:rsidRPr="00665222">
        <w:rPr>
          <w:lang w:val="et-EE"/>
          <w:rPrChange w:id="58" w:author="Ellen Veel" w:date="2026-03-24T12:01:00Z" w16du:dateUtc="2026-03-24T11:01:00Z">
            <w:rPr/>
          </w:rPrChange>
        </w:rPr>
        <w:instrText>HYPERLINK "http://www.ema.europa.eu/docs/en_GB/document_library/Template_or_form/2013/03/WC500139752.doc" \h</w:instrText>
      </w:r>
      <w:r>
        <w:fldChar w:fldCharType="separate"/>
      </w:r>
      <w:r w:rsidRPr="007F1ABE">
        <w:rPr>
          <w:color w:val="0000FF"/>
          <w:sz w:val="22"/>
          <w:u w:val="single"/>
          <w:lang w:val="et-EE"/>
        </w:rPr>
        <w:t>V lisas</w:t>
      </w:r>
      <w:r>
        <w:fldChar w:fldCharType="end"/>
      </w:r>
      <w:r w:rsidRPr="007F1ABE">
        <w:rPr>
          <w:color w:val="008000"/>
          <w:sz w:val="22"/>
          <w:lang w:val="et-EE"/>
        </w:rPr>
        <w:t xml:space="preserve">, </w:t>
      </w:r>
      <w:r w:rsidRPr="007F1ABE">
        <w:rPr>
          <w:sz w:val="22"/>
          <w:lang w:val="et-EE"/>
        </w:rPr>
        <w:t>kaudu.</w:t>
      </w:r>
    </w:p>
    <w:p w14:paraId="362265E2" w14:textId="77777777" w:rsidR="003017FE" w:rsidRPr="007F1ABE" w:rsidRDefault="003017FE" w:rsidP="003017FE">
      <w:pPr>
        <w:numPr>
          <w:ilvl w:val="12"/>
          <w:numId w:val="0"/>
        </w:numPr>
        <w:overflowPunct w:val="0"/>
        <w:autoSpaceDE w:val="0"/>
        <w:autoSpaceDN w:val="0"/>
        <w:adjustRightInd w:val="0"/>
        <w:textAlignment w:val="baseline"/>
        <w:rPr>
          <w:sz w:val="22"/>
          <w:szCs w:val="22"/>
          <w:lang w:val="et-EE"/>
        </w:rPr>
      </w:pPr>
    </w:p>
    <w:p w14:paraId="60AB5B14" w14:textId="77777777" w:rsidR="003017FE" w:rsidRPr="007F1ABE" w:rsidRDefault="003017FE" w:rsidP="003017FE">
      <w:pPr>
        <w:numPr>
          <w:ilvl w:val="12"/>
          <w:numId w:val="0"/>
        </w:numPr>
        <w:overflowPunct w:val="0"/>
        <w:autoSpaceDE w:val="0"/>
        <w:autoSpaceDN w:val="0"/>
        <w:adjustRightInd w:val="0"/>
        <w:textAlignment w:val="baseline"/>
        <w:rPr>
          <w:b/>
          <w:sz w:val="22"/>
          <w:szCs w:val="22"/>
          <w:lang w:val="et-EE"/>
        </w:rPr>
      </w:pPr>
      <w:r w:rsidRPr="007F1ABE">
        <w:rPr>
          <w:b/>
          <w:sz w:val="22"/>
          <w:szCs w:val="22"/>
          <w:lang w:val="et-EE"/>
        </w:rPr>
        <w:t>4.9</w:t>
      </w:r>
      <w:r w:rsidRPr="007F1ABE">
        <w:rPr>
          <w:b/>
          <w:sz w:val="22"/>
          <w:szCs w:val="22"/>
          <w:lang w:val="et-EE"/>
        </w:rPr>
        <w:tab/>
        <w:t>Üleannustamine</w:t>
      </w:r>
    </w:p>
    <w:p w14:paraId="28D1EF26" w14:textId="77777777" w:rsidR="003017FE" w:rsidRPr="007F1ABE" w:rsidRDefault="003017FE" w:rsidP="003017FE">
      <w:pPr>
        <w:numPr>
          <w:ilvl w:val="12"/>
          <w:numId w:val="0"/>
        </w:numPr>
        <w:overflowPunct w:val="0"/>
        <w:autoSpaceDE w:val="0"/>
        <w:autoSpaceDN w:val="0"/>
        <w:adjustRightInd w:val="0"/>
        <w:textAlignment w:val="baseline"/>
        <w:rPr>
          <w:sz w:val="22"/>
          <w:szCs w:val="22"/>
          <w:lang w:val="et-EE"/>
        </w:rPr>
      </w:pPr>
    </w:p>
    <w:p w14:paraId="18D05954" w14:textId="77777777" w:rsidR="003017FE" w:rsidRPr="007F1ABE" w:rsidRDefault="003017FE" w:rsidP="003017FE">
      <w:pPr>
        <w:numPr>
          <w:ilvl w:val="12"/>
          <w:numId w:val="0"/>
        </w:numPr>
        <w:overflowPunct w:val="0"/>
        <w:autoSpaceDE w:val="0"/>
        <w:autoSpaceDN w:val="0"/>
        <w:adjustRightInd w:val="0"/>
        <w:textAlignment w:val="baseline"/>
        <w:rPr>
          <w:sz w:val="22"/>
          <w:szCs w:val="22"/>
          <w:lang w:val="et-EE"/>
        </w:rPr>
      </w:pPr>
      <w:r w:rsidRPr="007F1ABE">
        <w:rPr>
          <w:sz w:val="22"/>
          <w:szCs w:val="22"/>
          <w:lang w:val="et-EE"/>
        </w:rPr>
        <w:t>Üks üleannustamise juhtum esines 5-kuusel imikul juhusliku ühekordse annuse 10 g (1370 mg/kg) manustamisel. Patsiendil tekkis kõhulahtisus, ärritatavus ja metaboolne atsidoos hüpokaleemiaga. Patsient paranes 48 tunniga sümptomaatilise ravi tulemusel.</w:t>
      </w:r>
    </w:p>
    <w:p w14:paraId="0BFF9ACD" w14:textId="77777777" w:rsidR="003017FE" w:rsidRPr="007F1ABE" w:rsidRDefault="003017FE" w:rsidP="003017FE">
      <w:pPr>
        <w:numPr>
          <w:ilvl w:val="12"/>
          <w:numId w:val="0"/>
        </w:numPr>
        <w:overflowPunct w:val="0"/>
        <w:autoSpaceDE w:val="0"/>
        <w:autoSpaceDN w:val="0"/>
        <w:adjustRightInd w:val="0"/>
        <w:textAlignment w:val="baseline"/>
        <w:rPr>
          <w:sz w:val="22"/>
          <w:szCs w:val="22"/>
          <w:lang w:val="et-EE"/>
        </w:rPr>
      </w:pPr>
    </w:p>
    <w:p w14:paraId="67E24F2F" w14:textId="77777777" w:rsidR="003017FE" w:rsidRPr="007F1ABE" w:rsidRDefault="003017FE" w:rsidP="003017FE">
      <w:pPr>
        <w:numPr>
          <w:ilvl w:val="12"/>
          <w:numId w:val="0"/>
        </w:numPr>
        <w:overflowPunct w:val="0"/>
        <w:autoSpaceDE w:val="0"/>
        <w:autoSpaceDN w:val="0"/>
        <w:adjustRightInd w:val="0"/>
        <w:textAlignment w:val="baseline"/>
        <w:rPr>
          <w:sz w:val="22"/>
          <w:szCs w:val="22"/>
          <w:lang w:val="et-EE"/>
        </w:rPr>
      </w:pPr>
      <w:r w:rsidRPr="007F1ABE">
        <w:rPr>
          <w:sz w:val="22"/>
          <w:szCs w:val="22"/>
          <w:lang w:val="et-EE"/>
        </w:rPr>
        <w:t>Need sümptomid on kooskõlas fenüülatsetaadi akumulatsiooniga, mis näitas annusest sõltuvat neurotoksilisust, kui ravimit manustati intravenoosselt annustes kuni 400 mg/kg ööpäevas. Neurotoksilisuse ilminguteks olid ülekaalukalt somnolentsus, väsimus ja peapööritus. Harvemini esinevad sümptomid olid segasus, peavalu, maitsetundlikkuse häired, kuulmislangus, desorientatsioon, mäluhäired ja olemasoleva neuropaatia ägenemine.</w:t>
      </w:r>
    </w:p>
    <w:p w14:paraId="7004BE6C" w14:textId="77777777" w:rsidR="003017FE" w:rsidRPr="007F1ABE" w:rsidRDefault="003017FE" w:rsidP="003017FE">
      <w:pPr>
        <w:numPr>
          <w:ilvl w:val="12"/>
          <w:numId w:val="0"/>
        </w:numPr>
        <w:overflowPunct w:val="0"/>
        <w:autoSpaceDE w:val="0"/>
        <w:autoSpaceDN w:val="0"/>
        <w:adjustRightInd w:val="0"/>
        <w:textAlignment w:val="baseline"/>
        <w:rPr>
          <w:sz w:val="22"/>
          <w:szCs w:val="22"/>
          <w:lang w:val="et-EE"/>
        </w:rPr>
      </w:pPr>
    </w:p>
    <w:p w14:paraId="010A3B36" w14:textId="77777777" w:rsidR="003017FE" w:rsidRPr="007F1ABE" w:rsidRDefault="003017FE" w:rsidP="003017FE">
      <w:pPr>
        <w:numPr>
          <w:ilvl w:val="12"/>
          <w:numId w:val="0"/>
        </w:numPr>
        <w:overflowPunct w:val="0"/>
        <w:autoSpaceDE w:val="0"/>
        <w:autoSpaceDN w:val="0"/>
        <w:adjustRightInd w:val="0"/>
        <w:textAlignment w:val="baseline"/>
        <w:rPr>
          <w:sz w:val="22"/>
          <w:szCs w:val="22"/>
          <w:lang w:val="et-EE"/>
        </w:rPr>
      </w:pPr>
      <w:r w:rsidRPr="007F1ABE">
        <w:rPr>
          <w:sz w:val="22"/>
          <w:szCs w:val="22"/>
          <w:lang w:val="et-EE"/>
        </w:rPr>
        <w:t>Üleannustamise korral tuleb ravi lõpetada ning rakendada toetavaid meetmeid. Hemodialüüs või peritoneaaldialüüs võivad olla kasulikud.</w:t>
      </w:r>
    </w:p>
    <w:p w14:paraId="008E3168" w14:textId="77777777" w:rsidR="003017FE" w:rsidRPr="007F1ABE" w:rsidRDefault="003017FE" w:rsidP="003017FE">
      <w:pPr>
        <w:numPr>
          <w:ilvl w:val="12"/>
          <w:numId w:val="0"/>
        </w:numPr>
        <w:overflowPunct w:val="0"/>
        <w:autoSpaceDE w:val="0"/>
        <w:autoSpaceDN w:val="0"/>
        <w:adjustRightInd w:val="0"/>
        <w:textAlignment w:val="baseline"/>
        <w:rPr>
          <w:sz w:val="22"/>
          <w:szCs w:val="22"/>
          <w:lang w:val="et-EE"/>
        </w:rPr>
      </w:pPr>
    </w:p>
    <w:p w14:paraId="6A0A0B64" w14:textId="77777777" w:rsidR="003017FE" w:rsidRPr="007F1ABE" w:rsidRDefault="003017FE" w:rsidP="003017FE">
      <w:pPr>
        <w:numPr>
          <w:ilvl w:val="12"/>
          <w:numId w:val="0"/>
        </w:numPr>
        <w:overflowPunct w:val="0"/>
        <w:autoSpaceDE w:val="0"/>
        <w:autoSpaceDN w:val="0"/>
        <w:adjustRightInd w:val="0"/>
        <w:textAlignment w:val="baseline"/>
        <w:rPr>
          <w:sz w:val="22"/>
          <w:szCs w:val="22"/>
          <w:lang w:val="et-EE"/>
        </w:rPr>
      </w:pPr>
    </w:p>
    <w:p w14:paraId="1E63F1E7" w14:textId="77777777" w:rsidR="003017FE" w:rsidRPr="007F1ABE" w:rsidRDefault="003017FE" w:rsidP="003017FE">
      <w:pPr>
        <w:numPr>
          <w:ilvl w:val="12"/>
          <w:numId w:val="0"/>
        </w:numPr>
        <w:overflowPunct w:val="0"/>
        <w:autoSpaceDE w:val="0"/>
        <w:autoSpaceDN w:val="0"/>
        <w:adjustRightInd w:val="0"/>
        <w:textAlignment w:val="baseline"/>
        <w:rPr>
          <w:sz w:val="22"/>
          <w:szCs w:val="22"/>
          <w:lang w:val="et-EE"/>
        </w:rPr>
      </w:pPr>
      <w:r w:rsidRPr="007F1ABE">
        <w:rPr>
          <w:b/>
          <w:sz w:val="22"/>
          <w:szCs w:val="22"/>
          <w:lang w:val="et-EE"/>
        </w:rPr>
        <w:t>5.</w:t>
      </w:r>
      <w:r w:rsidRPr="007F1ABE">
        <w:rPr>
          <w:b/>
          <w:sz w:val="22"/>
          <w:szCs w:val="22"/>
          <w:lang w:val="et-EE"/>
        </w:rPr>
        <w:tab/>
        <w:t>FARMAKOLOOGILISED OMADUSED</w:t>
      </w:r>
    </w:p>
    <w:p w14:paraId="7B43EBBA" w14:textId="77777777" w:rsidR="003017FE" w:rsidRPr="007F1ABE" w:rsidRDefault="003017FE" w:rsidP="003017FE">
      <w:pPr>
        <w:numPr>
          <w:ilvl w:val="12"/>
          <w:numId w:val="0"/>
        </w:numPr>
        <w:overflowPunct w:val="0"/>
        <w:autoSpaceDE w:val="0"/>
        <w:autoSpaceDN w:val="0"/>
        <w:adjustRightInd w:val="0"/>
        <w:textAlignment w:val="baseline"/>
        <w:rPr>
          <w:sz w:val="22"/>
          <w:szCs w:val="22"/>
          <w:lang w:val="et-EE"/>
        </w:rPr>
      </w:pPr>
    </w:p>
    <w:p w14:paraId="77B74357" w14:textId="77777777" w:rsidR="003017FE" w:rsidRPr="007F1ABE" w:rsidRDefault="003017FE" w:rsidP="003017FE">
      <w:pPr>
        <w:numPr>
          <w:ilvl w:val="12"/>
          <w:numId w:val="0"/>
        </w:numPr>
        <w:overflowPunct w:val="0"/>
        <w:autoSpaceDE w:val="0"/>
        <w:autoSpaceDN w:val="0"/>
        <w:adjustRightInd w:val="0"/>
        <w:textAlignment w:val="baseline"/>
        <w:rPr>
          <w:b/>
          <w:sz w:val="22"/>
          <w:szCs w:val="22"/>
          <w:lang w:val="et-EE"/>
        </w:rPr>
      </w:pPr>
      <w:r w:rsidRPr="007F1ABE">
        <w:rPr>
          <w:b/>
          <w:sz w:val="22"/>
          <w:szCs w:val="22"/>
          <w:lang w:val="et-EE"/>
        </w:rPr>
        <w:t>5.1</w:t>
      </w:r>
      <w:r w:rsidRPr="007F1ABE">
        <w:rPr>
          <w:b/>
          <w:sz w:val="22"/>
          <w:szCs w:val="22"/>
          <w:lang w:val="et-EE"/>
        </w:rPr>
        <w:tab/>
        <w:t>Farmakodünaamilised omadused</w:t>
      </w:r>
    </w:p>
    <w:p w14:paraId="4C9F5BB6" w14:textId="77777777" w:rsidR="003017FE" w:rsidRPr="007F1ABE" w:rsidRDefault="003017FE" w:rsidP="003017FE">
      <w:pPr>
        <w:numPr>
          <w:ilvl w:val="12"/>
          <w:numId w:val="0"/>
        </w:numPr>
        <w:overflowPunct w:val="0"/>
        <w:autoSpaceDE w:val="0"/>
        <w:autoSpaceDN w:val="0"/>
        <w:adjustRightInd w:val="0"/>
        <w:textAlignment w:val="baseline"/>
        <w:rPr>
          <w:sz w:val="22"/>
          <w:szCs w:val="22"/>
          <w:lang w:val="et-EE"/>
        </w:rPr>
      </w:pPr>
    </w:p>
    <w:p w14:paraId="188E3FBE" w14:textId="77777777" w:rsidR="003017FE" w:rsidRPr="007F1ABE" w:rsidRDefault="003017FE" w:rsidP="003017FE">
      <w:pPr>
        <w:numPr>
          <w:ilvl w:val="12"/>
          <w:numId w:val="0"/>
        </w:numPr>
        <w:overflowPunct w:val="0"/>
        <w:autoSpaceDE w:val="0"/>
        <w:autoSpaceDN w:val="0"/>
        <w:adjustRightInd w:val="0"/>
        <w:textAlignment w:val="baseline"/>
        <w:rPr>
          <w:sz w:val="22"/>
          <w:szCs w:val="22"/>
          <w:lang w:val="et-EE"/>
        </w:rPr>
      </w:pPr>
      <w:r w:rsidRPr="007F1ABE">
        <w:rPr>
          <w:sz w:val="22"/>
          <w:szCs w:val="22"/>
          <w:lang w:val="et-EE"/>
        </w:rPr>
        <w:t>Farmakoterapeutiline rühm: teised seedekulglat ja ainevahetust mõjutavad ained, erinevad seedekulglat ja ainevahetust mõjutavad ained, ATC kood: A16AX03.</w:t>
      </w:r>
    </w:p>
    <w:p w14:paraId="243021B5" w14:textId="77777777" w:rsidR="003017FE" w:rsidRPr="007F1ABE" w:rsidRDefault="003017FE" w:rsidP="003017FE">
      <w:pPr>
        <w:numPr>
          <w:ilvl w:val="12"/>
          <w:numId w:val="0"/>
        </w:numPr>
        <w:overflowPunct w:val="0"/>
        <w:autoSpaceDE w:val="0"/>
        <w:autoSpaceDN w:val="0"/>
        <w:adjustRightInd w:val="0"/>
        <w:textAlignment w:val="baseline"/>
        <w:rPr>
          <w:sz w:val="22"/>
          <w:szCs w:val="22"/>
          <w:lang w:val="et-EE"/>
        </w:rPr>
      </w:pPr>
    </w:p>
    <w:p w14:paraId="6589F3BE" w14:textId="77777777" w:rsidR="003017FE" w:rsidRPr="007F1ABE" w:rsidRDefault="003017FE" w:rsidP="003017FE">
      <w:pPr>
        <w:numPr>
          <w:ilvl w:val="12"/>
          <w:numId w:val="0"/>
        </w:numPr>
        <w:overflowPunct w:val="0"/>
        <w:autoSpaceDE w:val="0"/>
        <w:autoSpaceDN w:val="0"/>
        <w:adjustRightInd w:val="0"/>
        <w:textAlignment w:val="baseline"/>
        <w:rPr>
          <w:sz w:val="22"/>
          <w:szCs w:val="22"/>
          <w:u w:val="single"/>
          <w:lang w:val="et-EE"/>
        </w:rPr>
      </w:pPr>
      <w:r w:rsidRPr="007F1ABE">
        <w:rPr>
          <w:sz w:val="22"/>
          <w:szCs w:val="22"/>
          <w:u w:val="single"/>
          <w:lang w:val="et-EE"/>
        </w:rPr>
        <w:t>Toimemehhanism ja farmakodünaamilised toimed</w:t>
      </w:r>
    </w:p>
    <w:p w14:paraId="7858BBCD" w14:textId="77777777" w:rsidR="003017FE" w:rsidRPr="007F1ABE" w:rsidRDefault="003017FE" w:rsidP="003017FE">
      <w:pPr>
        <w:numPr>
          <w:ilvl w:val="12"/>
          <w:numId w:val="0"/>
        </w:numPr>
        <w:overflowPunct w:val="0"/>
        <w:autoSpaceDE w:val="0"/>
        <w:autoSpaceDN w:val="0"/>
        <w:adjustRightInd w:val="0"/>
        <w:textAlignment w:val="baseline"/>
        <w:rPr>
          <w:sz w:val="22"/>
          <w:szCs w:val="22"/>
          <w:lang w:val="et-EE"/>
        </w:rPr>
      </w:pPr>
      <w:r w:rsidRPr="007F1ABE">
        <w:rPr>
          <w:sz w:val="22"/>
          <w:szCs w:val="22"/>
          <w:lang w:val="et-EE"/>
        </w:rPr>
        <w:t xml:space="preserve">Naatriumfenüülbutüraat on eelravim ja metaboliseerub kiiresti fenüülatsetaadiks. Fenüülatsetaat on metaboolselt aktiivne ühend, mis konjugeerub glutamiiniga atsetüleerumise teel, moodustades fenüülatsetüülglutamiini, mis seejärel eritatakse neerude kaudu. Molaarsel tasandil on fenüülatsetüülglutamiin võrreldav uureaga </w:t>
      </w:r>
      <w:smartTag w:uri="isiresearchsoft-com/cwyw" w:element="citation">
        <w:r w:rsidRPr="007F1ABE">
          <w:rPr>
            <w:sz w:val="22"/>
            <w:szCs w:val="22"/>
            <w:lang w:val="et-EE"/>
          </w:rPr>
          <w:t>(mõlemad sisaldavad 2 mooli lämmastikku)</w:t>
        </w:r>
      </w:smartTag>
      <w:r w:rsidRPr="007F1ABE">
        <w:rPr>
          <w:sz w:val="22"/>
          <w:szCs w:val="22"/>
          <w:lang w:val="et-EE"/>
        </w:rPr>
        <w:t xml:space="preserve"> ning seetõttu on alternatiivseks vahendiks lämmastikujääkide eritumisel.</w:t>
      </w:r>
    </w:p>
    <w:p w14:paraId="7F29AA5E" w14:textId="77777777" w:rsidR="003017FE" w:rsidRPr="007F1ABE" w:rsidRDefault="003017FE" w:rsidP="003017FE">
      <w:pPr>
        <w:numPr>
          <w:ilvl w:val="12"/>
          <w:numId w:val="0"/>
        </w:numPr>
        <w:overflowPunct w:val="0"/>
        <w:autoSpaceDE w:val="0"/>
        <w:autoSpaceDN w:val="0"/>
        <w:adjustRightInd w:val="0"/>
        <w:textAlignment w:val="baseline"/>
        <w:rPr>
          <w:sz w:val="22"/>
          <w:szCs w:val="22"/>
          <w:lang w:val="et-EE"/>
        </w:rPr>
      </w:pPr>
    </w:p>
    <w:p w14:paraId="7C79E4EF" w14:textId="77777777" w:rsidR="003017FE" w:rsidRPr="007F1ABE" w:rsidRDefault="003017FE" w:rsidP="003017FE">
      <w:pPr>
        <w:numPr>
          <w:ilvl w:val="12"/>
          <w:numId w:val="0"/>
        </w:numPr>
        <w:overflowPunct w:val="0"/>
        <w:autoSpaceDE w:val="0"/>
        <w:autoSpaceDN w:val="0"/>
        <w:adjustRightInd w:val="0"/>
        <w:textAlignment w:val="baseline"/>
        <w:rPr>
          <w:sz w:val="22"/>
          <w:szCs w:val="22"/>
          <w:u w:val="single"/>
          <w:lang w:val="et-EE"/>
        </w:rPr>
      </w:pPr>
      <w:r w:rsidRPr="007F1ABE">
        <w:rPr>
          <w:sz w:val="22"/>
          <w:szCs w:val="22"/>
          <w:u w:val="single"/>
          <w:lang w:val="et-EE"/>
        </w:rPr>
        <w:t>Kliiniline efektiivsus ja ohutus</w:t>
      </w:r>
    </w:p>
    <w:p w14:paraId="6B50B0B7" w14:textId="77777777" w:rsidR="003017FE" w:rsidRPr="007F1ABE" w:rsidRDefault="003017FE" w:rsidP="003017FE">
      <w:pPr>
        <w:numPr>
          <w:ilvl w:val="12"/>
          <w:numId w:val="0"/>
        </w:numPr>
        <w:overflowPunct w:val="0"/>
        <w:autoSpaceDE w:val="0"/>
        <w:autoSpaceDN w:val="0"/>
        <w:adjustRightInd w:val="0"/>
        <w:textAlignment w:val="baseline"/>
        <w:rPr>
          <w:sz w:val="22"/>
          <w:szCs w:val="22"/>
          <w:lang w:val="et-EE"/>
        </w:rPr>
      </w:pPr>
      <w:r w:rsidRPr="007F1ABE">
        <w:rPr>
          <w:sz w:val="22"/>
          <w:szCs w:val="22"/>
          <w:lang w:val="et-EE"/>
        </w:rPr>
        <w:t>Fenüülatsetüülglutamiini eritumise uuringud uureatsükli häiretega patsientidel näitavad, et iga manustatud grammi naatriumfenüülbutüraadi kohta toodetakse 0,12 kuni 0,15 g fenüülatsetüülglutamiinlämmastikku. Seega vähendab naatriumfenüülbutüraat ammoniaagi ja glutamiini kõrgenenud plasmakontsentratsiooni uureatsükli häiretega patsientidel. Parandamaks elulemust ja kliinilisi tulemusi, on oluline varane diagnoos ning ravi kohene alustamine.</w:t>
      </w:r>
    </w:p>
    <w:p w14:paraId="11983B1E" w14:textId="77777777" w:rsidR="003017FE" w:rsidRPr="007F1ABE" w:rsidRDefault="003017FE" w:rsidP="003017FE">
      <w:pPr>
        <w:numPr>
          <w:ilvl w:val="12"/>
          <w:numId w:val="0"/>
        </w:numPr>
        <w:overflowPunct w:val="0"/>
        <w:autoSpaceDE w:val="0"/>
        <w:autoSpaceDN w:val="0"/>
        <w:adjustRightInd w:val="0"/>
        <w:textAlignment w:val="baseline"/>
        <w:rPr>
          <w:sz w:val="22"/>
          <w:szCs w:val="22"/>
          <w:lang w:val="et-EE"/>
        </w:rPr>
      </w:pPr>
    </w:p>
    <w:p w14:paraId="1820B143" w14:textId="77777777" w:rsidR="003017FE" w:rsidRPr="007F1ABE" w:rsidRDefault="003017FE" w:rsidP="003017FE">
      <w:pPr>
        <w:numPr>
          <w:ilvl w:val="12"/>
          <w:numId w:val="0"/>
        </w:numPr>
        <w:overflowPunct w:val="0"/>
        <w:autoSpaceDE w:val="0"/>
        <w:autoSpaceDN w:val="0"/>
        <w:adjustRightInd w:val="0"/>
        <w:textAlignment w:val="baseline"/>
        <w:rPr>
          <w:sz w:val="22"/>
          <w:szCs w:val="22"/>
          <w:lang w:val="et-EE"/>
        </w:rPr>
      </w:pPr>
      <w:r w:rsidRPr="007F1ABE">
        <w:rPr>
          <w:sz w:val="22"/>
          <w:szCs w:val="22"/>
          <w:lang w:val="et-EE"/>
        </w:rPr>
        <w:t xml:space="preserve">Haiguse </w:t>
      </w:r>
      <w:r w:rsidRPr="007F1ABE">
        <w:rPr>
          <w:i/>
          <w:sz w:val="22"/>
          <w:szCs w:val="22"/>
          <w:lang w:val="et-EE"/>
        </w:rPr>
        <w:t>hilise algusega</w:t>
      </w:r>
      <w:r w:rsidRPr="007F1ABE">
        <w:rPr>
          <w:sz w:val="22"/>
          <w:szCs w:val="22"/>
          <w:lang w:val="et-EE"/>
        </w:rPr>
        <w:t xml:space="preserve"> patsientidel, sealhulgas ornitiini transkarbamülaasi vaegusega heterosügootsetel naispatsientidel, kes paranesid hüperammoneemilisest entsefalopaatiast, said ravi naatriumfenüülbutüraadiga ja kelle dieedi valgusisaldust piirati, oli elulemus 98%. Enamikul kontrollitud patsientidest oli IQ keskmine või alla keskmise kuni piiripealse vaimse arengupeetuseni. Nende kognitiivne talitlus püsis fenüülbutüraadiga ravimise ajal suhteliselt stabiilsena. Juba olemasolev neuroloogiline häire tõenäoliselt raviga ei parane ja võib mõnedel patsientidel süveneda.</w:t>
      </w:r>
    </w:p>
    <w:p w14:paraId="393D1621" w14:textId="77777777" w:rsidR="003017FE" w:rsidRPr="007F1ABE" w:rsidRDefault="003017FE" w:rsidP="003017FE">
      <w:pPr>
        <w:numPr>
          <w:ilvl w:val="12"/>
          <w:numId w:val="0"/>
        </w:numPr>
        <w:overflowPunct w:val="0"/>
        <w:autoSpaceDE w:val="0"/>
        <w:autoSpaceDN w:val="0"/>
        <w:adjustRightInd w:val="0"/>
        <w:textAlignment w:val="baseline"/>
        <w:rPr>
          <w:sz w:val="22"/>
          <w:szCs w:val="22"/>
          <w:lang w:val="et-EE"/>
        </w:rPr>
      </w:pPr>
    </w:p>
    <w:p w14:paraId="7786D211" w14:textId="77777777" w:rsidR="003017FE" w:rsidRPr="007F1ABE" w:rsidRDefault="003017FE" w:rsidP="003017FE">
      <w:pPr>
        <w:numPr>
          <w:ilvl w:val="12"/>
          <w:numId w:val="0"/>
        </w:numPr>
        <w:overflowPunct w:val="0"/>
        <w:autoSpaceDE w:val="0"/>
        <w:autoSpaceDN w:val="0"/>
        <w:adjustRightInd w:val="0"/>
        <w:textAlignment w:val="baseline"/>
        <w:rPr>
          <w:sz w:val="22"/>
          <w:szCs w:val="22"/>
          <w:lang w:val="et-EE"/>
        </w:rPr>
      </w:pPr>
      <w:r w:rsidRPr="007F1ABE">
        <w:rPr>
          <w:sz w:val="22"/>
          <w:lang w:val="et-EE"/>
        </w:rPr>
        <w:t>PHEBURANE’t</w:t>
      </w:r>
      <w:r w:rsidRPr="007F1ABE">
        <w:rPr>
          <w:sz w:val="22"/>
          <w:szCs w:val="22"/>
          <w:lang w:val="et-EE"/>
        </w:rPr>
        <w:t xml:space="preserve"> võib olla vaja kasutada kogu elu, välja arvatud juhtudel, kui valitakse maksa siirdamine.</w:t>
      </w:r>
    </w:p>
    <w:p w14:paraId="0A35CD77" w14:textId="77777777" w:rsidR="003017FE" w:rsidRPr="007F1ABE" w:rsidRDefault="003017FE" w:rsidP="003017FE">
      <w:pPr>
        <w:numPr>
          <w:ilvl w:val="12"/>
          <w:numId w:val="0"/>
        </w:numPr>
        <w:overflowPunct w:val="0"/>
        <w:autoSpaceDE w:val="0"/>
        <w:autoSpaceDN w:val="0"/>
        <w:adjustRightInd w:val="0"/>
        <w:textAlignment w:val="baseline"/>
        <w:rPr>
          <w:sz w:val="22"/>
          <w:szCs w:val="22"/>
          <w:lang w:val="et-EE"/>
        </w:rPr>
      </w:pPr>
    </w:p>
    <w:p w14:paraId="4D18084D" w14:textId="77777777" w:rsidR="003017FE" w:rsidRPr="007F1ABE" w:rsidRDefault="003017FE" w:rsidP="003017FE">
      <w:pPr>
        <w:numPr>
          <w:ilvl w:val="12"/>
          <w:numId w:val="0"/>
        </w:numPr>
        <w:overflowPunct w:val="0"/>
        <w:autoSpaceDE w:val="0"/>
        <w:autoSpaceDN w:val="0"/>
        <w:adjustRightInd w:val="0"/>
        <w:textAlignment w:val="baseline"/>
        <w:rPr>
          <w:sz w:val="22"/>
          <w:szCs w:val="22"/>
          <w:u w:val="single"/>
          <w:lang w:val="et-EE"/>
        </w:rPr>
      </w:pPr>
      <w:r w:rsidRPr="007F1ABE">
        <w:rPr>
          <w:sz w:val="22"/>
          <w:szCs w:val="22"/>
          <w:u w:val="single"/>
          <w:lang w:val="et-EE"/>
        </w:rPr>
        <w:t>Lapsed</w:t>
      </w:r>
    </w:p>
    <w:p w14:paraId="2E03430C" w14:textId="77777777" w:rsidR="003017FE" w:rsidRPr="007F1ABE" w:rsidRDefault="003017FE" w:rsidP="003017FE">
      <w:pPr>
        <w:numPr>
          <w:ilvl w:val="12"/>
          <w:numId w:val="0"/>
        </w:numPr>
        <w:overflowPunct w:val="0"/>
        <w:autoSpaceDE w:val="0"/>
        <w:autoSpaceDN w:val="0"/>
        <w:adjustRightInd w:val="0"/>
        <w:textAlignment w:val="baseline"/>
        <w:rPr>
          <w:sz w:val="22"/>
          <w:szCs w:val="22"/>
          <w:lang w:val="et-EE"/>
        </w:rPr>
      </w:pPr>
      <w:r w:rsidRPr="007F1ABE">
        <w:rPr>
          <w:sz w:val="22"/>
          <w:szCs w:val="22"/>
          <w:lang w:val="et-EE"/>
        </w:rPr>
        <w:t xml:space="preserve">Varem olid </w:t>
      </w:r>
      <w:r w:rsidRPr="007F1ABE">
        <w:rPr>
          <w:i/>
          <w:sz w:val="22"/>
          <w:szCs w:val="22"/>
          <w:lang w:val="et-EE"/>
        </w:rPr>
        <w:t>vastsündinueas</w:t>
      </w:r>
      <w:r w:rsidRPr="007F1ABE">
        <w:rPr>
          <w:sz w:val="22"/>
          <w:szCs w:val="22"/>
          <w:lang w:val="et-EE"/>
        </w:rPr>
        <w:t xml:space="preserve"> avalduvad uureatsükli häired peaaegu alati letaalsed juba esimese eluaasta jooksul, isegi vaatamata peritoneaaldialüüsile ja ravile asendamatute aminohapete või nende lämmastikuvabade analoogidega. Hemodialüüsi, lämmastikujääkide eritumise alternatiivsete teede (naatriumfenüülbutüraadi, naatriumbensoaadi ja naatriumfenüülatsetaadi) kasutamise, dieedis valgu piiramise ja mõnel juhul asendamatute aminohapete lisamise tulemusel on elulemus vastsündinuna haigestunutel ja õigeaegse diagnoosiga </w:t>
      </w:r>
      <w:smartTag w:uri="isiresearchsoft-com/cwyw" w:element="citation">
        <w:r w:rsidRPr="007F1ABE">
          <w:rPr>
            <w:sz w:val="22"/>
            <w:szCs w:val="22"/>
            <w:lang w:val="et-EE"/>
          </w:rPr>
          <w:t>(esimese elukuu jooksul)</w:t>
        </w:r>
      </w:smartTag>
      <w:r w:rsidRPr="007F1ABE">
        <w:rPr>
          <w:sz w:val="22"/>
          <w:szCs w:val="22"/>
          <w:lang w:val="et-EE"/>
        </w:rPr>
        <w:t xml:space="preserve"> imikutel tõusnud peaaegu 80%-ni, kusjuures enamus surmajuhtudest esineb ägeda hüperammoneemilise entsefalopaatia episoodi ajal. Vastsündinueas avalduva haiguse puhul esines sageli vaimne mahajäämus.</w:t>
      </w:r>
    </w:p>
    <w:p w14:paraId="4E2FEB5D" w14:textId="77777777" w:rsidR="003017FE" w:rsidRPr="007F1ABE" w:rsidRDefault="003017FE" w:rsidP="003017FE">
      <w:pPr>
        <w:numPr>
          <w:ilvl w:val="12"/>
          <w:numId w:val="0"/>
        </w:numPr>
        <w:overflowPunct w:val="0"/>
        <w:autoSpaceDE w:val="0"/>
        <w:autoSpaceDN w:val="0"/>
        <w:adjustRightInd w:val="0"/>
        <w:textAlignment w:val="baseline"/>
        <w:rPr>
          <w:sz w:val="22"/>
          <w:szCs w:val="22"/>
          <w:lang w:val="et-EE"/>
        </w:rPr>
      </w:pPr>
    </w:p>
    <w:p w14:paraId="1F653DFB" w14:textId="77777777" w:rsidR="003017FE" w:rsidRPr="007F1ABE" w:rsidRDefault="003017FE" w:rsidP="003017FE">
      <w:pPr>
        <w:numPr>
          <w:ilvl w:val="12"/>
          <w:numId w:val="0"/>
        </w:numPr>
        <w:overflowPunct w:val="0"/>
        <w:autoSpaceDE w:val="0"/>
        <w:autoSpaceDN w:val="0"/>
        <w:adjustRightInd w:val="0"/>
        <w:textAlignment w:val="baseline"/>
        <w:rPr>
          <w:sz w:val="22"/>
          <w:szCs w:val="22"/>
          <w:lang w:val="et-EE"/>
        </w:rPr>
      </w:pPr>
      <w:r w:rsidRPr="007F1ABE">
        <w:rPr>
          <w:sz w:val="22"/>
          <w:szCs w:val="22"/>
          <w:lang w:val="et-EE"/>
        </w:rPr>
        <w:t>Patsientidel, kellel häire diagnoositi raseduse ajal ja kelle ravi alustati enne hüperammoneemilise entsefalopaatia episoodi teket, oli elulemus 100%, ent ka nendel patsientidel leiti hiljem mitmeid kognitiivseid häireid või teisi neuroloogilisi nähte.</w:t>
      </w:r>
    </w:p>
    <w:p w14:paraId="0A078EF1" w14:textId="77777777" w:rsidR="003017FE" w:rsidRPr="007F1ABE" w:rsidRDefault="003017FE" w:rsidP="003017FE">
      <w:pPr>
        <w:numPr>
          <w:ilvl w:val="12"/>
          <w:numId w:val="0"/>
        </w:numPr>
        <w:overflowPunct w:val="0"/>
        <w:autoSpaceDE w:val="0"/>
        <w:autoSpaceDN w:val="0"/>
        <w:adjustRightInd w:val="0"/>
        <w:textAlignment w:val="baseline"/>
        <w:rPr>
          <w:sz w:val="22"/>
          <w:szCs w:val="22"/>
          <w:lang w:val="et-EE"/>
        </w:rPr>
      </w:pPr>
    </w:p>
    <w:p w14:paraId="5F037556" w14:textId="77777777" w:rsidR="003017FE" w:rsidRPr="007F1ABE" w:rsidRDefault="003017FE" w:rsidP="003017FE">
      <w:pPr>
        <w:numPr>
          <w:ilvl w:val="12"/>
          <w:numId w:val="0"/>
        </w:numPr>
        <w:overflowPunct w:val="0"/>
        <w:autoSpaceDE w:val="0"/>
        <w:autoSpaceDN w:val="0"/>
        <w:adjustRightInd w:val="0"/>
        <w:textAlignment w:val="baseline"/>
        <w:rPr>
          <w:b/>
          <w:sz w:val="22"/>
          <w:szCs w:val="22"/>
          <w:lang w:val="et-EE"/>
        </w:rPr>
      </w:pPr>
      <w:r w:rsidRPr="007F1ABE">
        <w:rPr>
          <w:b/>
          <w:sz w:val="22"/>
          <w:szCs w:val="22"/>
          <w:lang w:val="et-EE"/>
        </w:rPr>
        <w:t>5.2</w:t>
      </w:r>
      <w:r w:rsidRPr="007F1ABE">
        <w:rPr>
          <w:b/>
          <w:sz w:val="22"/>
          <w:szCs w:val="22"/>
          <w:lang w:val="et-EE"/>
        </w:rPr>
        <w:tab/>
        <w:t>Farmakokineetilised omadused</w:t>
      </w:r>
    </w:p>
    <w:p w14:paraId="22B95084" w14:textId="77777777" w:rsidR="003017FE" w:rsidRPr="007F1ABE" w:rsidRDefault="003017FE" w:rsidP="003017FE">
      <w:pPr>
        <w:numPr>
          <w:ilvl w:val="12"/>
          <w:numId w:val="0"/>
        </w:numPr>
        <w:overflowPunct w:val="0"/>
        <w:autoSpaceDE w:val="0"/>
        <w:autoSpaceDN w:val="0"/>
        <w:adjustRightInd w:val="0"/>
        <w:textAlignment w:val="baseline"/>
        <w:rPr>
          <w:sz w:val="22"/>
          <w:szCs w:val="22"/>
          <w:lang w:val="et-EE"/>
        </w:rPr>
      </w:pPr>
    </w:p>
    <w:p w14:paraId="3A529D7D" w14:textId="77777777" w:rsidR="003017FE" w:rsidRPr="007F1ABE" w:rsidRDefault="003017FE" w:rsidP="003017FE">
      <w:pPr>
        <w:numPr>
          <w:ilvl w:val="12"/>
          <w:numId w:val="0"/>
        </w:numPr>
        <w:overflowPunct w:val="0"/>
        <w:autoSpaceDE w:val="0"/>
        <w:autoSpaceDN w:val="0"/>
        <w:adjustRightInd w:val="0"/>
        <w:textAlignment w:val="baseline"/>
        <w:rPr>
          <w:sz w:val="22"/>
          <w:szCs w:val="22"/>
          <w:lang w:val="et-EE"/>
        </w:rPr>
      </w:pPr>
      <w:r w:rsidRPr="007F1ABE">
        <w:rPr>
          <w:sz w:val="22"/>
          <w:szCs w:val="22"/>
          <w:lang w:val="et-EE"/>
        </w:rPr>
        <w:t>Fenüülbutüraat oksüdeerub fenüülatsetaadiks, mis ensümaatiliselt konjugeeritakse glutamiiniga fenüülatsetüülglutamiiniks maksas ja neerudes. Maksas ja veres hüdrolüüsitakse fenüülatsetaati ka esteraaside abil.</w:t>
      </w:r>
    </w:p>
    <w:p w14:paraId="0E708D78" w14:textId="77777777" w:rsidR="003017FE" w:rsidRPr="007F1ABE" w:rsidRDefault="003017FE" w:rsidP="003017FE">
      <w:pPr>
        <w:numPr>
          <w:ilvl w:val="12"/>
          <w:numId w:val="0"/>
        </w:numPr>
        <w:overflowPunct w:val="0"/>
        <w:autoSpaceDE w:val="0"/>
        <w:autoSpaceDN w:val="0"/>
        <w:adjustRightInd w:val="0"/>
        <w:textAlignment w:val="baseline"/>
        <w:rPr>
          <w:sz w:val="22"/>
          <w:szCs w:val="22"/>
          <w:lang w:val="et-EE"/>
        </w:rPr>
      </w:pPr>
    </w:p>
    <w:p w14:paraId="0EEFEBE5" w14:textId="77777777" w:rsidR="003017FE" w:rsidRPr="007F1ABE" w:rsidRDefault="003017FE" w:rsidP="003017FE">
      <w:pPr>
        <w:numPr>
          <w:ilvl w:val="12"/>
          <w:numId w:val="0"/>
        </w:numPr>
        <w:overflowPunct w:val="0"/>
        <w:autoSpaceDE w:val="0"/>
        <w:autoSpaceDN w:val="0"/>
        <w:adjustRightInd w:val="0"/>
        <w:textAlignment w:val="baseline"/>
        <w:rPr>
          <w:sz w:val="22"/>
          <w:szCs w:val="22"/>
          <w:lang w:val="et-EE"/>
        </w:rPr>
      </w:pPr>
      <w:r w:rsidRPr="007F1ABE">
        <w:rPr>
          <w:sz w:val="22"/>
          <w:szCs w:val="22"/>
          <w:lang w:val="et-EE"/>
        </w:rPr>
        <w:t xml:space="preserve">Fenüülbutüraadi ja selle metaboliitide kontsentratsioone vereplasmas ja uriinis on uuritud paastuvatel tervetel täiskasvanutel, kes said ühe doosi </w:t>
      </w:r>
      <w:smartTag w:uri="isiresearchsoft-com/cwyw" w:element="citation">
        <w:r w:rsidRPr="007F1ABE">
          <w:rPr>
            <w:sz w:val="22"/>
            <w:szCs w:val="22"/>
            <w:lang w:val="et-EE"/>
          </w:rPr>
          <w:t>(5 g)</w:t>
        </w:r>
      </w:smartTag>
      <w:r w:rsidRPr="007F1ABE">
        <w:rPr>
          <w:sz w:val="22"/>
          <w:szCs w:val="22"/>
          <w:lang w:val="et-EE"/>
        </w:rPr>
        <w:t xml:space="preserve"> naatriumfenüülbutüraati, ja uureatsükli häirete, hemoglobinopaatiate ja tsirroosiga patsientidel, kes said üksikannuse ja korduvaid suukaudseid doose kuni 20 g ööpäevas </w:t>
      </w:r>
      <w:smartTag w:uri="isiresearchsoft-com/cwyw" w:element="citation">
        <w:r w:rsidRPr="007F1ABE">
          <w:rPr>
            <w:sz w:val="22"/>
            <w:szCs w:val="22"/>
            <w:lang w:val="et-EE"/>
          </w:rPr>
          <w:t>(kontrollrühmata uuringud)</w:t>
        </w:r>
      </w:smartTag>
      <w:r w:rsidRPr="007F1ABE">
        <w:rPr>
          <w:sz w:val="22"/>
          <w:szCs w:val="22"/>
          <w:lang w:val="et-EE"/>
        </w:rPr>
        <w:t xml:space="preserve">. Fenüülbutüraadi ja selle metaboliitide käitumist organismis on uuritud ka vähihaigetel, kes said intravenoosse infusioonina naatriumfenüülbutüraati </w:t>
      </w:r>
      <w:smartTag w:uri="isiresearchsoft-com/cwyw" w:element="citation">
        <w:r w:rsidRPr="007F1ABE">
          <w:rPr>
            <w:sz w:val="22"/>
            <w:szCs w:val="22"/>
            <w:lang w:val="et-EE"/>
          </w:rPr>
          <w:t>(kuni 2 g/m²)</w:t>
        </w:r>
      </w:smartTag>
      <w:r w:rsidRPr="007F1ABE">
        <w:rPr>
          <w:sz w:val="22"/>
          <w:szCs w:val="22"/>
          <w:lang w:val="et-EE"/>
        </w:rPr>
        <w:t xml:space="preserve"> või fenüülatsetaati.</w:t>
      </w:r>
    </w:p>
    <w:p w14:paraId="2539659E" w14:textId="77777777" w:rsidR="003017FE" w:rsidRPr="007F1ABE" w:rsidRDefault="003017FE" w:rsidP="003017FE">
      <w:pPr>
        <w:numPr>
          <w:ilvl w:val="12"/>
          <w:numId w:val="0"/>
        </w:numPr>
        <w:overflowPunct w:val="0"/>
        <w:autoSpaceDE w:val="0"/>
        <w:autoSpaceDN w:val="0"/>
        <w:adjustRightInd w:val="0"/>
        <w:textAlignment w:val="baseline"/>
        <w:rPr>
          <w:sz w:val="22"/>
          <w:szCs w:val="22"/>
          <w:lang w:val="et-EE"/>
        </w:rPr>
      </w:pPr>
    </w:p>
    <w:p w14:paraId="25FC256F" w14:textId="77777777" w:rsidR="003017FE" w:rsidRPr="007F1ABE" w:rsidRDefault="003017FE" w:rsidP="003017FE">
      <w:pPr>
        <w:numPr>
          <w:ilvl w:val="12"/>
          <w:numId w:val="0"/>
        </w:numPr>
        <w:overflowPunct w:val="0"/>
        <w:autoSpaceDE w:val="0"/>
        <w:autoSpaceDN w:val="0"/>
        <w:adjustRightInd w:val="0"/>
        <w:textAlignment w:val="baseline"/>
        <w:rPr>
          <w:sz w:val="22"/>
          <w:szCs w:val="22"/>
          <w:u w:val="single"/>
          <w:lang w:val="et-EE"/>
        </w:rPr>
      </w:pPr>
      <w:r w:rsidRPr="007F1ABE">
        <w:rPr>
          <w:sz w:val="22"/>
          <w:szCs w:val="22"/>
          <w:u w:val="single"/>
          <w:lang w:val="et-EE"/>
        </w:rPr>
        <w:t>Imendumine</w:t>
      </w:r>
    </w:p>
    <w:p w14:paraId="5534CE4B" w14:textId="77777777" w:rsidR="003017FE" w:rsidRPr="007F1ABE" w:rsidRDefault="003017FE" w:rsidP="003017FE">
      <w:pPr>
        <w:numPr>
          <w:ilvl w:val="12"/>
          <w:numId w:val="0"/>
        </w:numPr>
        <w:overflowPunct w:val="0"/>
        <w:autoSpaceDE w:val="0"/>
        <w:autoSpaceDN w:val="0"/>
        <w:adjustRightInd w:val="0"/>
        <w:textAlignment w:val="baseline"/>
        <w:rPr>
          <w:sz w:val="22"/>
          <w:szCs w:val="22"/>
          <w:lang w:val="et-EE"/>
        </w:rPr>
      </w:pPr>
      <w:r w:rsidRPr="007F1ABE">
        <w:rPr>
          <w:sz w:val="22"/>
          <w:szCs w:val="22"/>
          <w:lang w:val="et-EE"/>
        </w:rPr>
        <w:t>Fenüülbutüraat imendub tühja kõhuga kiiresti. Pärast ühekordset suukaudset naatriumfenüülbutüraadi 5 g graanulitena manustamist on plasmas juba 15 minuti pärast võimalik leida määratavas koguses fenüülbutüraati. Kontsentratsiooni maksimum saabus keskmiselt 1 tunni pärast ja keskmine maksimaalne kontsentratsioon oli 195 mikrogrammi/ml. Eliminatsiooni poolväärtusaeg oli 0,8 tundi.</w:t>
      </w:r>
    </w:p>
    <w:p w14:paraId="65DAEB36" w14:textId="77777777" w:rsidR="003017FE" w:rsidRPr="007F1ABE" w:rsidRDefault="003017FE" w:rsidP="003017FE">
      <w:pPr>
        <w:numPr>
          <w:ilvl w:val="12"/>
          <w:numId w:val="0"/>
        </w:numPr>
        <w:overflowPunct w:val="0"/>
        <w:autoSpaceDE w:val="0"/>
        <w:autoSpaceDN w:val="0"/>
        <w:adjustRightInd w:val="0"/>
        <w:textAlignment w:val="baseline"/>
        <w:rPr>
          <w:sz w:val="22"/>
          <w:szCs w:val="22"/>
          <w:lang w:val="et-EE"/>
        </w:rPr>
      </w:pPr>
      <w:r w:rsidRPr="007F1ABE">
        <w:rPr>
          <w:sz w:val="22"/>
          <w:szCs w:val="22"/>
          <w:lang w:val="et-EE"/>
        </w:rPr>
        <w:t>Toidu mõju imendumisele ei ole teada.</w:t>
      </w:r>
    </w:p>
    <w:p w14:paraId="1A7E59E6" w14:textId="77777777" w:rsidR="003017FE" w:rsidRPr="007F1ABE" w:rsidRDefault="003017FE" w:rsidP="003017FE">
      <w:pPr>
        <w:numPr>
          <w:ilvl w:val="12"/>
          <w:numId w:val="0"/>
        </w:numPr>
        <w:overflowPunct w:val="0"/>
        <w:autoSpaceDE w:val="0"/>
        <w:autoSpaceDN w:val="0"/>
        <w:adjustRightInd w:val="0"/>
        <w:textAlignment w:val="baseline"/>
        <w:rPr>
          <w:sz w:val="22"/>
          <w:szCs w:val="22"/>
          <w:lang w:val="et-EE"/>
        </w:rPr>
      </w:pPr>
    </w:p>
    <w:p w14:paraId="7C4B99E1" w14:textId="77777777" w:rsidR="003017FE" w:rsidRPr="007F1ABE" w:rsidRDefault="003017FE" w:rsidP="003017FE">
      <w:pPr>
        <w:numPr>
          <w:ilvl w:val="12"/>
          <w:numId w:val="0"/>
        </w:numPr>
        <w:overflowPunct w:val="0"/>
        <w:autoSpaceDE w:val="0"/>
        <w:autoSpaceDN w:val="0"/>
        <w:adjustRightInd w:val="0"/>
        <w:textAlignment w:val="baseline"/>
        <w:rPr>
          <w:sz w:val="22"/>
          <w:szCs w:val="22"/>
          <w:u w:val="single"/>
          <w:lang w:val="et-EE"/>
        </w:rPr>
      </w:pPr>
      <w:r w:rsidRPr="007F1ABE">
        <w:rPr>
          <w:sz w:val="22"/>
          <w:szCs w:val="22"/>
          <w:u w:val="single"/>
          <w:lang w:val="et-EE"/>
        </w:rPr>
        <w:t>Jaotumine</w:t>
      </w:r>
    </w:p>
    <w:p w14:paraId="7B5B37F5" w14:textId="77777777" w:rsidR="003017FE" w:rsidRPr="007F1ABE" w:rsidRDefault="003017FE" w:rsidP="003017FE">
      <w:pPr>
        <w:numPr>
          <w:ilvl w:val="12"/>
          <w:numId w:val="0"/>
        </w:numPr>
        <w:overflowPunct w:val="0"/>
        <w:autoSpaceDE w:val="0"/>
        <w:autoSpaceDN w:val="0"/>
        <w:adjustRightInd w:val="0"/>
        <w:textAlignment w:val="baseline"/>
        <w:rPr>
          <w:sz w:val="22"/>
          <w:szCs w:val="22"/>
          <w:lang w:val="et-EE"/>
        </w:rPr>
      </w:pPr>
      <w:r w:rsidRPr="007F1ABE">
        <w:rPr>
          <w:sz w:val="22"/>
          <w:szCs w:val="22"/>
          <w:lang w:val="et-EE"/>
        </w:rPr>
        <w:t>Fenüülbutüraadi jaotusruumala on 0,2 l/kg.</w:t>
      </w:r>
    </w:p>
    <w:p w14:paraId="757EAF82" w14:textId="77777777" w:rsidR="003017FE" w:rsidRPr="007F1ABE" w:rsidRDefault="003017FE" w:rsidP="003017FE">
      <w:pPr>
        <w:numPr>
          <w:ilvl w:val="12"/>
          <w:numId w:val="0"/>
        </w:numPr>
        <w:overflowPunct w:val="0"/>
        <w:autoSpaceDE w:val="0"/>
        <w:autoSpaceDN w:val="0"/>
        <w:adjustRightInd w:val="0"/>
        <w:textAlignment w:val="baseline"/>
        <w:rPr>
          <w:sz w:val="22"/>
          <w:szCs w:val="22"/>
          <w:lang w:val="et-EE"/>
        </w:rPr>
      </w:pPr>
    </w:p>
    <w:p w14:paraId="181FF1A9" w14:textId="77777777" w:rsidR="003017FE" w:rsidRPr="007F1ABE" w:rsidRDefault="003017FE" w:rsidP="003017FE">
      <w:pPr>
        <w:numPr>
          <w:ilvl w:val="12"/>
          <w:numId w:val="0"/>
        </w:numPr>
        <w:overflowPunct w:val="0"/>
        <w:autoSpaceDE w:val="0"/>
        <w:autoSpaceDN w:val="0"/>
        <w:adjustRightInd w:val="0"/>
        <w:textAlignment w:val="baseline"/>
        <w:rPr>
          <w:sz w:val="22"/>
          <w:szCs w:val="22"/>
          <w:u w:val="single"/>
          <w:lang w:val="et-EE"/>
        </w:rPr>
      </w:pPr>
      <w:r w:rsidRPr="007F1ABE">
        <w:rPr>
          <w:sz w:val="22"/>
          <w:szCs w:val="22"/>
          <w:u w:val="single"/>
          <w:lang w:val="et-EE"/>
        </w:rPr>
        <w:t>Biotransformatsioon</w:t>
      </w:r>
    </w:p>
    <w:p w14:paraId="1C86955F" w14:textId="77777777" w:rsidR="003017FE" w:rsidRPr="007F1ABE" w:rsidRDefault="003017FE" w:rsidP="003017FE">
      <w:pPr>
        <w:numPr>
          <w:ilvl w:val="12"/>
          <w:numId w:val="0"/>
        </w:numPr>
        <w:overflowPunct w:val="0"/>
        <w:autoSpaceDE w:val="0"/>
        <w:autoSpaceDN w:val="0"/>
        <w:adjustRightInd w:val="0"/>
        <w:textAlignment w:val="baseline"/>
        <w:rPr>
          <w:sz w:val="22"/>
          <w:szCs w:val="22"/>
          <w:lang w:val="et-EE"/>
        </w:rPr>
      </w:pPr>
      <w:r w:rsidRPr="007F1ABE">
        <w:rPr>
          <w:sz w:val="22"/>
          <w:szCs w:val="22"/>
          <w:lang w:val="et-EE"/>
        </w:rPr>
        <w:t>Pärast naatriumfenüülbutüraadi ühekordset 5 g graanulitena manustatud annust tuvastati plasmas fenüülatsetaadi ja fenüülatsetüülglutamiini määratavad kogused vastavalt 30 ja 60 minuti järel pärast manustamist. Keskmiselt saabus maksimumkontsentratsioon vastavalt 3,55 ja 3,23 tunni pärast ning maksimaalne kontsentratsioon oli vastavalt 45,3 ja 62,8 mikrogrammi/ml. Eliminatsiooni poolväärtusaeg on vastavalt 1,3 ja 2,4 tundi.</w:t>
      </w:r>
    </w:p>
    <w:p w14:paraId="721D2118" w14:textId="77777777" w:rsidR="003017FE" w:rsidRPr="007F1ABE" w:rsidRDefault="003017FE" w:rsidP="003017FE">
      <w:pPr>
        <w:numPr>
          <w:ilvl w:val="12"/>
          <w:numId w:val="0"/>
        </w:numPr>
        <w:overflowPunct w:val="0"/>
        <w:autoSpaceDE w:val="0"/>
        <w:autoSpaceDN w:val="0"/>
        <w:adjustRightInd w:val="0"/>
        <w:textAlignment w:val="baseline"/>
        <w:rPr>
          <w:sz w:val="22"/>
          <w:szCs w:val="22"/>
          <w:lang w:val="et-EE"/>
        </w:rPr>
      </w:pPr>
    </w:p>
    <w:p w14:paraId="628B8FC6" w14:textId="77777777" w:rsidR="003017FE" w:rsidRPr="007F1ABE" w:rsidRDefault="003017FE" w:rsidP="003017FE">
      <w:pPr>
        <w:numPr>
          <w:ilvl w:val="12"/>
          <w:numId w:val="0"/>
        </w:numPr>
        <w:overflowPunct w:val="0"/>
        <w:autoSpaceDE w:val="0"/>
        <w:autoSpaceDN w:val="0"/>
        <w:adjustRightInd w:val="0"/>
        <w:textAlignment w:val="baseline"/>
        <w:rPr>
          <w:sz w:val="22"/>
          <w:szCs w:val="22"/>
          <w:lang w:val="et-EE"/>
        </w:rPr>
      </w:pPr>
      <w:r w:rsidRPr="007F1ABE">
        <w:rPr>
          <w:sz w:val="22"/>
          <w:szCs w:val="22"/>
          <w:lang w:val="et-EE"/>
        </w:rPr>
        <w:t>Uuringud fenüülatsetaadi kõrgete intravenoossete annustega näitavad mittelineaarset farmakokineetikat, mida iseloomustab küllastuv metabolism fenüülatsetüülglutamiiniks. Korduv manustamine koos fenüülatsetaadiga näitas kliirensi induktsiooni ilminguid.</w:t>
      </w:r>
    </w:p>
    <w:p w14:paraId="1F179B17" w14:textId="77777777" w:rsidR="003017FE" w:rsidRPr="007F1ABE" w:rsidRDefault="003017FE" w:rsidP="003017FE">
      <w:pPr>
        <w:numPr>
          <w:ilvl w:val="12"/>
          <w:numId w:val="0"/>
        </w:numPr>
        <w:overflowPunct w:val="0"/>
        <w:autoSpaceDE w:val="0"/>
        <w:autoSpaceDN w:val="0"/>
        <w:adjustRightInd w:val="0"/>
        <w:textAlignment w:val="baseline"/>
        <w:rPr>
          <w:sz w:val="22"/>
          <w:szCs w:val="22"/>
          <w:lang w:val="et-EE"/>
        </w:rPr>
      </w:pPr>
    </w:p>
    <w:p w14:paraId="67A57401" w14:textId="77777777" w:rsidR="003017FE" w:rsidRPr="007F1ABE" w:rsidRDefault="003017FE" w:rsidP="003017FE">
      <w:pPr>
        <w:numPr>
          <w:ilvl w:val="12"/>
          <w:numId w:val="0"/>
        </w:numPr>
        <w:overflowPunct w:val="0"/>
        <w:autoSpaceDE w:val="0"/>
        <w:autoSpaceDN w:val="0"/>
        <w:adjustRightInd w:val="0"/>
        <w:textAlignment w:val="baseline"/>
        <w:rPr>
          <w:sz w:val="22"/>
          <w:szCs w:val="22"/>
          <w:lang w:val="et-EE"/>
        </w:rPr>
      </w:pPr>
      <w:r w:rsidRPr="007F1ABE">
        <w:rPr>
          <w:sz w:val="22"/>
          <w:szCs w:val="22"/>
          <w:lang w:val="et-EE"/>
        </w:rPr>
        <w:t>Enamikel uureatsükli häiretega või hemoglobinopaatiatega patsientidel, kes said erinevates annustes fenüülbutüraati (300…650 mg/kg ööpäevas, kuni 20 g ööpäevas) ei tuvastatud hommikul tühja kõhuga võetud plasmas fenüülatsetaati. Maksafunktsiooni häirega patsientidel võib fenüülatsetaadi muundumine fenüülatsetüülglutamiiniks olla suhteliselt aeglasem. Kolmel tsirroosiga patsiendil (6 uuritust), kes said suukaudset korduvravi naatriumfenüülbutüraadiga (20 g ööpäevas kolme annusena), oli fenüülatsetaadi kontsentratsioon kolmandal ravipäeval viis korda kõrgem kui see, mis saavutati esimese annusega.</w:t>
      </w:r>
    </w:p>
    <w:p w14:paraId="51604279" w14:textId="77777777" w:rsidR="003017FE" w:rsidRPr="007F1ABE" w:rsidRDefault="003017FE" w:rsidP="003017FE">
      <w:pPr>
        <w:numPr>
          <w:ilvl w:val="12"/>
          <w:numId w:val="0"/>
        </w:numPr>
        <w:overflowPunct w:val="0"/>
        <w:autoSpaceDE w:val="0"/>
        <w:autoSpaceDN w:val="0"/>
        <w:adjustRightInd w:val="0"/>
        <w:textAlignment w:val="baseline"/>
        <w:rPr>
          <w:sz w:val="22"/>
          <w:szCs w:val="22"/>
          <w:lang w:val="et-EE"/>
        </w:rPr>
      </w:pPr>
    </w:p>
    <w:p w14:paraId="74E2FC50" w14:textId="77777777" w:rsidR="003017FE" w:rsidRPr="007F1ABE" w:rsidRDefault="003017FE" w:rsidP="003017FE">
      <w:pPr>
        <w:numPr>
          <w:ilvl w:val="12"/>
          <w:numId w:val="0"/>
        </w:numPr>
        <w:overflowPunct w:val="0"/>
        <w:autoSpaceDE w:val="0"/>
        <w:autoSpaceDN w:val="0"/>
        <w:adjustRightInd w:val="0"/>
        <w:textAlignment w:val="baseline"/>
        <w:rPr>
          <w:sz w:val="22"/>
          <w:szCs w:val="22"/>
          <w:lang w:val="et-EE"/>
        </w:rPr>
      </w:pPr>
      <w:r w:rsidRPr="007F1ABE">
        <w:rPr>
          <w:sz w:val="22"/>
          <w:szCs w:val="22"/>
          <w:lang w:val="et-EE"/>
        </w:rPr>
        <w:t>Tervetel vabatahtlikel leiti soolisi erinevusi fenüülbutüraadi ja fenüülatsetaadi farmakokineetilistes parameetrites (AUC ja C</w:t>
      </w:r>
      <w:r w:rsidRPr="007F1ABE">
        <w:rPr>
          <w:sz w:val="22"/>
          <w:szCs w:val="22"/>
          <w:vertAlign w:val="subscript"/>
          <w:lang w:val="et-EE"/>
        </w:rPr>
        <w:t>max</w:t>
      </w:r>
      <w:r w:rsidRPr="007F1ABE">
        <w:rPr>
          <w:sz w:val="22"/>
          <w:szCs w:val="22"/>
          <w:lang w:val="et-EE"/>
        </w:rPr>
        <w:t xml:space="preserve"> naistel ligikaudu 30...50% kõrgem) kuid mitte fenüülatsetüülglutamiini puhul. See võib olla seotud naatriumfenüülbutüraadi lipofiilsusega ja sellest tulenevate erinevustega jaotusruumalas.</w:t>
      </w:r>
    </w:p>
    <w:p w14:paraId="42F67988" w14:textId="77777777" w:rsidR="003017FE" w:rsidRPr="007F1ABE" w:rsidRDefault="003017FE" w:rsidP="003017FE">
      <w:pPr>
        <w:numPr>
          <w:ilvl w:val="12"/>
          <w:numId w:val="0"/>
        </w:numPr>
        <w:overflowPunct w:val="0"/>
        <w:autoSpaceDE w:val="0"/>
        <w:autoSpaceDN w:val="0"/>
        <w:adjustRightInd w:val="0"/>
        <w:textAlignment w:val="baseline"/>
        <w:rPr>
          <w:sz w:val="22"/>
          <w:szCs w:val="22"/>
          <w:lang w:val="et-EE"/>
        </w:rPr>
      </w:pPr>
    </w:p>
    <w:p w14:paraId="04A1229D" w14:textId="77777777" w:rsidR="003017FE" w:rsidRPr="007F1ABE" w:rsidRDefault="003017FE" w:rsidP="003017FE">
      <w:pPr>
        <w:numPr>
          <w:ilvl w:val="12"/>
          <w:numId w:val="0"/>
        </w:numPr>
        <w:overflowPunct w:val="0"/>
        <w:autoSpaceDE w:val="0"/>
        <w:autoSpaceDN w:val="0"/>
        <w:adjustRightInd w:val="0"/>
        <w:textAlignment w:val="baseline"/>
        <w:rPr>
          <w:sz w:val="22"/>
          <w:szCs w:val="22"/>
          <w:u w:val="single"/>
          <w:lang w:val="et-EE"/>
        </w:rPr>
      </w:pPr>
      <w:r w:rsidRPr="007F1ABE">
        <w:rPr>
          <w:sz w:val="22"/>
          <w:szCs w:val="22"/>
          <w:u w:val="single"/>
          <w:lang w:val="et-EE"/>
        </w:rPr>
        <w:t>Eritumine</w:t>
      </w:r>
    </w:p>
    <w:p w14:paraId="34B98A19" w14:textId="77777777" w:rsidR="003017FE" w:rsidRPr="007F1ABE" w:rsidRDefault="003017FE" w:rsidP="003017FE">
      <w:pPr>
        <w:numPr>
          <w:ilvl w:val="12"/>
          <w:numId w:val="0"/>
        </w:numPr>
        <w:overflowPunct w:val="0"/>
        <w:autoSpaceDE w:val="0"/>
        <w:autoSpaceDN w:val="0"/>
        <w:adjustRightInd w:val="0"/>
        <w:textAlignment w:val="baseline"/>
        <w:rPr>
          <w:sz w:val="22"/>
          <w:szCs w:val="22"/>
          <w:lang w:val="et-EE"/>
        </w:rPr>
      </w:pPr>
      <w:r w:rsidRPr="007F1ABE">
        <w:rPr>
          <w:sz w:val="22"/>
          <w:szCs w:val="22"/>
          <w:lang w:val="et-EE"/>
        </w:rPr>
        <w:t>Ligikaudu 80...100% ravimist eritatakse neerude kaudu 24 tunni jooksul konjugeeritud produkti fenüülatsetüülglutamiinina.</w:t>
      </w:r>
    </w:p>
    <w:p w14:paraId="4CF3A93D" w14:textId="77777777" w:rsidR="003017FE" w:rsidRPr="007F1ABE" w:rsidRDefault="003017FE" w:rsidP="003017FE">
      <w:pPr>
        <w:numPr>
          <w:ilvl w:val="12"/>
          <w:numId w:val="0"/>
        </w:numPr>
        <w:overflowPunct w:val="0"/>
        <w:autoSpaceDE w:val="0"/>
        <w:autoSpaceDN w:val="0"/>
        <w:adjustRightInd w:val="0"/>
        <w:textAlignment w:val="baseline"/>
        <w:rPr>
          <w:sz w:val="22"/>
          <w:szCs w:val="22"/>
          <w:lang w:val="et-EE"/>
        </w:rPr>
      </w:pPr>
    </w:p>
    <w:p w14:paraId="3AB05FEE" w14:textId="77777777" w:rsidR="003017FE" w:rsidRPr="007F1ABE" w:rsidRDefault="003017FE" w:rsidP="003017FE">
      <w:pPr>
        <w:numPr>
          <w:ilvl w:val="12"/>
          <w:numId w:val="0"/>
        </w:numPr>
        <w:overflowPunct w:val="0"/>
        <w:autoSpaceDE w:val="0"/>
        <w:autoSpaceDN w:val="0"/>
        <w:adjustRightInd w:val="0"/>
        <w:textAlignment w:val="baseline"/>
        <w:rPr>
          <w:b/>
          <w:sz w:val="22"/>
          <w:szCs w:val="22"/>
          <w:lang w:val="et-EE"/>
        </w:rPr>
      </w:pPr>
      <w:r w:rsidRPr="007F1ABE">
        <w:rPr>
          <w:b/>
          <w:sz w:val="22"/>
          <w:szCs w:val="22"/>
          <w:lang w:val="et-EE"/>
        </w:rPr>
        <w:t>5.3</w:t>
      </w:r>
      <w:r w:rsidRPr="007F1ABE">
        <w:rPr>
          <w:b/>
          <w:sz w:val="22"/>
          <w:szCs w:val="22"/>
          <w:lang w:val="et-EE"/>
        </w:rPr>
        <w:tab/>
        <w:t>Prekliinilised ohutusandmed</w:t>
      </w:r>
    </w:p>
    <w:p w14:paraId="1B5CEDFA" w14:textId="77777777" w:rsidR="003017FE" w:rsidRPr="007F1ABE" w:rsidRDefault="003017FE" w:rsidP="003017FE">
      <w:pPr>
        <w:numPr>
          <w:ilvl w:val="12"/>
          <w:numId w:val="0"/>
        </w:numPr>
        <w:overflowPunct w:val="0"/>
        <w:autoSpaceDE w:val="0"/>
        <w:autoSpaceDN w:val="0"/>
        <w:adjustRightInd w:val="0"/>
        <w:textAlignment w:val="baseline"/>
        <w:rPr>
          <w:sz w:val="22"/>
          <w:szCs w:val="22"/>
          <w:lang w:val="et-EE"/>
        </w:rPr>
      </w:pPr>
    </w:p>
    <w:p w14:paraId="5722525B" w14:textId="77777777" w:rsidR="003017FE" w:rsidRPr="007F1ABE" w:rsidRDefault="003017FE" w:rsidP="003017FE">
      <w:pPr>
        <w:numPr>
          <w:ilvl w:val="12"/>
          <w:numId w:val="0"/>
        </w:numPr>
        <w:overflowPunct w:val="0"/>
        <w:autoSpaceDE w:val="0"/>
        <w:autoSpaceDN w:val="0"/>
        <w:adjustRightInd w:val="0"/>
        <w:textAlignment w:val="baseline"/>
        <w:rPr>
          <w:color w:val="000000"/>
          <w:sz w:val="22"/>
          <w:lang w:val="et-EE"/>
        </w:rPr>
      </w:pPr>
      <w:r w:rsidRPr="007F1ABE">
        <w:rPr>
          <w:color w:val="000000"/>
          <w:sz w:val="22"/>
          <w:lang w:val="et-EE"/>
        </w:rPr>
        <w:t>Rotipoegade prenataalne mõjutamine fenüülatsetaadiga (fenüülbutüraadi aktiivne metaboliit) tekitas kortikaalsete püramiidrakkude kahjustusi; dendriitsed neuronjätked olid pikemad ja peenemad kui tavaliselt ning nende arv oli vähenenud (vt lõik 4.6).</w:t>
      </w:r>
    </w:p>
    <w:p w14:paraId="5ABE5249" w14:textId="77777777" w:rsidR="003017FE" w:rsidRPr="007F1ABE" w:rsidRDefault="003017FE" w:rsidP="003017FE">
      <w:pPr>
        <w:overflowPunct w:val="0"/>
        <w:autoSpaceDE w:val="0"/>
        <w:autoSpaceDN w:val="0"/>
        <w:adjustRightInd w:val="0"/>
        <w:textAlignment w:val="baseline"/>
        <w:rPr>
          <w:sz w:val="22"/>
          <w:lang w:val="et-EE"/>
        </w:rPr>
      </w:pPr>
    </w:p>
    <w:p w14:paraId="5267A391" w14:textId="77777777" w:rsidR="003017FE" w:rsidRPr="007F1ABE" w:rsidRDefault="003017FE" w:rsidP="003017FE">
      <w:pPr>
        <w:overflowPunct w:val="0"/>
        <w:autoSpaceDE w:val="0"/>
        <w:autoSpaceDN w:val="0"/>
        <w:adjustRightInd w:val="0"/>
        <w:textAlignment w:val="baseline"/>
        <w:rPr>
          <w:sz w:val="22"/>
          <w:lang w:val="et-EE"/>
        </w:rPr>
      </w:pPr>
      <w:r w:rsidRPr="007F1ABE">
        <w:rPr>
          <w:sz w:val="22"/>
          <w:lang w:val="et-EE"/>
        </w:rPr>
        <w:t>Kui rotipoegadele manustati subkutaanselt fenüülatsetaadi suuri annuseid (190…474 mg/kg), tuvastati neuronite vähenenud proliferatsiooni ja suurenenud kadu, samuti kesknärvisüsteemi müeliini vähenemine. Peetus ajusünapside küpsemine ja funktsioneerivate närvilõpmete arv ajus vähenes, mis häiris ajukasvu (vt lõik 4.6).</w:t>
      </w:r>
    </w:p>
    <w:p w14:paraId="6CFAE4D7" w14:textId="77777777" w:rsidR="003017FE" w:rsidRPr="007F1ABE" w:rsidRDefault="003017FE" w:rsidP="003017FE">
      <w:pPr>
        <w:numPr>
          <w:ilvl w:val="12"/>
          <w:numId w:val="0"/>
        </w:numPr>
        <w:overflowPunct w:val="0"/>
        <w:autoSpaceDE w:val="0"/>
        <w:autoSpaceDN w:val="0"/>
        <w:adjustRightInd w:val="0"/>
        <w:textAlignment w:val="baseline"/>
        <w:rPr>
          <w:sz w:val="22"/>
          <w:szCs w:val="22"/>
          <w:lang w:val="et-EE"/>
        </w:rPr>
      </w:pPr>
    </w:p>
    <w:p w14:paraId="7029ECE9" w14:textId="77777777" w:rsidR="003017FE" w:rsidRPr="007F1ABE" w:rsidRDefault="003017FE" w:rsidP="003017FE">
      <w:pPr>
        <w:numPr>
          <w:ilvl w:val="12"/>
          <w:numId w:val="0"/>
        </w:numPr>
        <w:overflowPunct w:val="0"/>
        <w:autoSpaceDE w:val="0"/>
        <w:autoSpaceDN w:val="0"/>
        <w:adjustRightInd w:val="0"/>
        <w:textAlignment w:val="baseline"/>
        <w:rPr>
          <w:sz w:val="22"/>
          <w:szCs w:val="22"/>
          <w:lang w:val="et-EE"/>
        </w:rPr>
      </w:pPr>
      <w:r w:rsidRPr="007F1ABE">
        <w:rPr>
          <w:sz w:val="22"/>
          <w:szCs w:val="22"/>
          <w:lang w:val="et-EE"/>
        </w:rPr>
        <w:t xml:space="preserve">Naatriumfenüülbutüraat andis negatiivse tulemuse kahes mutageensustestis – Amesi testis ja mikrotuuma testis. Amesi testi tulemuste kohaselt ei põhjustanud naatriumfenüülbutüraat mingeid mutageenseid efekte metaboolse aktivatsiooniga ega ilma. Mikrotuuma testi tulemused näitasid, et naatriumfenüülbutüraadil ei olnud klastogeenset toimet rottidele, keda raviti nii toksilistes kui ka </w:t>
      </w:r>
      <w:r w:rsidRPr="007F1ABE">
        <w:rPr>
          <w:sz w:val="22"/>
          <w:szCs w:val="22"/>
          <w:lang w:val="et-EE"/>
        </w:rPr>
        <w:lastRenderedPageBreak/>
        <w:t>mittetoksilistes annustes (tulemusi mõõdeti 24 ja 48 tunni möödudes pärast 878 kuni 2800 mg/kg ühekordset suukaudset manustamist).</w:t>
      </w:r>
    </w:p>
    <w:p w14:paraId="13729A90" w14:textId="77777777" w:rsidR="003017FE" w:rsidRPr="007F1ABE" w:rsidRDefault="003017FE" w:rsidP="003017FE">
      <w:pPr>
        <w:numPr>
          <w:ilvl w:val="12"/>
          <w:numId w:val="0"/>
        </w:numPr>
        <w:overflowPunct w:val="0"/>
        <w:autoSpaceDE w:val="0"/>
        <w:autoSpaceDN w:val="0"/>
        <w:adjustRightInd w:val="0"/>
        <w:textAlignment w:val="baseline"/>
        <w:rPr>
          <w:sz w:val="22"/>
          <w:szCs w:val="22"/>
          <w:lang w:val="et-EE"/>
        </w:rPr>
      </w:pPr>
    </w:p>
    <w:p w14:paraId="2EA039CA" w14:textId="77777777" w:rsidR="003017FE" w:rsidRPr="007F1ABE" w:rsidRDefault="003017FE" w:rsidP="003017FE">
      <w:pPr>
        <w:numPr>
          <w:ilvl w:val="12"/>
          <w:numId w:val="0"/>
        </w:numPr>
        <w:overflowPunct w:val="0"/>
        <w:autoSpaceDE w:val="0"/>
        <w:autoSpaceDN w:val="0"/>
        <w:adjustRightInd w:val="0"/>
        <w:textAlignment w:val="baseline"/>
        <w:rPr>
          <w:sz w:val="22"/>
          <w:szCs w:val="22"/>
          <w:lang w:val="et-EE"/>
        </w:rPr>
      </w:pPr>
      <w:r w:rsidRPr="007F1ABE">
        <w:rPr>
          <w:sz w:val="22"/>
          <w:szCs w:val="22"/>
          <w:lang w:val="et-EE"/>
        </w:rPr>
        <w:t>Naatriumfenüülbutüraadiga ei ole läbi viidud kartsinogeensuse ega fertiilsuse uuringuid.</w:t>
      </w:r>
    </w:p>
    <w:p w14:paraId="53D5CC0E" w14:textId="77777777" w:rsidR="003017FE" w:rsidRPr="007F1ABE" w:rsidRDefault="003017FE" w:rsidP="003017FE">
      <w:pPr>
        <w:numPr>
          <w:ilvl w:val="12"/>
          <w:numId w:val="0"/>
        </w:numPr>
        <w:overflowPunct w:val="0"/>
        <w:autoSpaceDE w:val="0"/>
        <w:autoSpaceDN w:val="0"/>
        <w:adjustRightInd w:val="0"/>
        <w:textAlignment w:val="baseline"/>
        <w:rPr>
          <w:sz w:val="22"/>
          <w:szCs w:val="22"/>
          <w:lang w:val="et-EE"/>
        </w:rPr>
      </w:pPr>
    </w:p>
    <w:p w14:paraId="4C020E7A" w14:textId="77777777" w:rsidR="003017FE" w:rsidRPr="007F1ABE" w:rsidRDefault="003017FE" w:rsidP="003017FE">
      <w:pPr>
        <w:numPr>
          <w:ilvl w:val="12"/>
          <w:numId w:val="0"/>
        </w:numPr>
        <w:overflowPunct w:val="0"/>
        <w:autoSpaceDE w:val="0"/>
        <w:autoSpaceDN w:val="0"/>
        <w:adjustRightInd w:val="0"/>
        <w:textAlignment w:val="baseline"/>
        <w:rPr>
          <w:sz w:val="22"/>
          <w:szCs w:val="22"/>
          <w:lang w:val="et-EE"/>
        </w:rPr>
      </w:pPr>
      <w:r w:rsidRPr="007F1ABE">
        <w:rPr>
          <w:b/>
          <w:sz w:val="22"/>
          <w:szCs w:val="22"/>
          <w:lang w:val="et-EE"/>
        </w:rPr>
        <w:t>6.</w:t>
      </w:r>
      <w:r w:rsidRPr="007F1ABE">
        <w:rPr>
          <w:b/>
          <w:sz w:val="22"/>
          <w:szCs w:val="22"/>
          <w:lang w:val="et-EE"/>
        </w:rPr>
        <w:tab/>
        <w:t>FARMATSEUTILISED ANDMED</w:t>
      </w:r>
    </w:p>
    <w:p w14:paraId="05F22C8D" w14:textId="77777777" w:rsidR="003017FE" w:rsidRPr="007F1ABE" w:rsidRDefault="003017FE" w:rsidP="003017FE">
      <w:pPr>
        <w:numPr>
          <w:ilvl w:val="12"/>
          <w:numId w:val="0"/>
        </w:numPr>
        <w:overflowPunct w:val="0"/>
        <w:autoSpaceDE w:val="0"/>
        <w:autoSpaceDN w:val="0"/>
        <w:adjustRightInd w:val="0"/>
        <w:textAlignment w:val="baseline"/>
        <w:rPr>
          <w:sz w:val="22"/>
          <w:szCs w:val="22"/>
          <w:lang w:val="et-EE"/>
        </w:rPr>
      </w:pPr>
    </w:p>
    <w:p w14:paraId="36A3C29D" w14:textId="77777777" w:rsidR="003017FE" w:rsidRPr="007F1ABE" w:rsidRDefault="003017FE" w:rsidP="003017FE">
      <w:pPr>
        <w:numPr>
          <w:ilvl w:val="12"/>
          <w:numId w:val="0"/>
        </w:numPr>
        <w:overflowPunct w:val="0"/>
        <w:autoSpaceDE w:val="0"/>
        <w:autoSpaceDN w:val="0"/>
        <w:adjustRightInd w:val="0"/>
        <w:textAlignment w:val="baseline"/>
        <w:rPr>
          <w:b/>
          <w:sz w:val="22"/>
          <w:szCs w:val="22"/>
          <w:lang w:val="et-EE"/>
        </w:rPr>
      </w:pPr>
      <w:r w:rsidRPr="007F1ABE">
        <w:rPr>
          <w:b/>
          <w:sz w:val="22"/>
          <w:szCs w:val="22"/>
          <w:lang w:val="et-EE"/>
        </w:rPr>
        <w:t>6.1</w:t>
      </w:r>
      <w:r w:rsidRPr="007F1ABE">
        <w:rPr>
          <w:b/>
          <w:sz w:val="22"/>
          <w:szCs w:val="22"/>
          <w:lang w:val="et-EE"/>
        </w:rPr>
        <w:tab/>
        <w:t>Abiainete loetelu</w:t>
      </w:r>
    </w:p>
    <w:p w14:paraId="436DCD03" w14:textId="77777777" w:rsidR="003017FE" w:rsidRPr="007F1ABE" w:rsidRDefault="003017FE" w:rsidP="003017FE">
      <w:pPr>
        <w:numPr>
          <w:ilvl w:val="12"/>
          <w:numId w:val="0"/>
        </w:numPr>
        <w:overflowPunct w:val="0"/>
        <w:autoSpaceDE w:val="0"/>
        <w:autoSpaceDN w:val="0"/>
        <w:adjustRightInd w:val="0"/>
        <w:textAlignment w:val="baseline"/>
        <w:rPr>
          <w:sz w:val="22"/>
          <w:szCs w:val="22"/>
          <w:lang w:val="et-EE"/>
        </w:rPr>
      </w:pPr>
    </w:p>
    <w:p w14:paraId="665ECCF8" w14:textId="77777777" w:rsidR="003017FE" w:rsidRPr="007F1ABE" w:rsidRDefault="003017FE" w:rsidP="003017FE">
      <w:pPr>
        <w:numPr>
          <w:ilvl w:val="12"/>
          <w:numId w:val="0"/>
        </w:numPr>
        <w:overflowPunct w:val="0"/>
        <w:autoSpaceDE w:val="0"/>
        <w:autoSpaceDN w:val="0"/>
        <w:adjustRightInd w:val="0"/>
        <w:textAlignment w:val="baseline"/>
        <w:rPr>
          <w:sz w:val="22"/>
          <w:szCs w:val="22"/>
          <w:lang w:val="et-EE"/>
        </w:rPr>
      </w:pPr>
      <w:r w:rsidRPr="007F1ABE">
        <w:rPr>
          <w:sz w:val="22"/>
          <w:szCs w:val="22"/>
          <w:lang w:val="et-EE"/>
        </w:rPr>
        <w:t xml:space="preserve">Suhkrugraanulid </w:t>
      </w:r>
      <w:smartTag w:uri="isiresearchsoft-com/cwyw" w:element="citation">
        <w:r w:rsidRPr="007F1ABE">
          <w:rPr>
            <w:sz w:val="22"/>
            <w:szCs w:val="22"/>
            <w:lang w:val="et-EE"/>
          </w:rPr>
          <w:t>(sahharoos ja maisitärklis)</w:t>
        </w:r>
      </w:smartTag>
    </w:p>
    <w:p w14:paraId="5DEA40FA" w14:textId="77777777" w:rsidR="003017FE" w:rsidRPr="007F1ABE" w:rsidRDefault="003017FE" w:rsidP="003017FE">
      <w:pPr>
        <w:numPr>
          <w:ilvl w:val="12"/>
          <w:numId w:val="0"/>
        </w:numPr>
        <w:overflowPunct w:val="0"/>
        <w:autoSpaceDE w:val="0"/>
        <w:autoSpaceDN w:val="0"/>
        <w:adjustRightInd w:val="0"/>
        <w:textAlignment w:val="baseline"/>
        <w:rPr>
          <w:sz w:val="22"/>
          <w:szCs w:val="22"/>
          <w:lang w:val="et-EE"/>
        </w:rPr>
      </w:pPr>
      <w:r w:rsidRPr="007F1ABE">
        <w:rPr>
          <w:sz w:val="22"/>
          <w:szCs w:val="22"/>
          <w:lang w:val="et-EE"/>
        </w:rPr>
        <w:t>Hüpromelloos</w:t>
      </w:r>
    </w:p>
    <w:p w14:paraId="7ECB8C76" w14:textId="77777777" w:rsidR="003017FE" w:rsidRPr="007F1ABE" w:rsidRDefault="003017FE" w:rsidP="003017FE">
      <w:pPr>
        <w:numPr>
          <w:ilvl w:val="12"/>
          <w:numId w:val="0"/>
        </w:numPr>
        <w:overflowPunct w:val="0"/>
        <w:autoSpaceDE w:val="0"/>
        <w:autoSpaceDN w:val="0"/>
        <w:adjustRightInd w:val="0"/>
        <w:textAlignment w:val="baseline"/>
        <w:rPr>
          <w:sz w:val="22"/>
          <w:szCs w:val="22"/>
          <w:lang w:val="et-EE"/>
        </w:rPr>
      </w:pPr>
      <w:r w:rsidRPr="007F1ABE">
        <w:rPr>
          <w:sz w:val="22"/>
          <w:szCs w:val="22"/>
          <w:lang w:val="et-EE"/>
        </w:rPr>
        <w:t>Etüültselluloos N7</w:t>
      </w:r>
    </w:p>
    <w:p w14:paraId="61D87C4F" w14:textId="77777777" w:rsidR="003017FE" w:rsidRPr="007F1ABE" w:rsidRDefault="003017FE" w:rsidP="003017FE">
      <w:pPr>
        <w:numPr>
          <w:ilvl w:val="12"/>
          <w:numId w:val="0"/>
        </w:numPr>
        <w:overflowPunct w:val="0"/>
        <w:autoSpaceDE w:val="0"/>
        <w:autoSpaceDN w:val="0"/>
        <w:adjustRightInd w:val="0"/>
        <w:textAlignment w:val="baseline"/>
        <w:rPr>
          <w:sz w:val="22"/>
          <w:szCs w:val="22"/>
          <w:lang w:val="et-EE"/>
        </w:rPr>
      </w:pPr>
      <w:r w:rsidRPr="007F1ABE">
        <w:rPr>
          <w:sz w:val="22"/>
          <w:szCs w:val="22"/>
          <w:lang w:val="et-EE"/>
        </w:rPr>
        <w:t>Makrogool 1500</w:t>
      </w:r>
    </w:p>
    <w:p w14:paraId="4925BCD6" w14:textId="77777777" w:rsidR="003017FE" w:rsidRPr="007F1ABE" w:rsidRDefault="003017FE" w:rsidP="003017FE">
      <w:pPr>
        <w:numPr>
          <w:ilvl w:val="12"/>
          <w:numId w:val="0"/>
        </w:numPr>
        <w:overflowPunct w:val="0"/>
        <w:autoSpaceDE w:val="0"/>
        <w:autoSpaceDN w:val="0"/>
        <w:adjustRightInd w:val="0"/>
        <w:textAlignment w:val="baseline"/>
        <w:rPr>
          <w:sz w:val="22"/>
          <w:szCs w:val="22"/>
          <w:lang w:val="et-EE"/>
        </w:rPr>
      </w:pPr>
      <w:r w:rsidRPr="007F1ABE">
        <w:rPr>
          <w:sz w:val="22"/>
          <w:szCs w:val="22"/>
          <w:lang w:val="et-EE"/>
        </w:rPr>
        <w:t>Povidoon K25</w:t>
      </w:r>
    </w:p>
    <w:p w14:paraId="47CA4B4A" w14:textId="77777777" w:rsidR="003017FE" w:rsidRPr="007F1ABE" w:rsidRDefault="003017FE" w:rsidP="003017FE">
      <w:pPr>
        <w:numPr>
          <w:ilvl w:val="12"/>
          <w:numId w:val="0"/>
        </w:numPr>
        <w:overflowPunct w:val="0"/>
        <w:autoSpaceDE w:val="0"/>
        <w:autoSpaceDN w:val="0"/>
        <w:adjustRightInd w:val="0"/>
        <w:textAlignment w:val="baseline"/>
        <w:rPr>
          <w:sz w:val="22"/>
          <w:szCs w:val="22"/>
          <w:lang w:val="et-EE"/>
        </w:rPr>
      </w:pPr>
    </w:p>
    <w:p w14:paraId="36B71ECA" w14:textId="77777777" w:rsidR="003017FE" w:rsidRPr="007F1ABE" w:rsidRDefault="003017FE" w:rsidP="003017FE">
      <w:pPr>
        <w:numPr>
          <w:ilvl w:val="12"/>
          <w:numId w:val="0"/>
        </w:numPr>
        <w:overflowPunct w:val="0"/>
        <w:autoSpaceDE w:val="0"/>
        <w:autoSpaceDN w:val="0"/>
        <w:adjustRightInd w:val="0"/>
        <w:textAlignment w:val="baseline"/>
        <w:rPr>
          <w:b/>
          <w:sz w:val="22"/>
          <w:szCs w:val="22"/>
          <w:lang w:val="et-EE"/>
        </w:rPr>
      </w:pPr>
      <w:r w:rsidRPr="007F1ABE">
        <w:rPr>
          <w:b/>
          <w:sz w:val="22"/>
          <w:szCs w:val="22"/>
          <w:lang w:val="et-EE"/>
        </w:rPr>
        <w:t>6.2</w:t>
      </w:r>
      <w:r w:rsidRPr="007F1ABE">
        <w:rPr>
          <w:b/>
          <w:sz w:val="22"/>
          <w:szCs w:val="22"/>
          <w:lang w:val="et-EE"/>
        </w:rPr>
        <w:tab/>
        <w:t>Sobimatus</w:t>
      </w:r>
    </w:p>
    <w:p w14:paraId="2A24FB1C" w14:textId="77777777" w:rsidR="003017FE" w:rsidRPr="007F1ABE" w:rsidRDefault="003017FE" w:rsidP="003017FE">
      <w:pPr>
        <w:numPr>
          <w:ilvl w:val="12"/>
          <w:numId w:val="0"/>
        </w:numPr>
        <w:overflowPunct w:val="0"/>
        <w:autoSpaceDE w:val="0"/>
        <w:autoSpaceDN w:val="0"/>
        <w:adjustRightInd w:val="0"/>
        <w:textAlignment w:val="baseline"/>
        <w:rPr>
          <w:sz w:val="22"/>
          <w:szCs w:val="22"/>
          <w:lang w:val="et-EE"/>
        </w:rPr>
      </w:pPr>
    </w:p>
    <w:p w14:paraId="67C21ED6" w14:textId="77777777" w:rsidR="003017FE" w:rsidRPr="007F1ABE" w:rsidRDefault="003017FE" w:rsidP="003017FE">
      <w:pPr>
        <w:numPr>
          <w:ilvl w:val="12"/>
          <w:numId w:val="0"/>
        </w:numPr>
        <w:overflowPunct w:val="0"/>
        <w:autoSpaceDE w:val="0"/>
        <w:autoSpaceDN w:val="0"/>
        <w:adjustRightInd w:val="0"/>
        <w:textAlignment w:val="baseline"/>
        <w:rPr>
          <w:sz w:val="22"/>
          <w:szCs w:val="22"/>
          <w:lang w:val="et-EE"/>
        </w:rPr>
      </w:pPr>
      <w:r w:rsidRPr="007F1ABE">
        <w:rPr>
          <w:sz w:val="22"/>
          <w:szCs w:val="22"/>
          <w:lang w:val="et-EE"/>
        </w:rPr>
        <w:t>Ei kohaldata.</w:t>
      </w:r>
    </w:p>
    <w:p w14:paraId="1D25E464" w14:textId="77777777" w:rsidR="003017FE" w:rsidRPr="007F1ABE" w:rsidRDefault="003017FE" w:rsidP="003017FE">
      <w:pPr>
        <w:numPr>
          <w:ilvl w:val="12"/>
          <w:numId w:val="0"/>
        </w:numPr>
        <w:overflowPunct w:val="0"/>
        <w:autoSpaceDE w:val="0"/>
        <w:autoSpaceDN w:val="0"/>
        <w:adjustRightInd w:val="0"/>
        <w:textAlignment w:val="baseline"/>
        <w:rPr>
          <w:sz w:val="22"/>
          <w:szCs w:val="22"/>
          <w:lang w:val="et-EE"/>
        </w:rPr>
      </w:pPr>
    </w:p>
    <w:p w14:paraId="51B79257" w14:textId="77777777" w:rsidR="003017FE" w:rsidRPr="007F1ABE" w:rsidRDefault="003017FE" w:rsidP="003017FE">
      <w:pPr>
        <w:numPr>
          <w:ilvl w:val="12"/>
          <w:numId w:val="0"/>
        </w:numPr>
        <w:overflowPunct w:val="0"/>
        <w:autoSpaceDE w:val="0"/>
        <w:autoSpaceDN w:val="0"/>
        <w:adjustRightInd w:val="0"/>
        <w:textAlignment w:val="baseline"/>
        <w:rPr>
          <w:b/>
          <w:sz w:val="22"/>
          <w:szCs w:val="22"/>
          <w:lang w:val="et-EE"/>
        </w:rPr>
      </w:pPr>
      <w:r w:rsidRPr="007F1ABE">
        <w:rPr>
          <w:b/>
          <w:sz w:val="22"/>
          <w:szCs w:val="22"/>
          <w:lang w:val="et-EE"/>
        </w:rPr>
        <w:t>6.3</w:t>
      </w:r>
      <w:r w:rsidRPr="007F1ABE">
        <w:rPr>
          <w:b/>
          <w:sz w:val="22"/>
          <w:szCs w:val="22"/>
          <w:lang w:val="et-EE"/>
        </w:rPr>
        <w:tab/>
        <w:t>Kõlblikkusaeg</w:t>
      </w:r>
    </w:p>
    <w:p w14:paraId="0A75EE6C" w14:textId="77777777" w:rsidR="003017FE" w:rsidRPr="007F1ABE" w:rsidRDefault="003017FE" w:rsidP="003017FE">
      <w:pPr>
        <w:numPr>
          <w:ilvl w:val="12"/>
          <w:numId w:val="0"/>
        </w:numPr>
        <w:overflowPunct w:val="0"/>
        <w:autoSpaceDE w:val="0"/>
        <w:autoSpaceDN w:val="0"/>
        <w:adjustRightInd w:val="0"/>
        <w:textAlignment w:val="baseline"/>
        <w:rPr>
          <w:sz w:val="22"/>
          <w:szCs w:val="22"/>
          <w:lang w:val="et-EE"/>
        </w:rPr>
      </w:pPr>
    </w:p>
    <w:p w14:paraId="69485E67" w14:textId="77777777" w:rsidR="003017FE" w:rsidRPr="007F1ABE" w:rsidRDefault="003017FE" w:rsidP="003017FE">
      <w:pPr>
        <w:numPr>
          <w:ilvl w:val="12"/>
          <w:numId w:val="0"/>
        </w:numPr>
        <w:overflowPunct w:val="0"/>
        <w:autoSpaceDE w:val="0"/>
        <w:autoSpaceDN w:val="0"/>
        <w:adjustRightInd w:val="0"/>
        <w:textAlignment w:val="baseline"/>
        <w:rPr>
          <w:sz w:val="22"/>
          <w:szCs w:val="22"/>
          <w:lang w:val="et-EE"/>
        </w:rPr>
      </w:pPr>
      <w:r w:rsidRPr="007F1ABE">
        <w:rPr>
          <w:sz w:val="22"/>
          <w:szCs w:val="22"/>
          <w:lang w:val="et-EE"/>
        </w:rPr>
        <w:t>3 aastat.</w:t>
      </w:r>
    </w:p>
    <w:p w14:paraId="185A85F7" w14:textId="77777777" w:rsidR="003017FE" w:rsidRPr="007F1ABE" w:rsidRDefault="003017FE" w:rsidP="003017FE">
      <w:pPr>
        <w:numPr>
          <w:ilvl w:val="12"/>
          <w:numId w:val="0"/>
        </w:numPr>
        <w:overflowPunct w:val="0"/>
        <w:autoSpaceDE w:val="0"/>
        <w:autoSpaceDN w:val="0"/>
        <w:adjustRightInd w:val="0"/>
        <w:textAlignment w:val="baseline"/>
        <w:rPr>
          <w:sz w:val="22"/>
          <w:szCs w:val="22"/>
          <w:lang w:val="et-EE"/>
        </w:rPr>
      </w:pPr>
      <w:r w:rsidRPr="007F1ABE">
        <w:rPr>
          <w:sz w:val="22"/>
          <w:szCs w:val="22"/>
          <w:lang w:val="et-EE"/>
        </w:rPr>
        <w:t>Pärast esmast avamist kasutada ära 45 päevaga.</w:t>
      </w:r>
    </w:p>
    <w:p w14:paraId="63D20176" w14:textId="77777777" w:rsidR="003017FE" w:rsidRPr="007F1ABE" w:rsidRDefault="003017FE" w:rsidP="003017FE">
      <w:pPr>
        <w:numPr>
          <w:ilvl w:val="12"/>
          <w:numId w:val="0"/>
        </w:numPr>
        <w:overflowPunct w:val="0"/>
        <w:autoSpaceDE w:val="0"/>
        <w:autoSpaceDN w:val="0"/>
        <w:adjustRightInd w:val="0"/>
        <w:textAlignment w:val="baseline"/>
        <w:rPr>
          <w:sz w:val="22"/>
          <w:szCs w:val="22"/>
          <w:lang w:val="et-EE"/>
        </w:rPr>
      </w:pPr>
    </w:p>
    <w:p w14:paraId="0A8EF692" w14:textId="77777777" w:rsidR="003017FE" w:rsidRPr="007F1ABE" w:rsidRDefault="003017FE" w:rsidP="003017FE">
      <w:pPr>
        <w:numPr>
          <w:ilvl w:val="12"/>
          <w:numId w:val="0"/>
        </w:numPr>
        <w:overflowPunct w:val="0"/>
        <w:autoSpaceDE w:val="0"/>
        <w:autoSpaceDN w:val="0"/>
        <w:adjustRightInd w:val="0"/>
        <w:textAlignment w:val="baseline"/>
        <w:rPr>
          <w:b/>
          <w:sz w:val="22"/>
          <w:szCs w:val="22"/>
          <w:lang w:val="et-EE"/>
        </w:rPr>
      </w:pPr>
      <w:r w:rsidRPr="007F1ABE">
        <w:rPr>
          <w:b/>
          <w:sz w:val="22"/>
          <w:szCs w:val="22"/>
          <w:lang w:val="et-EE"/>
        </w:rPr>
        <w:t>6.4</w:t>
      </w:r>
      <w:r w:rsidRPr="007F1ABE">
        <w:rPr>
          <w:b/>
          <w:sz w:val="22"/>
          <w:szCs w:val="22"/>
          <w:lang w:val="et-EE"/>
        </w:rPr>
        <w:tab/>
        <w:t>Säilitamise eritingimused</w:t>
      </w:r>
    </w:p>
    <w:p w14:paraId="2995E554" w14:textId="77777777" w:rsidR="003017FE" w:rsidRPr="007F1ABE" w:rsidRDefault="003017FE" w:rsidP="003017FE">
      <w:pPr>
        <w:numPr>
          <w:ilvl w:val="12"/>
          <w:numId w:val="0"/>
        </w:numPr>
        <w:overflowPunct w:val="0"/>
        <w:autoSpaceDE w:val="0"/>
        <w:autoSpaceDN w:val="0"/>
        <w:adjustRightInd w:val="0"/>
        <w:textAlignment w:val="baseline"/>
        <w:rPr>
          <w:sz w:val="22"/>
          <w:szCs w:val="22"/>
          <w:lang w:val="et-EE"/>
        </w:rPr>
      </w:pPr>
    </w:p>
    <w:p w14:paraId="768B9A62" w14:textId="77777777" w:rsidR="003017FE" w:rsidRPr="007F1ABE" w:rsidRDefault="003017FE" w:rsidP="003017FE">
      <w:pPr>
        <w:numPr>
          <w:ilvl w:val="12"/>
          <w:numId w:val="0"/>
        </w:numPr>
        <w:overflowPunct w:val="0"/>
        <w:autoSpaceDE w:val="0"/>
        <w:autoSpaceDN w:val="0"/>
        <w:adjustRightInd w:val="0"/>
        <w:textAlignment w:val="baseline"/>
        <w:rPr>
          <w:sz w:val="22"/>
          <w:szCs w:val="22"/>
          <w:lang w:val="et-EE"/>
        </w:rPr>
      </w:pPr>
      <w:r w:rsidRPr="007F1ABE">
        <w:rPr>
          <w:sz w:val="22"/>
          <w:szCs w:val="22"/>
          <w:lang w:val="et-EE"/>
        </w:rPr>
        <w:t>Ei kohaldata.</w:t>
      </w:r>
    </w:p>
    <w:p w14:paraId="64AE9DC1" w14:textId="77777777" w:rsidR="003017FE" w:rsidRPr="007F1ABE" w:rsidRDefault="003017FE" w:rsidP="003017FE">
      <w:pPr>
        <w:numPr>
          <w:ilvl w:val="12"/>
          <w:numId w:val="0"/>
        </w:numPr>
        <w:overflowPunct w:val="0"/>
        <w:autoSpaceDE w:val="0"/>
        <w:autoSpaceDN w:val="0"/>
        <w:adjustRightInd w:val="0"/>
        <w:textAlignment w:val="baseline"/>
        <w:rPr>
          <w:sz w:val="22"/>
          <w:szCs w:val="22"/>
          <w:lang w:val="et-EE"/>
        </w:rPr>
      </w:pPr>
    </w:p>
    <w:p w14:paraId="19E6F492" w14:textId="77777777" w:rsidR="003017FE" w:rsidRPr="007F1ABE" w:rsidRDefault="003017FE" w:rsidP="003017FE">
      <w:pPr>
        <w:numPr>
          <w:ilvl w:val="12"/>
          <w:numId w:val="0"/>
        </w:numPr>
        <w:overflowPunct w:val="0"/>
        <w:autoSpaceDE w:val="0"/>
        <w:autoSpaceDN w:val="0"/>
        <w:adjustRightInd w:val="0"/>
        <w:textAlignment w:val="baseline"/>
        <w:rPr>
          <w:b/>
          <w:sz w:val="22"/>
          <w:szCs w:val="22"/>
          <w:lang w:val="et-EE"/>
        </w:rPr>
      </w:pPr>
      <w:r w:rsidRPr="007F1ABE">
        <w:rPr>
          <w:b/>
          <w:sz w:val="22"/>
          <w:szCs w:val="22"/>
          <w:lang w:val="et-EE"/>
        </w:rPr>
        <w:t>6.5</w:t>
      </w:r>
      <w:r w:rsidRPr="007F1ABE">
        <w:rPr>
          <w:b/>
          <w:sz w:val="22"/>
          <w:szCs w:val="22"/>
          <w:lang w:val="et-EE"/>
        </w:rPr>
        <w:tab/>
        <w:t>Pakendi iseloomustus ja sisu</w:t>
      </w:r>
    </w:p>
    <w:p w14:paraId="4C413764" w14:textId="77777777" w:rsidR="003017FE" w:rsidRPr="007F1ABE" w:rsidRDefault="003017FE" w:rsidP="003017FE">
      <w:pPr>
        <w:numPr>
          <w:ilvl w:val="12"/>
          <w:numId w:val="0"/>
        </w:numPr>
        <w:overflowPunct w:val="0"/>
        <w:autoSpaceDE w:val="0"/>
        <w:autoSpaceDN w:val="0"/>
        <w:adjustRightInd w:val="0"/>
        <w:textAlignment w:val="baseline"/>
        <w:rPr>
          <w:sz w:val="22"/>
          <w:szCs w:val="22"/>
          <w:lang w:val="et-EE"/>
        </w:rPr>
      </w:pPr>
    </w:p>
    <w:p w14:paraId="7CF6D390" w14:textId="77777777" w:rsidR="003017FE" w:rsidRPr="007F1ABE" w:rsidRDefault="003017FE" w:rsidP="003017FE">
      <w:pPr>
        <w:numPr>
          <w:ilvl w:val="12"/>
          <w:numId w:val="0"/>
        </w:numPr>
        <w:overflowPunct w:val="0"/>
        <w:autoSpaceDE w:val="0"/>
        <w:autoSpaceDN w:val="0"/>
        <w:adjustRightInd w:val="0"/>
        <w:textAlignment w:val="baseline"/>
        <w:rPr>
          <w:sz w:val="22"/>
          <w:szCs w:val="22"/>
          <w:lang w:val="et-EE"/>
        </w:rPr>
      </w:pPr>
      <w:r w:rsidRPr="007F1ABE">
        <w:rPr>
          <w:sz w:val="22"/>
          <w:szCs w:val="22"/>
          <w:lang w:val="et-EE"/>
        </w:rPr>
        <w:t>Lapsekindla desikandiga korgiga varustatud HDPE pudel sisaldab 174 g graanuleid.</w:t>
      </w:r>
    </w:p>
    <w:p w14:paraId="241F2C28" w14:textId="77777777" w:rsidR="003017FE" w:rsidRPr="007F1ABE" w:rsidRDefault="003017FE" w:rsidP="003017FE">
      <w:pPr>
        <w:numPr>
          <w:ilvl w:val="12"/>
          <w:numId w:val="0"/>
        </w:numPr>
        <w:overflowPunct w:val="0"/>
        <w:autoSpaceDE w:val="0"/>
        <w:autoSpaceDN w:val="0"/>
        <w:adjustRightInd w:val="0"/>
        <w:textAlignment w:val="baseline"/>
        <w:rPr>
          <w:sz w:val="22"/>
          <w:szCs w:val="22"/>
          <w:lang w:val="et-EE"/>
        </w:rPr>
      </w:pPr>
      <w:r w:rsidRPr="007F1ABE">
        <w:rPr>
          <w:sz w:val="22"/>
          <w:szCs w:val="22"/>
          <w:lang w:val="et-EE"/>
        </w:rPr>
        <w:t>Igas pappkarbis on üks pudel.</w:t>
      </w:r>
    </w:p>
    <w:p w14:paraId="5AEDC349" w14:textId="77777777" w:rsidR="003017FE" w:rsidRPr="007F1ABE" w:rsidRDefault="003017FE" w:rsidP="003017FE">
      <w:pPr>
        <w:numPr>
          <w:ilvl w:val="12"/>
          <w:numId w:val="0"/>
        </w:numPr>
        <w:overflowPunct w:val="0"/>
        <w:autoSpaceDE w:val="0"/>
        <w:autoSpaceDN w:val="0"/>
        <w:adjustRightInd w:val="0"/>
        <w:textAlignment w:val="baseline"/>
        <w:rPr>
          <w:sz w:val="22"/>
          <w:szCs w:val="22"/>
          <w:lang w:val="et-EE"/>
        </w:rPr>
      </w:pPr>
    </w:p>
    <w:p w14:paraId="6E69AFAB" w14:textId="77777777" w:rsidR="003017FE" w:rsidRPr="007F1ABE" w:rsidRDefault="003017FE" w:rsidP="003017FE">
      <w:pPr>
        <w:numPr>
          <w:ilvl w:val="12"/>
          <w:numId w:val="0"/>
        </w:numPr>
        <w:overflowPunct w:val="0"/>
        <w:autoSpaceDE w:val="0"/>
        <w:autoSpaceDN w:val="0"/>
        <w:adjustRightInd w:val="0"/>
        <w:textAlignment w:val="baseline"/>
        <w:rPr>
          <w:sz w:val="22"/>
          <w:szCs w:val="22"/>
          <w:lang w:val="et-EE"/>
        </w:rPr>
      </w:pPr>
      <w:r w:rsidRPr="007F1ABE">
        <w:rPr>
          <w:sz w:val="22"/>
          <w:szCs w:val="22"/>
          <w:lang w:val="et-EE"/>
        </w:rPr>
        <w:t>Kaasas on kalibreeritud mõõtelusikas.</w:t>
      </w:r>
    </w:p>
    <w:p w14:paraId="67851F64" w14:textId="77777777" w:rsidR="003017FE" w:rsidRPr="007F1ABE" w:rsidRDefault="003017FE" w:rsidP="003017FE">
      <w:pPr>
        <w:numPr>
          <w:ilvl w:val="12"/>
          <w:numId w:val="0"/>
        </w:numPr>
        <w:overflowPunct w:val="0"/>
        <w:autoSpaceDE w:val="0"/>
        <w:autoSpaceDN w:val="0"/>
        <w:adjustRightInd w:val="0"/>
        <w:textAlignment w:val="baseline"/>
        <w:rPr>
          <w:sz w:val="22"/>
          <w:szCs w:val="22"/>
          <w:lang w:val="et-EE"/>
        </w:rPr>
      </w:pPr>
    </w:p>
    <w:p w14:paraId="79122B4C" w14:textId="77777777" w:rsidR="003017FE" w:rsidRPr="007F1ABE" w:rsidRDefault="003017FE" w:rsidP="003017FE">
      <w:pPr>
        <w:numPr>
          <w:ilvl w:val="12"/>
          <w:numId w:val="0"/>
        </w:numPr>
        <w:overflowPunct w:val="0"/>
        <w:autoSpaceDE w:val="0"/>
        <w:autoSpaceDN w:val="0"/>
        <w:adjustRightInd w:val="0"/>
        <w:textAlignment w:val="baseline"/>
        <w:rPr>
          <w:b/>
          <w:sz w:val="22"/>
          <w:szCs w:val="22"/>
          <w:lang w:val="et-EE"/>
        </w:rPr>
      </w:pPr>
      <w:r w:rsidRPr="007F1ABE">
        <w:rPr>
          <w:b/>
          <w:sz w:val="22"/>
          <w:szCs w:val="22"/>
          <w:lang w:val="et-EE"/>
        </w:rPr>
        <w:t>6.6</w:t>
      </w:r>
      <w:r w:rsidRPr="007F1ABE">
        <w:rPr>
          <w:b/>
          <w:sz w:val="22"/>
          <w:szCs w:val="22"/>
          <w:lang w:val="et-EE"/>
        </w:rPr>
        <w:tab/>
        <w:t>Erihoiatused ravimpreparaadi hävitamiseks ja käsitlemiseks</w:t>
      </w:r>
    </w:p>
    <w:p w14:paraId="4913F8FF" w14:textId="77777777" w:rsidR="003017FE" w:rsidRPr="007F1ABE" w:rsidRDefault="003017FE" w:rsidP="003017FE">
      <w:pPr>
        <w:numPr>
          <w:ilvl w:val="12"/>
          <w:numId w:val="0"/>
        </w:numPr>
        <w:overflowPunct w:val="0"/>
        <w:autoSpaceDE w:val="0"/>
        <w:autoSpaceDN w:val="0"/>
        <w:adjustRightInd w:val="0"/>
        <w:textAlignment w:val="baseline"/>
        <w:rPr>
          <w:sz w:val="22"/>
          <w:szCs w:val="22"/>
          <w:lang w:val="et-EE"/>
        </w:rPr>
      </w:pPr>
    </w:p>
    <w:p w14:paraId="1E44282E" w14:textId="77777777" w:rsidR="003017FE" w:rsidRPr="007F1ABE" w:rsidRDefault="003017FE" w:rsidP="003017FE">
      <w:pPr>
        <w:numPr>
          <w:ilvl w:val="12"/>
          <w:numId w:val="0"/>
        </w:numPr>
        <w:overflowPunct w:val="0"/>
        <w:autoSpaceDE w:val="0"/>
        <w:autoSpaceDN w:val="0"/>
        <w:adjustRightInd w:val="0"/>
        <w:textAlignment w:val="baseline"/>
        <w:rPr>
          <w:sz w:val="22"/>
          <w:szCs w:val="22"/>
          <w:lang w:val="et-EE"/>
        </w:rPr>
      </w:pPr>
      <w:r w:rsidRPr="007F1ABE">
        <w:rPr>
          <w:sz w:val="22"/>
          <w:szCs w:val="22"/>
          <w:lang w:val="et-EE"/>
        </w:rPr>
        <w:t>Kui graanuleid segatakse tahke toidu või vedelikega, tuleb ravim tarvitada kohe pärast segamist.</w:t>
      </w:r>
    </w:p>
    <w:p w14:paraId="37C62283" w14:textId="77777777" w:rsidR="003017FE" w:rsidRPr="007F1ABE" w:rsidRDefault="003017FE" w:rsidP="003017FE">
      <w:pPr>
        <w:numPr>
          <w:ilvl w:val="12"/>
          <w:numId w:val="0"/>
        </w:numPr>
        <w:overflowPunct w:val="0"/>
        <w:autoSpaceDE w:val="0"/>
        <w:autoSpaceDN w:val="0"/>
        <w:adjustRightInd w:val="0"/>
        <w:textAlignment w:val="baseline"/>
        <w:rPr>
          <w:sz w:val="22"/>
          <w:szCs w:val="22"/>
          <w:lang w:val="et-EE"/>
        </w:rPr>
      </w:pPr>
    </w:p>
    <w:p w14:paraId="4726BF1A" w14:textId="77777777" w:rsidR="003017FE" w:rsidRPr="007F1ABE" w:rsidRDefault="003017FE" w:rsidP="003017FE">
      <w:pPr>
        <w:numPr>
          <w:ilvl w:val="12"/>
          <w:numId w:val="0"/>
        </w:numPr>
        <w:overflowPunct w:val="0"/>
        <w:autoSpaceDE w:val="0"/>
        <w:autoSpaceDN w:val="0"/>
        <w:adjustRightInd w:val="0"/>
        <w:textAlignment w:val="baseline"/>
        <w:rPr>
          <w:sz w:val="22"/>
          <w:szCs w:val="22"/>
          <w:lang w:val="et-EE"/>
        </w:rPr>
      </w:pPr>
      <w:r w:rsidRPr="007F1ABE">
        <w:rPr>
          <w:sz w:val="22"/>
          <w:szCs w:val="22"/>
          <w:lang w:val="et-EE"/>
        </w:rPr>
        <w:t>Kasutamata ravimpreparaat või jäätmematerjal tuleb hävitada vastavalt kohalikele nõuetele.</w:t>
      </w:r>
    </w:p>
    <w:p w14:paraId="347E152C" w14:textId="77777777" w:rsidR="003017FE" w:rsidRPr="007F1ABE" w:rsidRDefault="003017FE" w:rsidP="003017FE">
      <w:pPr>
        <w:numPr>
          <w:ilvl w:val="12"/>
          <w:numId w:val="0"/>
        </w:numPr>
        <w:overflowPunct w:val="0"/>
        <w:autoSpaceDE w:val="0"/>
        <w:autoSpaceDN w:val="0"/>
        <w:adjustRightInd w:val="0"/>
        <w:textAlignment w:val="baseline"/>
        <w:rPr>
          <w:sz w:val="22"/>
          <w:szCs w:val="22"/>
          <w:lang w:val="et-EE"/>
        </w:rPr>
      </w:pPr>
    </w:p>
    <w:p w14:paraId="63FF12D2" w14:textId="77777777" w:rsidR="003017FE" w:rsidRPr="007F1ABE" w:rsidRDefault="003017FE" w:rsidP="003017FE">
      <w:pPr>
        <w:numPr>
          <w:ilvl w:val="12"/>
          <w:numId w:val="0"/>
        </w:numPr>
        <w:overflowPunct w:val="0"/>
        <w:autoSpaceDE w:val="0"/>
        <w:autoSpaceDN w:val="0"/>
        <w:adjustRightInd w:val="0"/>
        <w:textAlignment w:val="baseline"/>
        <w:rPr>
          <w:sz w:val="22"/>
          <w:szCs w:val="22"/>
          <w:lang w:val="et-EE"/>
        </w:rPr>
      </w:pPr>
    </w:p>
    <w:p w14:paraId="4B81FA53" w14:textId="77777777" w:rsidR="003017FE" w:rsidRPr="007F1ABE" w:rsidRDefault="003017FE" w:rsidP="003017FE">
      <w:pPr>
        <w:numPr>
          <w:ilvl w:val="12"/>
          <w:numId w:val="0"/>
        </w:numPr>
        <w:overflowPunct w:val="0"/>
        <w:autoSpaceDE w:val="0"/>
        <w:autoSpaceDN w:val="0"/>
        <w:adjustRightInd w:val="0"/>
        <w:textAlignment w:val="baseline"/>
        <w:rPr>
          <w:sz w:val="22"/>
          <w:szCs w:val="22"/>
          <w:lang w:val="et-EE"/>
        </w:rPr>
      </w:pPr>
      <w:r w:rsidRPr="007F1ABE">
        <w:rPr>
          <w:b/>
          <w:sz w:val="22"/>
          <w:szCs w:val="22"/>
          <w:lang w:val="et-EE"/>
        </w:rPr>
        <w:t>7.</w:t>
      </w:r>
      <w:r w:rsidRPr="007F1ABE">
        <w:rPr>
          <w:b/>
          <w:sz w:val="22"/>
          <w:szCs w:val="22"/>
          <w:lang w:val="et-EE"/>
        </w:rPr>
        <w:tab/>
        <w:t>MÜÜGILOA HOIDJA</w:t>
      </w:r>
    </w:p>
    <w:p w14:paraId="546D1B8A" w14:textId="77777777" w:rsidR="003017FE" w:rsidRPr="007F1ABE" w:rsidRDefault="003017FE" w:rsidP="003017FE">
      <w:pPr>
        <w:numPr>
          <w:ilvl w:val="12"/>
          <w:numId w:val="0"/>
        </w:numPr>
        <w:overflowPunct w:val="0"/>
        <w:autoSpaceDE w:val="0"/>
        <w:autoSpaceDN w:val="0"/>
        <w:adjustRightInd w:val="0"/>
        <w:textAlignment w:val="baseline"/>
        <w:rPr>
          <w:sz w:val="22"/>
          <w:szCs w:val="22"/>
          <w:lang w:val="et-EE"/>
        </w:rPr>
      </w:pPr>
    </w:p>
    <w:p w14:paraId="78C671B8" w14:textId="77777777" w:rsidR="003017FE" w:rsidRPr="007F1ABE" w:rsidRDefault="003017FE" w:rsidP="003017FE">
      <w:pPr>
        <w:overflowPunct w:val="0"/>
        <w:autoSpaceDE w:val="0"/>
        <w:autoSpaceDN w:val="0"/>
        <w:adjustRightInd w:val="0"/>
        <w:textAlignment w:val="baseline"/>
        <w:rPr>
          <w:sz w:val="22"/>
          <w:lang w:val="et-EE"/>
        </w:rPr>
      </w:pPr>
      <w:r w:rsidRPr="007F1ABE">
        <w:rPr>
          <w:sz w:val="22"/>
          <w:lang w:val="et-EE"/>
        </w:rPr>
        <w:t>Eurocept International BV</w:t>
      </w:r>
    </w:p>
    <w:p w14:paraId="700591F5" w14:textId="77777777" w:rsidR="003017FE" w:rsidRPr="007F1ABE" w:rsidRDefault="003017FE" w:rsidP="003017FE">
      <w:pPr>
        <w:overflowPunct w:val="0"/>
        <w:autoSpaceDE w:val="0"/>
        <w:autoSpaceDN w:val="0"/>
        <w:adjustRightInd w:val="0"/>
        <w:textAlignment w:val="baseline"/>
        <w:rPr>
          <w:sz w:val="22"/>
          <w:lang w:val="et-EE"/>
        </w:rPr>
      </w:pPr>
      <w:r w:rsidRPr="007F1ABE">
        <w:rPr>
          <w:sz w:val="22"/>
          <w:lang w:val="et-EE"/>
        </w:rPr>
        <w:t>Trapgans 5</w:t>
      </w:r>
    </w:p>
    <w:p w14:paraId="20BD566C" w14:textId="77777777" w:rsidR="003017FE" w:rsidRPr="007F1ABE" w:rsidRDefault="003017FE" w:rsidP="003017FE">
      <w:pPr>
        <w:overflowPunct w:val="0"/>
        <w:autoSpaceDE w:val="0"/>
        <w:autoSpaceDN w:val="0"/>
        <w:adjustRightInd w:val="0"/>
        <w:textAlignment w:val="baseline"/>
        <w:rPr>
          <w:sz w:val="22"/>
          <w:lang w:val="et-EE"/>
        </w:rPr>
      </w:pPr>
      <w:r w:rsidRPr="007F1ABE">
        <w:rPr>
          <w:sz w:val="22"/>
          <w:lang w:val="et-EE"/>
        </w:rPr>
        <w:t>1244 RL Ankeveen</w:t>
      </w:r>
    </w:p>
    <w:p w14:paraId="1AA92ECD" w14:textId="77777777" w:rsidR="003017FE" w:rsidRPr="007F1ABE" w:rsidRDefault="003017FE" w:rsidP="003017FE">
      <w:pPr>
        <w:numPr>
          <w:ilvl w:val="12"/>
          <w:numId w:val="0"/>
        </w:numPr>
        <w:overflowPunct w:val="0"/>
        <w:autoSpaceDE w:val="0"/>
        <w:autoSpaceDN w:val="0"/>
        <w:adjustRightInd w:val="0"/>
        <w:textAlignment w:val="baseline"/>
        <w:rPr>
          <w:sz w:val="22"/>
          <w:szCs w:val="22"/>
          <w:lang w:val="et-EE"/>
        </w:rPr>
      </w:pPr>
      <w:r w:rsidRPr="007F1ABE">
        <w:rPr>
          <w:sz w:val="22"/>
          <w:lang w:val="et-EE"/>
        </w:rPr>
        <w:t>Madalmaad</w:t>
      </w:r>
    </w:p>
    <w:p w14:paraId="67751F79" w14:textId="77777777" w:rsidR="003017FE" w:rsidRPr="007F1ABE" w:rsidRDefault="003017FE" w:rsidP="003017FE">
      <w:pPr>
        <w:numPr>
          <w:ilvl w:val="12"/>
          <w:numId w:val="0"/>
        </w:numPr>
        <w:overflowPunct w:val="0"/>
        <w:autoSpaceDE w:val="0"/>
        <w:autoSpaceDN w:val="0"/>
        <w:adjustRightInd w:val="0"/>
        <w:textAlignment w:val="baseline"/>
        <w:rPr>
          <w:sz w:val="22"/>
          <w:szCs w:val="22"/>
          <w:lang w:val="et-EE"/>
        </w:rPr>
      </w:pPr>
    </w:p>
    <w:p w14:paraId="13455D38" w14:textId="77777777" w:rsidR="003017FE" w:rsidRPr="007F1ABE" w:rsidRDefault="003017FE" w:rsidP="003017FE">
      <w:pPr>
        <w:numPr>
          <w:ilvl w:val="12"/>
          <w:numId w:val="0"/>
        </w:numPr>
        <w:overflowPunct w:val="0"/>
        <w:autoSpaceDE w:val="0"/>
        <w:autoSpaceDN w:val="0"/>
        <w:adjustRightInd w:val="0"/>
        <w:textAlignment w:val="baseline"/>
        <w:rPr>
          <w:sz w:val="22"/>
          <w:szCs w:val="22"/>
          <w:lang w:val="et-EE"/>
        </w:rPr>
      </w:pPr>
      <w:r w:rsidRPr="007F1ABE">
        <w:rPr>
          <w:b/>
          <w:sz w:val="22"/>
          <w:szCs w:val="22"/>
          <w:lang w:val="et-EE"/>
        </w:rPr>
        <w:t xml:space="preserve">8. </w:t>
      </w:r>
      <w:r w:rsidRPr="007F1ABE">
        <w:rPr>
          <w:b/>
          <w:sz w:val="22"/>
          <w:szCs w:val="22"/>
          <w:lang w:val="et-EE"/>
        </w:rPr>
        <w:tab/>
        <w:t xml:space="preserve">MÜÜGILOA NUMBER </w:t>
      </w:r>
      <w:smartTag w:uri="isiresearchsoft-com/cwyw" w:element="citation">
        <w:r w:rsidRPr="007F1ABE">
          <w:rPr>
            <w:b/>
            <w:sz w:val="22"/>
            <w:szCs w:val="22"/>
            <w:lang w:val="et-EE"/>
          </w:rPr>
          <w:t>(NUMBRID)</w:t>
        </w:r>
      </w:smartTag>
    </w:p>
    <w:p w14:paraId="6715F546" w14:textId="77777777" w:rsidR="003017FE" w:rsidRPr="007F1ABE" w:rsidRDefault="003017FE" w:rsidP="003017FE">
      <w:pPr>
        <w:numPr>
          <w:ilvl w:val="12"/>
          <w:numId w:val="0"/>
        </w:numPr>
        <w:overflowPunct w:val="0"/>
        <w:autoSpaceDE w:val="0"/>
        <w:autoSpaceDN w:val="0"/>
        <w:adjustRightInd w:val="0"/>
        <w:textAlignment w:val="baseline"/>
        <w:rPr>
          <w:sz w:val="22"/>
          <w:szCs w:val="22"/>
          <w:lang w:val="et-EE"/>
        </w:rPr>
      </w:pPr>
    </w:p>
    <w:p w14:paraId="506F66A7" w14:textId="77777777" w:rsidR="003017FE" w:rsidRPr="007F1ABE" w:rsidRDefault="003017FE" w:rsidP="003017FE">
      <w:pPr>
        <w:overflowPunct w:val="0"/>
        <w:autoSpaceDE w:val="0"/>
        <w:autoSpaceDN w:val="0"/>
        <w:adjustRightInd w:val="0"/>
        <w:textAlignment w:val="baseline"/>
        <w:rPr>
          <w:sz w:val="22"/>
          <w:lang w:val="et-EE"/>
        </w:rPr>
      </w:pPr>
      <w:r w:rsidRPr="007F1ABE">
        <w:rPr>
          <w:sz w:val="22"/>
          <w:lang w:val="et-EE"/>
        </w:rPr>
        <w:t>EU/1/13/822/001</w:t>
      </w:r>
    </w:p>
    <w:p w14:paraId="5CC207E8" w14:textId="77777777" w:rsidR="003017FE" w:rsidRPr="007F1ABE" w:rsidRDefault="003017FE" w:rsidP="003017FE">
      <w:pPr>
        <w:numPr>
          <w:ilvl w:val="12"/>
          <w:numId w:val="0"/>
        </w:numPr>
        <w:overflowPunct w:val="0"/>
        <w:autoSpaceDE w:val="0"/>
        <w:autoSpaceDN w:val="0"/>
        <w:adjustRightInd w:val="0"/>
        <w:textAlignment w:val="baseline"/>
        <w:rPr>
          <w:sz w:val="22"/>
          <w:szCs w:val="22"/>
          <w:lang w:val="et-EE"/>
        </w:rPr>
      </w:pPr>
    </w:p>
    <w:p w14:paraId="1AB6370F" w14:textId="77777777" w:rsidR="003017FE" w:rsidRPr="007F1ABE" w:rsidRDefault="003017FE" w:rsidP="003017FE">
      <w:pPr>
        <w:numPr>
          <w:ilvl w:val="12"/>
          <w:numId w:val="0"/>
        </w:numPr>
        <w:overflowPunct w:val="0"/>
        <w:autoSpaceDE w:val="0"/>
        <w:autoSpaceDN w:val="0"/>
        <w:adjustRightInd w:val="0"/>
        <w:textAlignment w:val="baseline"/>
        <w:rPr>
          <w:sz w:val="22"/>
          <w:szCs w:val="22"/>
          <w:lang w:val="et-EE"/>
        </w:rPr>
      </w:pPr>
    </w:p>
    <w:p w14:paraId="5B6B03E1" w14:textId="77777777" w:rsidR="003017FE" w:rsidRPr="007F1ABE" w:rsidRDefault="003017FE" w:rsidP="003017FE">
      <w:pPr>
        <w:numPr>
          <w:ilvl w:val="12"/>
          <w:numId w:val="0"/>
        </w:numPr>
        <w:overflowPunct w:val="0"/>
        <w:autoSpaceDE w:val="0"/>
        <w:autoSpaceDN w:val="0"/>
        <w:adjustRightInd w:val="0"/>
        <w:textAlignment w:val="baseline"/>
        <w:rPr>
          <w:sz w:val="22"/>
          <w:szCs w:val="22"/>
          <w:lang w:val="et-EE"/>
        </w:rPr>
      </w:pPr>
      <w:r w:rsidRPr="007F1ABE">
        <w:rPr>
          <w:b/>
          <w:sz w:val="22"/>
          <w:szCs w:val="22"/>
          <w:lang w:val="et-EE"/>
        </w:rPr>
        <w:t>9.</w:t>
      </w:r>
      <w:r w:rsidRPr="007F1ABE">
        <w:rPr>
          <w:b/>
          <w:sz w:val="22"/>
          <w:szCs w:val="22"/>
          <w:lang w:val="et-EE"/>
        </w:rPr>
        <w:tab/>
        <w:t>ESMASE MÜÜGILOA VÄLJASTAMISE/MÜÜGILOA UUENDAMISE KUUPÄEV</w:t>
      </w:r>
    </w:p>
    <w:p w14:paraId="3380A8E1" w14:textId="77777777" w:rsidR="003017FE" w:rsidRPr="007F1ABE" w:rsidRDefault="003017FE" w:rsidP="003017FE">
      <w:pPr>
        <w:numPr>
          <w:ilvl w:val="12"/>
          <w:numId w:val="0"/>
        </w:numPr>
        <w:overflowPunct w:val="0"/>
        <w:autoSpaceDE w:val="0"/>
        <w:autoSpaceDN w:val="0"/>
        <w:adjustRightInd w:val="0"/>
        <w:textAlignment w:val="baseline"/>
        <w:rPr>
          <w:sz w:val="22"/>
          <w:szCs w:val="22"/>
          <w:lang w:val="et-EE"/>
        </w:rPr>
      </w:pPr>
    </w:p>
    <w:p w14:paraId="69DB86EB" w14:textId="77777777" w:rsidR="003017FE" w:rsidRPr="007F1ABE" w:rsidRDefault="003017FE" w:rsidP="003017FE">
      <w:pPr>
        <w:numPr>
          <w:ilvl w:val="12"/>
          <w:numId w:val="0"/>
        </w:numPr>
        <w:overflowPunct w:val="0"/>
        <w:autoSpaceDE w:val="0"/>
        <w:autoSpaceDN w:val="0"/>
        <w:adjustRightInd w:val="0"/>
        <w:textAlignment w:val="baseline"/>
        <w:rPr>
          <w:sz w:val="22"/>
          <w:szCs w:val="22"/>
          <w:lang w:val="et-EE"/>
        </w:rPr>
      </w:pPr>
      <w:r w:rsidRPr="007F1ABE">
        <w:rPr>
          <w:sz w:val="22"/>
          <w:lang w:val="et-EE"/>
        </w:rPr>
        <w:lastRenderedPageBreak/>
        <w:t>Müügiloa esmase</w:t>
      </w:r>
      <w:r w:rsidRPr="007F1ABE">
        <w:rPr>
          <w:sz w:val="22"/>
          <w:szCs w:val="22"/>
          <w:lang w:val="et-EE"/>
        </w:rPr>
        <w:t xml:space="preserve"> väljastamise kuupäev: 31. juuli 2013</w:t>
      </w:r>
    </w:p>
    <w:p w14:paraId="25D3D4A4" w14:textId="77777777" w:rsidR="003017FE" w:rsidRPr="007F1ABE" w:rsidRDefault="003017FE" w:rsidP="003017FE">
      <w:pPr>
        <w:numPr>
          <w:ilvl w:val="12"/>
          <w:numId w:val="0"/>
        </w:numPr>
        <w:overflowPunct w:val="0"/>
        <w:autoSpaceDE w:val="0"/>
        <w:autoSpaceDN w:val="0"/>
        <w:adjustRightInd w:val="0"/>
        <w:textAlignment w:val="baseline"/>
        <w:rPr>
          <w:b/>
          <w:sz w:val="22"/>
          <w:szCs w:val="22"/>
          <w:lang w:val="et-EE"/>
        </w:rPr>
      </w:pPr>
      <w:r w:rsidRPr="007F1ABE">
        <w:rPr>
          <w:sz w:val="22"/>
          <w:lang w:val="et-EE"/>
        </w:rPr>
        <w:t xml:space="preserve">Müügiloa viimase uuendamise kuupäev: </w:t>
      </w:r>
      <w:r w:rsidRPr="007F1ABE">
        <w:rPr>
          <w:sz w:val="22"/>
          <w:szCs w:val="22"/>
          <w:lang w:val="et-EE"/>
        </w:rPr>
        <w:t>21. märts 2018</w:t>
      </w:r>
    </w:p>
    <w:p w14:paraId="4A91674D" w14:textId="77777777" w:rsidR="003017FE" w:rsidRPr="007F1ABE" w:rsidRDefault="003017FE" w:rsidP="003017FE">
      <w:pPr>
        <w:numPr>
          <w:ilvl w:val="12"/>
          <w:numId w:val="0"/>
        </w:numPr>
        <w:overflowPunct w:val="0"/>
        <w:autoSpaceDE w:val="0"/>
        <w:autoSpaceDN w:val="0"/>
        <w:adjustRightInd w:val="0"/>
        <w:textAlignment w:val="baseline"/>
        <w:rPr>
          <w:b/>
          <w:sz w:val="22"/>
          <w:szCs w:val="22"/>
          <w:lang w:val="et-EE"/>
        </w:rPr>
      </w:pPr>
    </w:p>
    <w:p w14:paraId="4734D900" w14:textId="77777777" w:rsidR="003017FE" w:rsidRPr="007F1ABE" w:rsidRDefault="003017FE" w:rsidP="003017FE">
      <w:pPr>
        <w:numPr>
          <w:ilvl w:val="12"/>
          <w:numId w:val="0"/>
        </w:numPr>
        <w:overflowPunct w:val="0"/>
        <w:autoSpaceDE w:val="0"/>
        <w:autoSpaceDN w:val="0"/>
        <w:adjustRightInd w:val="0"/>
        <w:textAlignment w:val="baseline"/>
        <w:rPr>
          <w:b/>
          <w:sz w:val="22"/>
          <w:szCs w:val="22"/>
          <w:lang w:val="et-EE"/>
        </w:rPr>
      </w:pPr>
      <w:r w:rsidRPr="007F1ABE">
        <w:rPr>
          <w:b/>
          <w:sz w:val="22"/>
          <w:szCs w:val="22"/>
          <w:lang w:val="et-EE"/>
        </w:rPr>
        <w:t>10.</w:t>
      </w:r>
      <w:r w:rsidRPr="007F1ABE">
        <w:rPr>
          <w:b/>
          <w:sz w:val="22"/>
          <w:szCs w:val="22"/>
          <w:lang w:val="et-EE"/>
        </w:rPr>
        <w:tab/>
        <w:t>TEKSTI LÄBIVAATAMISE KUUPÄEV</w:t>
      </w:r>
    </w:p>
    <w:p w14:paraId="5175C1A5" w14:textId="77777777" w:rsidR="003017FE" w:rsidRPr="007F1ABE" w:rsidRDefault="003017FE" w:rsidP="003017FE">
      <w:pPr>
        <w:numPr>
          <w:ilvl w:val="12"/>
          <w:numId w:val="0"/>
        </w:numPr>
        <w:overflowPunct w:val="0"/>
        <w:autoSpaceDE w:val="0"/>
        <w:autoSpaceDN w:val="0"/>
        <w:adjustRightInd w:val="0"/>
        <w:textAlignment w:val="baseline"/>
        <w:rPr>
          <w:b/>
          <w:sz w:val="22"/>
          <w:szCs w:val="22"/>
          <w:lang w:val="et-EE"/>
        </w:rPr>
      </w:pPr>
    </w:p>
    <w:p w14:paraId="2D92BF51" w14:textId="14769ADD" w:rsidR="003017FE" w:rsidRPr="007F1ABE" w:rsidRDefault="003017FE" w:rsidP="003017FE">
      <w:pPr>
        <w:overflowPunct w:val="0"/>
        <w:autoSpaceDE w:val="0"/>
        <w:autoSpaceDN w:val="0"/>
        <w:adjustRightInd w:val="0"/>
        <w:textAlignment w:val="baseline"/>
        <w:rPr>
          <w:sz w:val="22"/>
          <w:szCs w:val="22"/>
          <w:lang w:val="et-EE"/>
        </w:rPr>
      </w:pPr>
      <w:r w:rsidRPr="007F1ABE">
        <w:rPr>
          <w:sz w:val="22"/>
          <w:szCs w:val="22"/>
          <w:lang w:val="et-EE"/>
        </w:rPr>
        <w:t xml:space="preserve">Täpne teave selle ravimpreparaadi kohta on Euroopa Ravimiameti kodulehel </w:t>
      </w:r>
      <w:r>
        <w:fldChar w:fldCharType="begin"/>
      </w:r>
      <w:r w:rsidRPr="00665222">
        <w:rPr>
          <w:lang w:val="et-EE"/>
          <w:rPrChange w:id="59" w:author="Ellen Veel" w:date="2026-03-24T12:01:00Z" w16du:dateUtc="2026-03-24T11:01:00Z">
            <w:rPr/>
          </w:rPrChange>
        </w:rPr>
        <w:instrText>HYPERLINK "mailto:info@frostpharma.com"</w:instrText>
      </w:r>
      <w:r>
        <w:fldChar w:fldCharType="separate"/>
      </w:r>
      <w:r w:rsidRPr="007F1ABE">
        <w:rPr>
          <w:color w:val="0000FF"/>
          <w:sz w:val="22"/>
          <w:szCs w:val="22"/>
          <w:u w:val="single"/>
          <w:lang w:val="et-EE"/>
        </w:rPr>
        <w:t>http://www.ema.europa.eu/</w:t>
      </w:r>
      <w:r>
        <w:fldChar w:fldCharType="end"/>
      </w:r>
      <w:r w:rsidRPr="007F1ABE">
        <w:rPr>
          <w:sz w:val="22"/>
          <w:szCs w:val="22"/>
          <w:lang w:val="et-EE"/>
        </w:rPr>
        <w:t>.</w:t>
      </w:r>
    </w:p>
    <w:p w14:paraId="71C2613C" w14:textId="251FC796" w:rsidR="006A6BAA" w:rsidRPr="007F1ABE" w:rsidRDefault="0037705D" w:rsidP="00C27876">
      <w:pPr>
        <w:tabs>
          <w:tab w:val="left" w:pos="567"/>
        </w:tabs>
        <w:autoSpaceDE w:val="0"/>
        <w:autoSpaceDN w:val="0"/>
        <w:adjustRightInd w:val="0"/>
        <w:rPr>
          <w:b/>
          <w:sz w:val="22"/>
          <w:szCs w:val="22"/>
          <w:lang w:val="et-EE"/>
        </w:rPr>
      </w:pPr>
      <w:r w:rsidRPr="007F1ABE">
        <w:rPr>
          <w:sz w:val="22"/>
          <w:szCs w:val="22"/>
          <w:lang w:val="et-EE"/>
        </w:rPr>
        <w:br w:type="page"/>
      </w:r>
      <w:r w:rsidRPr="007F1ABE">
        <w:rPr>
          <w:b/>
          <w:bCs/>
          <w:sz w:val="22"/>
          <w:szCs w:val="22"/>
          <w:lang w:val="et-EE"/>
        </w:rPr>
        <w:lastRenderedPageBreak/>
        <w:t>1.</w:t>
      </w:r>
      <w:r w:rsidRPr="007F1ABE">
        <w:rPr>
          <w:b/>
          <w:bCs/>
          <w:sz w:val="22"/>
          <w:szCs w:val="22"/>
          <w:lang w:val="et-EE"/>
        </w:rPr>
        <w:tab/>
        <w:t>RAVIM</w:t>
      </w:r>
      <w:r w:rsidR="00B14645" w:rsidRPr="007F1ABE">
        <w:rPr>
          <w:b/>
          <w:bCs/>
          <w:sz w:val="22"/>
          <w:szCs w:val="22"/>
          <w:lang w:val="et-EE"/>
        </w:rPr>
        <w:t>PREPARAADI</w:t>
      </w:r>
      <w:r w:rsidRPr="007F1ABE">
        <w:rPr>
          <w:b/>
          <w:bCs/>
          <w:sz w:val="22"/>
          <w:szCs w:val="22"/>
          <w:lang w:val="et-EE"/>
        </w:rPr>
        <w:t xml:space="preserve"> NIMETUS</w:t>
      </w:r>
    </w:p>
    <w:p w14:paraId="491940B2" w14:textId="77777777" w:rsidR="006A6BAA" w:rsidRPr="007F1ABE" w:rsidRDefault="006A6BAA" w:rsidP="006A6BAA">
      <w:pPr>
        <w:spacing w:before="16" w:line="240" w:lineRule="exact"/>
        <w:rPr>
          <w:sz w:val="22"/>
          <w:szCs w:val="22"/>
          <w:lang w:val="et-EE"/>
        </w:rPr>
      </w:pPr>
    </w:p>
    <w:p w14:paraId="68D3B6EA" w14:textId="44D05067" w:rsidR="006A6BAA" w:rsidRPr="007F1ABE" w:rsidRDefault="000A6B5B" w:rsidP="006A6BAA">
      <w:pPr>
        <w:spacing w:line="200" w:lineRule="exact"/>
        <w:rPr>
          <w:sz w:val="22"/>
          <w:szCs w:val="22"/>
          <w:lang w:val="et-EE"/>
        </w:rPr>
      </w:pPr>
      <w:r w:rsidRPr="007F1ABE">
        <w:rPr>
          <w:sz w:val="22"/>
          <w:szCs w:val="22"/>
          <w:lang w:val="et-EE"/>
        </w:rPr>
        <w:t xml:space="preserve">PHEBURANE </w:t>
      </w:r>
      <w:r w:rsidR="0037705D" w:rsidRPr="007F1ABE">
        <w:rPr>
          <w:sz w:val="22"/>
          <w:szCs w:val="22"/>
          <w:lang w:val="et-EE"/>
        </w:rPr>
        <w:t xml:space="preserve">350 mg/ml suukaudne lahus </w:t>
      </w:r>
    </w:p>
    <w:p w14:paraId="1D1D2F70" w14:textId="77777777" w:rsidR="006A6BAA" w:rsidRPr="007F1ABE" w:rsidRDefault="006A6BAA" w:rsidP="006A6BAA">
      <w:pPr>
        <w:autoSpaceDE w:val="0"/>
        <w:autoSpaceDN w:val="0"/>
        <w:adjustRightInd w:val="0"/>
        <w:rPr>
          <w:sz w:val="22"/>
          <w:szCs w:val="22"/>
          <w:lang w:val="et-EE"/>
        </w:rPr>
      </w:pPr>
    </w:p>
    <w:p w14:paraId="03B19BE8" w14:textId="77777777" w:rsidR="006A6BAA" w:rsidRPr="007F1ABE" w:rsidRDefault="006A6BAA" w:rsidP="006A6BAA">
      <w:pPr>
        <w:autoSpaceDE w:val="0"/>
        <w:autoSpaceDN w:val="0"/>
        <w:adjustRightInd w:val="0"/>
        <w:rPr>
          <w:sz w:val="22"/>
          <w:szCs w:val="22"/>
          <w:lang w:val="et-EE"/>
        </w:rPr>
      </w:pPr>
    </w:p>
    <w:p w14:paraId="4FB6B9F2" w14:textId="77777777" w:rsidR="006A6BAA" w:rsidRPr="007F1ABE" w:rsidRDefault="0037705D" w:rsidP="00C27876">
      <w:pPr>
        <w:tabs>
          <w:tab w:val="left" w:pos="567"/>
        </w:tabs>
        <w:autoSpaceDE w:val="0"/>
        <w:autoSpaceDN w:val="0"/>
        <w:adjustRightInd w:val="0"/>
        <w:rPr>
          <w:b/>
          <w:sz w:val="22"/>
          <w:szCs w:val="22"/>
          <w:lang w:val="et-EE"/>
        </w:rPr>
      </w:pPr>
      <w:r w:rsidRPr="007F1ABE">
        <w:rPr>
          <w:b/>
          <w:bCs/>
          <w:sz w:val="22"/>
          <w:szCs w:val="22"/>
          <w:lang w:val="et-EE"/>
        </w:rPr>
        <w:t>2.</w:t>
      </w:r>
      <w:r w:rsidRPr="007F1ABE">
        <w:rPr>
          <w:b/>
          <w:bCs/>
          <w:sz w:val="22"/>
          <w:szCs w:val="22"/>
          <w:lang w:val="et-EE"/>
        </w:rPr>
        <w:tab/>
        <w:t>KVALITATIIVNE JA KVANTITATIIVNE KOOSTIS</w:t>
      </w:r>
    </w:p>
    <w:p w14:paraId="30084844" w14:textId="77777777" w:rsidR="006A6BAA" w:rsidRPr="007F1ABE" w:rsidRDefault="006A6BAA" w:rsidP="006A6BAA">
      <w:pPr>
        <w:rPr>
          <w:sz w:val="22"/>
          <w:szCs w:val="22"/>
          <w:lang w:val="et-EE"/>
        </w:rPr>
      </w:pPr>
    </w:p>
    <w:p w14:paraId="48C919E4" w14:textId="77777777" w:rsidR="006A6BAA" w:rsidRPr="007F1ABE" w:rsidRDefault="0037705D" w:rsidP="006A6BAA">
      <w:pPr>
        <w:rPr>
          <w:w w:val="99"/>
          <w:sz w:val="22"/>
          <w:szCs w:val="22"/>
          <w:lang w:val="et-EE"/>
        </w:rPr>
      </w:pPr>
      <w:r w:rsidRPr="007F1ABE">
        <w:rPr>
          <w:sz w:val="22"/>
          <w:szCs w:val="22"/>
          <w:lang w:val="et-EE"/>
        </w:rPr>
        <w:t>Üks ml suukaudset lahust sisaldab 350 mg naatriumfenüülbutüraati.</w:t>
      </w:r>
    </w:p>
    <w:p w14:paraId="65F31AB7" w14:textId="77777777" w:rsidR="006A6BAA" w:rsidRPr="007F1ABE" w:rsidRDefault="006A6BAA" w:rsidP="006A6BAA">
      <w:pPr>
        <w:rPr>
          <w:sz w:val="22"/>
          <w:szCs w:val="22"/>
          <w:u w:val="single"/>
          <w:lang w:val="et-EE"/>
        </w:rPr>
      </w:pPr>
    </w:p>
    <w:p w14:paraId="3A54C4FC" w14:textId="77777777" w:rsidR="006A6BAA" w:rsidRPr="007F1ABE" w:rsidRDefault="0037705D" w:rsidP="006A6BAA">
      <w:pPr>
        <w:rPr>
          <w:w w:val="99"/>
          <w:sz w:val="22"/>
          <w:szCs w:val="22"/>
          <w:lang w:val="et-EE"/>
        </w:rPr>
      </w:pPr>
      <w:r w:rsidRPr="007F1ABE">
        <w:rPr>
          <w:sz w:val="22"/>
          <w:szCs w:val="22"/>
          <w:u w:val="single"/>
          <w:lang w:val="et-EE"/>
        </w:rPr>
        <w:t>Teadaolevat toimet omav(ad) abiaine (d)</w:t>
      </w:r>
    </w:p>
    <w:p w14:paraId="6115BD9A" w14:textId="77777777" w:rsidR="006A6BAA" w:rsidRPr="007F1ABE" w:rsidRDefault="006A6BAA" w:rsidP="006A6BAA">
      <w:pPr>
        <w:autoSpaceDE w:val="0"/>
        <w:autoSpaceDN w:val="0"/>
        <w:adjustRightInd w:val="0"/>
        <w:rPr>
          <w:sz w:val="22"/>
          <w:szCs w:val="22"/>
          <w:lang w:val="et-EE"/>
        </w:rPr>
      </w:pPr>
    </w:p>
    <w:p w14:paraId="1A17B6C8" w14:textId="06A960C1" w:rsidR="00606196" w:rsidRPr="007F1ABE" w:rsidRDefault="001D1529" w:rsidP="00606196">
      <w:pPr>
        <w:spacing w:line="200" w:lineRule="exact"/>
        <w:rPr>
          <w:i/>
          <w:iCs/>
          <w:sz w:val="22"/>
          <w:szCs w:val="22"/>
          <w:lang w:val="et-EE"/>
        </w:rPr>
      </w:pPr>
      <w:r w:rsidRPr="007F1ABE">
        <w:rPr>
          <w:i/>
          <w:iCs/>
          <w:sz w:val="22"/>
          <w:szCs w:val="22"/>
          <w:lang w:val="et-EE"/>
        </w:rPr>
        <w:t xml:space="preserve">PHEBURANE </w:t>
      </w:r>
      <w:r w:rsidR="0037705D" w:rsidRPr="007F1ABE">
        <w:rPr>
          <w:i/>
          <w:iCs/>
          <w:sz w:val="22"/>
          <w:szCs w:val="22"/>
          <w:lang w:val="et-EE"/>
        </w:rPr>
        <w:t xml:space="preserve">350 mg/ml suukaudne lahus </w:t>
      </w:r>
    </w:p>
    <w:p w14:paraId="1ACBD779" w14:textId="6ECE154E" w:rsidR="006A6BAA" w:rsidRPr="007F1ABE" w:rsidRDefault="0037705D" w:rsidP="006A6BAA">
      <w:pPr>
        <w:rPr>
          <w:w w:val="99"/>
          <w:sz w:val="22"/>
          <w:szCs w:val="22"/>
          <w:lang w:val="et-EE"/>
        </w:rPr>
      </w:pPr>
      <w:r w:rsidRPr="007F1ABE">
        <w:rPr>
          <w:sz w:val="22"/>
          <w:szCs w:val="22"/>
          <w:lang w:val="et-EE"/>
        </w:rPr>
        <w:t>Iga g</w:t>
      </w:r>
      <w:r w:rsidR="00ED69A9" w:rsidRPr="007F1ABE">
        <w:rPr>
          <w:sz w:val="22"/>
          <w:szCs w:val="22"/>
          <w:lang w:val="et-EE"/>
        </w:rPr>
        <w:t>ramm</w:t>
      </w:r>
      <w:r w:rsidRPr="007F1ABE">
        <w:rPr>
          <w:sz w:val="22"/>
          <w:szCs w:val="22"/>
          <w:lang w:val="et-EE"/>
        </w:rPr>
        <w:t xml:space="preserve"> naatriumfenüülbutüraa</w:t>
      </w:r>
      <w:ins w:id="60" w:author="Author">
        <w:r w:rsidR="009D1D40" w:rsidRPr="007F1ABE">
          <w:rPr>
            <w:sz w:val="22"/>
            <w:szCs w:val="22"/>
            <w:lang w:val="et-EE"/>
          </w:rPr>
          <w:t>ti</w:t>
        </w:r>
      </w:ins>
      <w:del w:id="61" w:author="Author">
        <w:r w:rsidRPr="007F1ABE" w:rsidDel="009D1D40">
          <w:rPr>
            <w:sz w:val="22"/>
            <w:szCs w:val="22"/>
            <w:lang w:val="et-EE"/>
          </w:rPr>
          <w:delText>di annust</w:delText>
        </w:r>
      </w:del>
      <w:r w:rsidRPr="007F1ABE">
        <w:rPr>
          <w:sz w:val="22"/>
          <w:szCs w:val="22"/>
          <w:lang w:val="et-EE"/>
        </w:rPr>
        <w:t xml:space="preserve"> sisaldab 5,7 mg aspartaami ja 124 mg (5,4 mmol) naatriumi.</w:t>
      </w:r>
    </w:p>
    <w:p w14:paraId="1915F502" w14:textId="77777777" w:rsidR="006A6BAA" w:rsidRPr="007F1ABE" w:rsidRDefault="006A6BAA" w:rsidP="006A6BAA">
      <w:pPr>
        <w:autoSpaceDE w:val="0"/>
        <w:autoSpaceDN w:val="0"/>
        <w:adjustRightInd w:val="0"/>
        <w:rPr>
          <w:sz w:val="22"/>
          <w:szCs w:val="22"/>
          <w:lang w:val="et-EE"/>
        </w:rPr>
      </w:pPr>
    </w:p>
    <w:p w14:paraId="7A64FC1B" w14:textId="0D70B8C4" w:rsidR="009F64D0" w:rsidRPr="007F1ABE" w:rsidRDefault="0037705D" w:rsidP="009F64D0">
      <w:pPr>
        <w:spacing w:before="1" w:line="260" w:lineRule="exact"/>
        <w:rPr>
          <w:i/>
          <w:iCs/>
          <w:sz w:val="22"/>
          <w:szCs w:val="22"/>
          <w:lang w:val="et-EE"/>
        </w:rPr>
      </w:pPr>
      <w:r w:rsidRPr="007F1ABE">
        <w:rPr>
          <w:i/>
          <w:iCs/>
          <w:sz w:val="22"/>
          <w:szCs w:val="22"/>
          <w:lang w:val="et-EE"/>
        </w:rPr>
        <w:t xml:space="preserve">Mustsõstra </w:t>
      </w:r>
      <w:r w:rsidR="0059575F" w:rsidRPr="007F1ABE">
        <w:rPr>
          <w:i/>
          <w:iCs/>
          <w:sz w:val="22"/>
          <w:szCs w:val="22"/>
          <w:lang w:val="et-EE"/>
        </w:rPr>
        <w:t>lõhna- ja maitselisand</w:t>
      </w:r>
    </w:p>
    <w:p w14:paraId="0F28825C" w14:textId="386CDE2B" w:rsidR="009F64D0" w:rsidRPr="007F1ABE" w:rsidRDefault="0037705D" w:rsidP="009F64D0">
      <w:pPr>
        <w:spacing w:before="1" w:line="260" w:lineRule="exact"/>
        <w:rPr>
          <w:sz w:val="22"/>
          <w:szCs w:val="22"/>
          <w:lang w:val="et-EE"/>
        </w:rPr>
      </w:pPr>
      <w:r w:rsidRPr="007F1ABE">
        <w:rPr>
          <w:sz w:val="22"/>
          <w:szCs w:val="22"/>
          <w:lang w:val="et-EE"/>
        </w:rPr>
        <w:t xml:space="preserve">Iga tilk mustsõstra </w:t>
      </w:r>
      <w:r w:rsidR="0059575F" w:rsidRPr="007F1ABE">
        <w:rPr>
          <w:sz w:val="22"/>
          <w:szCs w:val="22"/>
          <w:lang w:val="et-EE"/>
        </w:rPr>
        <w:t>lõhna- ja maitselisandit</w:t>
      </w:r>
      <w:r w:rsidRPr="007F1ABE">
        <w:rPr>
          <w:sz w:val="22"/>
          <w:szCs w:val="22"/>
          <w:lang w:val="et-EE"/>
        </w:rPr>
        <w:t xml:space="preserve"> sisaldab 26,55 mg propüleenglükooli. </w:t>
      </w:r>
    </w:p>
    <w:p w14:paraId="201DC24A" w14:textId="77777777" w:rsidR="009F64D0" w:rsidRPr="007F1ABE" w:rsidRDefault="009F64D0" w:rsidP="006A6BAA">
      <w:pPr>
        <w:autoSpaceDE w:val="0"/>
        <w:autoSpaceDN w:val="0"/>
        <w:adjustRightInd w:val="0"/>
        <w:rPr>
          <w:sz w:val="22"/>
          <w:szCs w:val="22"/>
          <w:lang w:val="et-EE"/>
        </w:rPr>
      </w:pPr>
    </w:p>
    <w:p w14:paraId="30B35392" w14:textId="77777777" w:rsidR="006A6BAA" w:rsidRPr="007F1ABE" w:rsidRDefault="0037705D" w:rsidP="006A6BAA">
      <w:pPr>
        <w:rPr>
          <w:sz w:val="22"/>
          <w:szCs w:val="22"/>
          <w:lang w:val="et-EE"/>
        </w:rPr>
      </w:pPr>
      <w:r w:rsidRPr="007F1ABE">
        <w:rPr>
          <w:sz w:val="22"/>
          <w:szCs w:val="22"/>
          <w:lang w:val="et-EE"/>
        </w:rPr>
        <w:t>Abiainete täielik loetelu on esitatud lõigus 6.1.</w:t>
      </w:r>
    </w:p>
    <w:p w14:paraId="6A99D4D7" w14:textId="77777777" w:rsidR="00E43C2C" w:rsidRPr="007F1ABE" w:rsidRDefault="00E43C2C" w:rsidP="006A6BAA">
      <w:pPr>
        <w:rPr>
          <w:sz w:val="22"/>
          <w:szCs w:val="22"/>
          <w:lang w:val="et-EE"/>
        </w:rPr>
      </w:pPr>
    </w:p>
    <w:p w14:paraId="2A871CEA" w14:textId="77777777" w:rsidR="00E43C2C" w:rsidRPr="007F1ABE" w:rsidRDefault="00E43C2C" w:rsidP="006A6BAA">
      <w:pPr>
        <w:rPr>
          <w:w w:val="99"/>
          <w:sz w:val="22"/>
          <w:szCs w:val="22"/>
          <w:lang w:val="et-EE"/>
        </w:rPr>
      </w:pPr>
    </w:p>
    <w:p w14:paraId="1C6D0A90" w14:textId="77777777" w:rsidR="006A6BAA" w:rsidRPr="007F1ABE" w:rsidRDefault="006A6BAA" w:rsidP="006A6BAA">
      <w:pPr>
        <w:autoSpaceDE w:val="0"/>
        <w:autoSpaceDN w:val="0"/>
        <w:adjustRightInd w:val="0"/>
        <w:rPr>
          <w:sz w:val="22"/>
          <w:szCs w:val="22"/>
          <w:lang w:val="et-EE"/>
        </w:rPr>
      </w:pPr>
    </w:p>
    <w:p w14:paraId="1E3AE9B7" w14:textId="77777777" w:rsidR="006A6BAA" w:rsidRPr="007F1ABE" w:rsidRDefault="0037705D" w:rsidP="00702798">
      <w:pPr>
        <w:tabs>
          <w:tab w:val="left" w:pos="567"/>
        </w:tabs>
        <w:autoSpaceDE w:val="0"/>
        <w:autoSpaceDN w:val="0"/>
        <w:adjustRightInd w:val="0"/>
        <w:rPr>
          <w:b/>
          <w:sz w:val="22"/>
          <w:szCs w:val="22"/>
          <w:lang w:val="et-EE"/>
        </w:rPr>
      </w:pPr>
      <w:r w:rsidRPr="007F1ABE">
        <w:rPr>
          <w:b/>
          <w:bCs/>
          <w:sz w:val="22"/>
          <w:szCs w:val="22"/>
          <w:lang w:val="et-EE"/>
        </w:rPr>
        <w:t>3.</w:t>
      </w:r>
      <w:r w:rsidRPr="007F1ABE">
        <w:rPr>
          <w:b/>
          <w:bCs/>
          <w:sz w:val="22"/>
          <w:szCs w:val="22"/>
          <w:lang w:val="et-EE"/>
        </w:rPr>
        <w:tab/>
        <w:t>RAVIMVORM</w:t>
      </w:r>
    </w:p>
    <w:p w14:paraId="5524DC2F" w14:textId="77777777" w:rsidR="006A6BAA" w:rsidRPr="007F1ABE" w:rsidRDefault="006A6BAA" w:rsidP="006A6BAA">
      <w:pPr>
        <w:autoSpaceDE w:val="0"/>
        <w:autoSpaceDN w:val="0"/>
        <w:adjustRightInd w:val="0"/>
        <w:rPr>
          <w:sz w:val="22"/>
          <w:szCs w:val="22"/>
          <w:lang w:val="et-EE"/>
        </w:rPr>
      </w:pPr>
    </w:p>
    <w:p w14:paraId="021FD497" w14:textId="77777777" w:rsidR="006A6BAA" w:rsidRPr="007F1ABE" w:rsidRDefault="0037705D" w:rsidP="006A6BAA">
      <w:pPr>
        <w:ind w:right="706"/>
        <w:rPr>
          <w:sz w:val="22"/>
          <w:szCs w:val="22"/>
          <w:lang w:val="et-EE"/>
        </w:rPr>
      </w:pPr>
      <w:r w:rsidRPr="007F1ABE">
        <w:rPr>
          <w:sz w:val="22"/>
          <w:szCs w:val="22"/>
          <w:lang w:val="et-EE"/>
        </w:rPr>
        <w:t>Suukaudne lahus.</w:t>
      </w:r>
    </w:p>
    <w:p w14:paraId="1A2B4C58" w14:textId="77777777" w:rsidR="00304C0C" w:rsidRPr="007F1ABE" w:rsidRDefault="00304C0C" w:rsidP="006A6BAA">
      <w:pPr>
        <w:ind w:right="706"/>
        <w:rPr>
          <w:w w:val="99"/>
          <w:sz w:val="22"/>
          <w:szCs w:val="22"/>
          <w:lang w:val="et-EE"/>
        </w:rPr>
      </w:pPr>
    </w:p>
    <w:p w14:paraId="0A1C9B40" w14:textId="77777777" w:rsidR="006A6BAA" w:rsidRPr="007F1ABE" w:rsidRDefault="0037705D" w:rsidP="006A6BAA">
      <w:pPr>
        <w:ind w:right="706"/>
        <w:rPr>
          <w:sz w:val="22"/>
          <w:szCs w:val="22"/>
          <w:lang w:val="et-EE"/>
        </w:rPr>
      </w:pPr>
      <w:r w:rsidRPr="007F1ABE">
        <w:rPr>
          <w:sz w:val="22"/>
          <w:szCs w:val="22"/>
          <w:lang w:val="et-EE"/>
        </w:rPr>
        <w:t>Selge, värvitu kuni kahvatukollane vedelik.</w:t>
      </w:r>
    </w:p>
    <w:p w14:paraId="067C911D" w14:textId="77777777" w:rsidR="006A6BAA" w:rsidRPr="007F1ABE" w:rsidRDefault="006A6BAA" w:rsidP="006A6BAA">
      <w:pPr>
        <w:autoSpaceDE w:val="0"/>
        <w:autoSpaceDN w:val="0"/>
        <w:adjustRightInd w:val="0"/>
        <w:rPr>
          <w:sz w:val="22"/>
          <w:szCs w:val="22"/>
          <w:lang w:val="et-EE"/>
        </w:rPr>
      </w:pPr>
    </w:p>
    <w:p w14:paraId="73D7B51D" w14:textId="77777777" w:rsidR="006A6BAA" w:rsidRPr="007F1ABE" w:rsidRDefault="006A6BAA" w:rsidP="006A6BAA">
      <w:pPr>
        <w:autoSpaceDE w:val="0"/>
        <w:autoSpaceDN w:val="0"/>
        <w:adjustRightInd w:val="0"/>
        <w:rPr>
          <w:sz w:val="22"/>
          <w:szCs w:val="22"/>
          <w:lang w:val="et-EE"/>
        </w:rPr>
      </w:pPr>
    </w:p>
    <w:p w14:paraId="354C007D" w14:textId="77777777" w:rsidR="006A6BAA" w:rsidRPr="007F1ABE" w:rsidRDefault="0037705D" w:rsidP="00702798">
      <w:pPr>
        <w:tabs>
          <w:tab w:val="left" w:pos="567"/>
        </w:tabs>
        <w:autoSpaceDE w:val="0"/>
        <w:autoSpaceDN w:val="0"/>
        <w:adjustRightInd w:val="0"/>
        <w:rPr>
          <w:b/>
          <w:sz w:val="22"/>
          <w:szCs w:val="22"/>
          <w:lang w:val="et-EE"/>
        </w:rPr>
      </w:pPr>
      <w:r w:rsidRPr="007F1ABE">
        <w:rPr>
          <w:b/>
          <w:bCs/>
          <w:sz w:val="22"/>
          <w:szCs w:val="22"/>
          <w:lang w:val="et-EE"/>
        </w:rPr>
        <w:t>4.</w:t>
      </w:r>
      <w:r w:rsidRPr="007F1ABE">
        <w:rPr>
          <w:b/>
          <w:bCs/>
          <w:sz w:val="22"/>
          <w:szCs w:val="22"/>
          <w:lang w:val="et-EE"/>
        </w:rPr>
        <w:tab/>
        <w:t>KLIINILISED ANDMED</w:t>
      </w:r>
    </w:p>
    <w:p w14:paraId="3FBB8511" w14:textId="77777777" w:rsidR="006A6BAA" w:rsidRPr="007F1ABE" w:rsidRDefault="006A6BAA" w:rsidP="006A6BAA">
      <w:pPr>
        <w:spacing w:before="19" w:line="240" w:lineRule="exact"/>
        <w:rPr>
          <w:sz w:val="22"/>
          <w:szCs w:val="22"/>
          <w:lang w:val="et-EE"/>
        </w:rPr>
      </w:pPr>
    </w:p>
    <w:p w14:paraId="17ECA5DC" w14:textId="77777777" w:rsidR="006A6BAA" w:rsidRPr="007F1ABE" w:rsidRDefault="0037705D" w:rsidP="00702798">
      <w:pPr>
        <w:tabs>
          <w:tab w:val="left" w:pos="567"/>
        </w:tabs>
        <w:autoSpaceDE w:val="0"/>
        <w:autoSpaceDN w:val="0"/>
        <w:adjustRightInd w:val="0"/>
        <w:rPr>
          <w:b/>
          <w:sz w:val="22"/>
          <w:szCs w:val="22"/>
          <w:lang w:val="et-EE"/>
        </w:rPr>
      </w:pPr>
      <w:r w:rsidRPr="007F1ABE">
        <w:rPr>
          <w:b/>
          <w:bCs/>
          <w:sz w:val="22"/>
          <w:szCs w:val="22"/>
          <w:lang w:val="et-EE"/>
        </w:rPr>
        <w:t>4.1</w:t>
      </w:r>
      <w:r w:rsidRPr="007F1ABE">
        <w:rPr>
          <w:b/>
          <w:bCs/>
          <w:sz w:val="22"/>
          <w:szCs w:val="22"/>
          <w:lang w:val="et-EE"/>
        </w:rPr>
        <w:tab/>
        <w:t>Näidustused</w:t>
      </w:r>
    </w:p>
    <w:p w14:paraId="6CA3A3BD" w14:textId="77777777" w:rsidR="006A6BAA" w:rsidRPr="007F1ABE" w:rsidRDefault="006A6BAA" w:rsidP="006A6BAA">
      <w:pPr>
        <w:autoSpaceDE w:val="0"/>
        <w:autoSpaceDN w:val="0"/>
        <w:adjustRightInd w:val="0"/>
        <w:rPr>
          <w:sz w:val="22"/>
          <w:szCs w:val="22"/>
          <w:lang w:val="et-EE"/>
        </w:rPr>
      </w:pPr>
    </w:p>
    <w:p w14:paraId="5CCD7A0D" w14:textId="55115185" w:rsidR="006A6BAA" w:rsidRPr="007F1ABE" w:rsidRDefault="0037705D" w:rsidP="006A6BAA">
      <w:pPr>
        <w:autoSpaceDE w:val="0"/>
        <w:autoSpaceDN w:val="0"/>
        <w:adjustRightInd w:val="0"/>
        <w:rPr>
          <w:sz w:val="22"/>
          <w:szCs w:val="22"/>
          <w:lang w:val="et-EE"/>
        </w:rPr>
      </w:pPr>
      <w:r w:rsidRPr="007F1ABE">
        <w:rPr>
          <w:sz w:val="22"/>
          <w:szCs w:val="22"/>
          <w:lang w:val="et-EE"/>
        </w:rPr>
        <w:t>PHEBURANE on näidustatud täiendava</w:t>
      </w:r>
      <w:r w:rsidRPr="007F1ABE">
        <w:rPr>
          <w:lang w:val="et-EE"/>
        </w:rPr>
        <w:t xml:space="preserve"> </w:t>
      </w:r>
      <w:r w:rsidRPr="007F1ABE">
        <w:rPr>
          <w:sz w:val="22"/>
          <w:szCs w:val="22"/>
          <w:lang w:val="et-EE"/>
        </w:rPr>
        <w:t>ravi</w:t>
      </w:r>
      <w:r w:rsidR="00FA768C" w:rsidRPr="007F1ABE">
        <w:rPr>
          <w:sz w:val="22"/>
          <w:szCs w:val="22"/>
          <w:lang w:val="et-EE"/>
        </w:rPr>
        <w:t>mina</w:t>
      </w:r>
      <w:r w:rsidRPr="007F1ABE">
        <w:rPr>
          <w:sz w:val="22"/>
          <w:szCs w:val="22"/>
          <w:lang w:val="et-EE"/>
        </w:rPr>
        <w:t xml:space="preserve"> uureatsükli häirete </w:t>
      </w:r>
      <w:r w:rsidR="00FA768C" w:rsidRPr="007F1ABE">
        <w:rPr>
          <w:sz w:val="22"/>
          <w:szCs w:val="22"/>
          <w:lang w:val="et-EE"/>
        </w:rPr>
        <w:t>püsi</w:t>
      </w:r>
      <w:r w:rsidRPr="007F1ABE">
        <w:rPr>
          <w:sz w:val="22"/>
          <w:szCs w:val="22"/>
          <w:lang w:val="et-EE"/>
        </w:rPr>
        <w:t xml:space="preserve">ravis, </w:t>
      </w:r>
      <w:r w:rsidR="0082026F" w:rsidRPr="007F1ABE">
        <w:rPr>
          <w:sz w:val="22"/>
          <w:szCs w:val="22"/>
          <w:lang w:val="et-EE"/>
        </w:rPr>
        <w:t>sealhulgas</w:t>
      </w:r>
      <w:r w:rsidRPr="007F1ABE">
        <w:rPr>
          <w:sz w:val="22"/>
          <w:szCs w:val="22"/>
          <w:lang w:val="et-EE"/>
        </w:rPr>
        <w:t xml:space="preserve"> karbamüülfosfaadi süntetaasi, ornitiintranskarbamülaasi või arginiinsuktsinaadi süntetaasi </w:t>
      </w:r>
      <w:r w:rsidR="0082026F" w:rsidRPr="007F1ABE">
        <w:rPr>
          <w:sz w:val="22"/>
          <w:szCs w:val="22"/>
          <w:lang w:val="et-EE"/>
        </w:rPr>
        <w:t>vaeguse korral</w:t>
      </w:r>
      <w:r w:rsidRPr="007F1ABE">
        <w:rPr>
          <w:sz w:val="22"/>
          <w:szCs w:val="22"/>
          <w:lang w:val="et-EE"/>
        </w:rPr>
        <w:t>.</w:t>
      </w:r>
    </w:p>
    <w:p w14:paraId="51D0303E" w14:textId="77777777" w:rsidR="006A6BAA" w:rsidRPr="007F1ABE" w:rsidRDefault="006A6BAA" w:rsidP="006A6BAA">
      <w:pPr>
        <w:autoSpaceDE w:val="0"/>
        <w:autoSpaceDN w:val="0"/>
        <w:adjustRightInd w:val="0"/>
        <w:rPr>
          <w:sz w:val="22"/>
          <w:szCs w:val="22"/>
          <w:lang w:val="et-EE"/>
        </w:rPr>
      </w:pPr>
    </w:p>
    <w:p w14:paraId="3AD7AD77" w14:textId="075A03BF" w:rsidR="006A6BAA" w:rsidRPr="007F1ABE" w:rsidRDefault="0037705D" w:rsidP="006A6BAA">
      <w:pPr>
        <w:autoSpaceDE w:val="0"/>
        <w:autoSpaceDN w:val="0"/>
        <w:adjustRightInd w:val="0"/>
        <w:rPr>
          <w:sz w:val="22"/>
          <w:szCs w:val="22"/>
          <w:lang w:val="et-EE"/>
        </w:rPr>
      </w:pPr>
      <w:r w:rsidRPr="007F1ABE">
        <w:rPr>
          <w:sz w:val="22"/>
          <w:szCs w:val="22"/>
          <w:lang w:val="et-EE"/>
        </w:rPr>
        <w:t xml:space="preserve">See on näidustatud kõigile </w:t>
      </w:r>
      <w:r w:rsidR="00693EC9" w:rsidRPr="007F1ABE">
        <w:rPr>
          <w:sz w:val="22"/>
          <w:szCs w:val="22"/>
          <w:lang w:val="et-EE"/>
        </w:rPr>
        <w:t xml:space="preserve">patsientidele, kelle ensüümpuudulikkus avaldus </w:t>
      </w:r>
      <w:r w:rsidR="00693EC9" w:rsidRPr="007F1ABE">
        <w:rPr>
          <w:i/>
          <w:iCs/>
          <w:sz w:val="22"/>
          <w:szCs w:val="22"/>
          <w:lang w:val="et-EE"/>
        </w:rPr>
        <w:t>vastsündinueas</w:t>
      </w:r>
      <w:r w:rsidRPr="007F1ABE">
        <w:rPr>
          <w:sz w:val="22"/>
          <w:szCs w:val="22"/>
          <w:lang w:val="et-EE"/>
        </w:rPr>
        <w:t xml:space="preserve"> (</w:t>
      </w:r>
      <w:r w:rsidR="007627D0" w:rsidRPr="007F1ABE">
        <w:rPr>
          <w:sz w:val="22"/>
          <w:szCs w:val="22"/>
          <w:lang w:val="et-EE"/>
        </w:rPr>
        <w:t xml:space="preserve">ensüümi </w:t>
      </w:r>
      <w:r w:rsidRPr="007F1ABE">
        <w:rPr>
          <w:sz w:val="22"/>
          <w:szCs w:val="22"/>
          <w:lang w:val="et-EE"/>
        </w:rPr>
        <w:t xml:space="preserve">täielik </w:t>
      </w:r>
      <w:r w:rsidR="007627D0" w:rsidRPr="007F1ABE">
        <w:rPr>
          <w:sz w:val="22"/>
          <w:szCs w:val="22"/>
          <w:lang w:val="et-EE"/>
        </w:rPr>
        <w:t>vaegus</w:t>
      </w:r>
      <w:r w:rsidRPr="007F1ABE">
        <w:rPr>
          <w:sz w:val="22"/>
          <w:szCs w:val="22"/>
          <w:lang w:val="et-EE"/>
        </w:rPr>
        <w:t xml:space="preserve">, mis </w:t>
      </w:r>
      <w:r w:rsidR="007627D0" w:rsidRPr="007F1ABE">
        <w:rPr>
          <w:sz w:val="22"/>
          <w:szCs w:val="22"/>
          <w:lang w:val="et-EE"/>
        </w:rPr>
        <w:t>avaldub</w:t>
      </w:r>
      <w:r w:rsidR="00282391" w:rsidRPr="007F1ABE">
        <w:rPr>
          <w:sz w:val="22"/>
          <w:szCs w:val="22"/>
          <w:lang w:val="et-EE"/>
        </w:rPr>
        <w:t xml:space="preserve"> </w:t>
      </w:r>
      <w:r w:rsidRPr="007F1ABE">
        <w:rPr>
          <w:sz w:val="22"/>
          <w:szCs w:val="22"/>
          <w:lang w:val="et-EE"/>
        </w:rPr>
        <w:t>esimese 28 elupäeva jooksul). See on näidustatud ka</w:t>
      </w:r>
      <w:r w:rsidR="007627D0" w:rsidRPr="007F1ABE">
        <w:rPr>
          <w:sz w:val="22"/>
          <w:szCs w:val="22"/>
          <w:lang w:val="et-EE"/>
        </w:rPr>
        <w:t xml:space="preserve"> neile patsientidele, kellel on</w:t>
      </w:r>
      <w:r w:rsidRPr="007F1ABE">
        <w:rPr>
          <w:sz w:val="22"/>
          <w:szCs w:val="22"/>
          <w:lang w:val="et-EE"/>
        </w:rPr>
        <w:t xml:space="preserve"> </w:t>
      </w:r>
      <w:r w:rsidRPr="007F1ABE">
        <w:rPr>
          <w:i/>
          <w:iCs/>
          <w:sz w:val="22"/>
          <w:szCs w:val="22"/>
          <w:lang w:val="et-EE"/>
        </w:rPr>
        <w:t xml:space="preserve">hilise algusega </w:t>
      </w:r>
      <w:r w:rsidRPr="007F1ABE">
        <w:rPr>
          <w:sz w:val="22"/>
          <w:szCs w:val="22"/>
          <w:lang w:val="et-EE"/>
        </w:rPr>
        <w:t>haiguse (</w:t>
      </w:r>
      <w:r w:rsidR="007627D0" w:rsidRPr="007F1ABE">
        <w:rPr>
          <w:sz w:val="22"/>
          <w:szCs w:val="22"/>
          <w:lang w:val="et-EE"/>
        </w:rPr>
        <w:t xml:space="preserve">ensüümi </w:t>
      </w:r>
      <w:r w:rsidRPr="007F1ABE">
        <w:rPr>
          <w:sz w:val="22"/>
          <w:szCs w:val="22"/>
          <w:lang w:val="et-EE"/>
        </w:rPr>
        <w:t xml:space="preserve">osaline </w:t>
      </w:r>
      <w:r w:rsidR="007627D0" w:rsidRPr="007F1ABE">
        <w:rPr>
          <w:sz w:val="22"/>
          <w:szCs w:val="22"/>
          <w:lang w:val="et-EE"/>
        </w:rPr>
        <w:t>vaegus</w:t>
      </w:r>
      <w:r w:rsidRPr="007F1ABE">
        <w:rPr>
          <w:sz w:val="22"/>
          <w:szCs w:val="22"/>
          <w:lang w:val="et-EE"/>
        </w:rPr>
        <w:t xml:space="preserve">, mis </w:t>
      </w:r>
      <w:r w:rsidR="007627D0" w:rsidRPr="007F1ABE">
        <w:rPr>
          <w:sz w:val="22"/>
          <w:szCs w:val="22"/>
          <w:lang w:val="et-EE"/>
        </w:rPr>
        <w:t>avaldub peale</w:t>
      </w:r>
      <w:r w:rsidRPr="007F1ABE">
        <w:rPr>
          <w:sz w:val="22"/>
          <w:szCs w:val="22"/>
          <w:lang w:val="et-EE"/>
        </w:rPr>
        <w:t xml:space="preserve"> esimest elukuud) </w:t>
      </w:r>
      <w:r w:rsidR="007627D0" w:rsidRPr="007F1ABE">
        <w:rPr>
          <w:sz w:val="22"/>
          <w:szCs w:val="22"/>
          <w:lang w:val="et-EE"/>
        </w:rPr>
        <w:t>ja</w:t>
      </w:r>
      <w:r w:rsidRPr="007F1ABE">
        <w:rPr>
          <w:sz w:val="22"/>
          <w:szCs w:val="22"/>
          <w:lang w:val="et-EE"/>
        </w:rPr>
        <w:t xml:space="preserve"> kellel on </w:t>
      </w:r>
      <w:r w:rsidR="007627D0" w:rsidRPr="007F1ABE">
        <w:rPr>
          <w:sz w:val="22"/>
          <w:szCs w:val="22"/>
          <w:lang w:val="et-EE"/>
        </w:rPr>
        <w:t>lisaks</w:t>
      </w:r>
      <w:r w:rsidRPr="007F1ABE">
        <w:rPr>
          <w:sz w:val="22"/>
          <w:szCs w:val="22"/>
          <w:lang w:val="et-EE"/>
        </w:rPr>
        <w:t xml:space="preserve"> hüperammoneemiline entsefalopaatia.</w:t>
      </w:r>
    </w:p>
    <w:p w14:paraId="7F267A21" w14:textId="77777777" w:rsidR="006A6BAA" w:rsidRPr="007F1ABE" w:rsidRDefault="006A6BAA" w:rsidP="006A6BAA">
      <w:pPr>
        <w:spacing w:before="1" w:line="260" w:lineRule="exact"/>
        <w:rPr>
          <w:sz w:val="22"/>
          <w:szCs w:val="22"/>
          <w:lang w:val="et-EE"/>
        </w:rPr>
      </w:pPr>
    </w:p>
    <w:p w14:paraId="02284445" w14:textId="77777777" w:rsidR="006A6BAA" w:rsidRPr="007F1ABE" w:rsidRDefault="0037705D" w:rsidP="00702798">
      <w:pPr>
        <w:tabs>
          <w:tab w:val="left" w:pos="567"/>
        </w:tabs>
        <w:autoSpaceDE w:val="0"/>
        <w:autoSpaceDN w:val="0"/>
        <w:adjustRightInd w:val="0"/>
        <w:rPr>
          <w:b/>
          <w:sz w:val="22"/>
          <w:szCs w:val="22"/>
          <w:lang w:val="et-EE"/>
        </w:rPr>
      </w:pPr>
      <w:r w:rsidRPr="007F1ABE">
        <w:rPr>
          <w:b/>
          <w:bCs/>
          <w:sz w:val="22"/>
          <w:szCs w:val="22"/>
          <w:lang w:val="et-EE"/>
        </w:rPr>
        <w:t>4.2</w:t>
      </w:r>
      <w:r w:rsidRPr="007F1ABE">
        <w:rPr>
          <w:b/>
          <w:bCs/>
          <w:sz w:val="22"/>
          <w:szCs w:val="22"/>
          <w:lang w:val="et-EE"/>
        </w:rPr>
        <w:tab/>
        <w:t>Annustamine ja manustamisviis</w:t>
      </w:r>
    </w:p>
    <w:p w14:paraId="5DCFBD58" w14:textId="77777777" w:rsidR="006A6BAA" w:rsidRPr="007F1ABE" w:rsidRDefault="006A6BAA" w:rsidP="006A6BAA">
      <w:pPr>
        <w:spacing w:before="15" w:line="240" w:lineRule="exact"/>
        <w:rPr>
          <w:sz w:val="22"/>
          <w:szCs w:val="22"/>
          <w:lang w:val="et-EE"/>
        </w:rPr>
      </w:pPr>
    </w:p>
    <w:p w14:paraId="059FAE3E" w14:textId="234E7388" w:rsidR="006A6BAA" w:rsidRPr="007F1ABE" w:rsidRDefault="0037705D" w:rsidP="006A6BAA">
      <w:pPr>
        <w:autoSpaceDE w:val="0"/>
        <w:autoSpaceDN w:val="0"/>
        <w:adjustRightInd w:val="0"/>
        <w:rPr>
          <w:sz w:val="22"/>
          <w:szCs w:val="22"/>
          <w:lang w:val="et-EE"/>
        </w:rPr>
      </w:pPr>
      <w:r w:rsidRPr="007F1ABE">
        <w:rPr>
          <w:sz w:val="22"/>
          <w:szCs w:val="22"/>
          <w:lang w:val="et-EE"/>
        </w:rPr>
        <w:t>Ravi PHEBURANE</w:t>
      </w:r>
      <w:r w:rsidR="00692BFC" w:rsidRPr="007F1ABE">
        <w:rPr>
          <w:sz w:val="22"/>
          <w:szCs w:val="22"/>
          <w:lang w:val="et-EE"/>
        </w:rPr>
        <w:t>’</w:t>
      </w:r>
      <w:r w:rsidRPr="007F1ABE">
        <w:rPr>
          <w:sz w:val="22"/>
          <w:szCs w:val="22"/>
          <w:lang w:val="et-EE"/>
        </w:rPr>
        <w:t>ga peab toimuma uureatsükli häirete ravis kogenud arsti järelevalve all.</w:t>
      </w:r>
    </w:p>
    <w:p w14:paraId="59EC3FC3" w14:textId="77777777" w:rsidR="006A6BAA" w:rsidRPr="007F1ABE" w:rsidRDefault="006A6BAA" w:rsidP="006A6BAA">
      <w:pPr>
        <w:autoSpaceDE w:val="0"/>
        <w:autoSpaceDN w:val="0"/>
        <w:adjustRightInd w:val="0"/>
        <w:rPr>
          <w:iCs/>
          <w:sz w:val="22"/>
          <w:szCs w:val="22"/>
          <w:u w:val="single"/>
          <w:lang w:val="et-EE"/>
        </w:rPr>
      </w:pPr>
    </w:p>
    <w:p w14:paraId="5757015E" w14:textId="77777777" w:rsidR="00E81417" w:rsidRPr="007F1ABE" w:rsidRDefault="0037705D" w:rsidP="006A6BAA">
      <w:pPr>
        <w:autoSpaceDE w:val="0"/>
        <w:autoSpaceDN w:val="0"/>
        <w:adjustRightInd w:val="0"/>
        <w:rPr>
          <w:iCs/>
          <w:sz w:val="22"/>
          <w:szCs w:val="22"/>
          <w:u w:val="single"/>
          <w:lang w:val="et-EE"/>
        </w:rPr>
      </w:pPr>
      <w:r w:rsidRPr="007F1ABE">
        <w:rPr>
          <w:sz w:val="22"/>
          <w:szCs w:val="22"/>
          <w:u w:val="single"/>
          <w:lang w:val="et-EE"/>
        </w:rPr>
        <w:t>Annustamine</w:t>
      </w:r>
    </w:p>
    <w:p w14:paraId="3FDC51B5" w14:textId="77777777" w:rsidR="003F466E" w:rsidRPr="007F1ABE" w:rsidRDefault="003F466E" w:rsidP="006A6BAA">
      <w:pPr>
        <w:autoSpaceDE w:val="0"/>
        <w:autoSpaceDN w:val="0"/>
        <w:adjustRightInd w:val="0"/>
        <w:rPr>
          <w:sz w:val="22"/>
          <w:szCs w:val="22"/>
          <w:lang w:val="et-EE"/>
        </w:rPr>
      </w:pPr>
    </w:p>
    <w:p w14:paraId="02376F70" w14:textId="77777777" w:rsidR="006A6BAA" w:rsidRPr="007F1ABE" w:rsidRDefault="0037705D" w:rsidP="006A6BAA">
      <w:pPr>
        <w:autoSpaceDE w:val="0"/>
        <w:autoSpaceDN w:val="0"/>
        <w:adjustRightInd w:val="0"/>
        <w:rPr>
          <w:sz w:val="22"/>
          <w:szCs w:val="22"/>
          <w:lang w:val="et-EE"/>
        </w:rPr>
      </w:pPr>
      <w:r w:rsidRPr="007F1ABE">
        <w:rPr>
          <w:sz w:val="22"/>
          <w:szCs w:val="22"/>
          <w:lang w:val="et-EE"/>
        </w:rPr>
        <w:t>Päevane annus tuleb individuaalselt kohandada vastavalt patsiendi valgutaluvusele ja igapäevasele valgutarbimisele, mis on vajalik kasvu ja arengu soodustamiseks.</w:t>
      </w:r>
    </w:p>
    <w:p w14:paraId="23BAD7A2" w14:textId="77777777" w:rsidR="00304C0C" w:rsidRPr="007F1ABE" w:rsidRDefault="0037705D" w:rsidP="00D52002">
      <w:pPr>
        <w:autoSpaceDE w:val="0"/>
        <w:autoSpaceDN w:val="0"/>
        <w:adjustRightInd w:val="0"/>
        <w:rPr>
          <w:sz w:val="22"/>
          <w:szCs w:val="22"/>
          <w:lang w:val="et-EE"/>
        </w:rPr>
      </w:pPr>
      <w:r w:rsidRPr="007F1ABE">
        <w:rPr>
          <w:sz w:val="22"/>
          <w:szCs w:val="22"/>
          <w:lang w:val="et-EE"/>
        </w:rPr>
        <w:t>Naatriumfenüülbutüraadi tavaline ööpäevane koguannus kliinilises kogemuses on:</w:t>
      </w:r>
    </w:p>
    <w:p w14:paraId="51EF2151" w14:textId="13B2E447" w:rsidR="006A6BAA" w:rsidRPr="007F1ABE" w:rsidRDefault="0037705D" w:rsidP="003017FE">
      <w:pPr>
        <w:pStyle w:val="Default"/>
        <w:numPr>
          <w:ilvl w:val="0"/>
          <w:numId w:val="17"/>
        </w:numPr>
        <w:ind w:left="567" w:hanging="567"/>
        <w:rPr>
          <w:sz w:val="22"/>
          <w:szCs w:val="22"/>
          <w:lang w:val="et-EE"/>
        </w:rPr>
      </w:pPr>
      <w:r w:rsidRPr="007F1ABE">
        <w:rPr>
          <w:sz w:val="22"/>
          <w:szCs w:val="22"/>
          <w:lang w:val="et-EE"/>
        </w:rPr>
        <w:t>450</w:t>
      </w:r>
      <w:r w:rsidR="00871310" w:rsidRPr="007F1ABE">
        <w:rPr>
          <w:sz w:val="22"/>
          <w:szCs w:val="22"/>
          <w:lang w:val="et-EE"/>
        </w:rPr>
        <w:t>...</w:t>
      </w:r>
      <w:r w:rsidRPr="007F1ABE">
        <w:rPr>
          <w:sz w:val="22"/>
          <w:szCs w:val="22"/>
          <w:lang w:val="et-EE"/>
        </w:rPr>
        <w:t xml:space="preserve">600 mg/kg </w:t>
      </w:r>
      <w:r w:rsidR="00871310" w:rsidRPr="007F1ABE">
        <w:rPr>
          <w:sz w:val="22"/>
          <w:szCs w:val="22"/>
          <w:lang w:val="et-EE"/>
        </w:rPr>
        <w:t>öö</w:t>
      </w:r>
      <w:r w:rsidRPr="007F1ABE">
        <w:rPr>
          <w:sz w:val="22"/>
          <w:szCs w:val="22"/>
          <w:lang w:val="et-EE"/>
        </w:rPr>
        <w:t>päevas vastsündinutel, imikutel ja lastel kehakaaluga alla 20 kg.</w:t>
      </w:r>
    </w:p>
    <w:p w14:paraId="5DDE0B7F" w14:textId="50EC304A" w:rsidR="006A6BAA" w:rsidRPr="007F1ABE" w:rsidRDefault="0037705D" w:rsidP="003017FE">
      <w:pPr>
        <w:pStyle w:val="Default"/>
        <w:numPr>
          <w:ilvl w:val="0"/>
          <w:numId w:val="17"/>
        </w:numPr>
        <w:ind w:left="567" w:hanging="567"/>
        <w:rPr>
          <w:sz w:val="22"/>
          <w:szCs w:val="22"/>
          <w:lang w:val="et-EE"/>
        </w:rPr>
      </w:pPr>
      <w:r w:rsidRPr="007F1ABE">
        <w:rPr>
          <w:sz w:val="22"/>
          <w:szCs w:val="22"/>
          <w:lang w:val="et-EE"/>
        </w:rPr>
        <w:t>9,9</w:t>
      </w:r>
      <w:r w:rsidR="00871310" w:rsidRPr="007F1ABE">
        <w:rPr>
          <w:sz w:val="22"/>
          <w:szCs w:val="22"/>
          <w:lang w:val="et-EE"/>
        </w:rPr>
        <w:t>...</w:t>
      </w:r>
      <w:r w:rsidRPr="007F1ABE">
        <w:rPr>
          <w:sz w:val="22"/>
          <w:szCs w:val="22"/>
          <w:lang w:val="et-EE"/>
        </w:rPr>
        <w:t>13 g/m</w:t>
      </w:r>
      <w:r w:rsidRPr="007F1ABE">
        <w:rPr>
          <w:sz w:val="22"/>
          <w:szCs w:val="22"/>
          <w:vertAlign w:val="superscript"/>
          <w:lang w:val="et-EE"/>
        </w:rPr>
        <w:t>2</w:t>
      </w:r>
      <w:r w:rsidRPr="007F1ABE">
        <w:rPr>
          <w:sz w:val="22"/>
          <w:szCs w:val="22"/>
          <w:lang w:val="et-EE"/>
        </w:rPr>
        <w:t>/</w:t>
      </w:r>
      <w:r w:rsidR="00871310" w:rsidRPr="007F1ABE">
        <w:rPr>
          <w:sz w:val="22"/>
          <w:szCs w:val="22"/>
          <w:lang w:val="et-EE"/>
        </w:rPr>
        <w:t>öö</w:t>
      </w:r>
      <w:r w:rsidRPr="007F1ABE">
        <w:rPr>
          <w:sz w:val="22"/>
          <w:szCs w:val="22"/>
          <w:lang w:val="et-EE"/>
        </w:rPr>
        <w:t>päevas lastel kehakaaluga üle 20 kg, noorukitel ja täiskasvanutel.</w:t>
      </w:r>
    </w:p>
    <w:p w14:paraId="2A6BF6A2" w14:textId="77777777" w:rsidR="007A5117" w:rsidRPr="007F1ABE" w:rsidRDefault="007A5117" w:rsidP="006A6BAA">
      <w:pPr>
        <w:pStyle w:val="Default"/>
        <w:rPr>
          <w:sz w:val="22"/>
          <w:szCs w:val="22"/>
          <w:lang w:val="et-EE"/>
        </w:rPr>
      </w:pPr>
    </w:p>
    <w:p w14:paraId="0AE1631F" w14:textId="5CFFF0DA" w:rsidR="006A6BAA" w:rsidRPr="007F1ABE" w:rsidRDefault="0037705D" w:rsidP="006A6BAA">
      <w:pPr>
        <w:autoSpaceDE w:val="0"/>
        <w:autoSpaceDN w:val="0"/>
        <w:adjustRightInd w:val="0"/>
        <w:rPr>
          <w:sz w:val="22"/>
          <w:szCs w:val="22"/>
          <w:lang w:val="et-EE"/>
        </w:rPr>
      </w:pPr>
      <w:r w:rsidRPr="007F1ABE">
        <w:rPr>
          <w:sz w:val="22"/>
          <w:szCs w:val="22"/>
          <w:lang w:val="et-EE"/>
        </w:rPr>
        <w:t>Ei ole tõestatud naatriumfenüülbutüraadi ohutus ja efektiivsus annustega üle 20 g/</w:t>
      </w:r>
      <w:r w:rsidR="0025211D" w:rsidRPr="007F1ABE">
        <w:rPr>
          <w:sz w:val="22"/>
          <w:szCs w:val="22"/>
          <w:lang w:val="et-EE"/>
        </w:rPr>
        <w:t>öö</w:t>
      </w:r>
      <w:r w:rsidRPr="007F1ABE">
        <w:rPr>
          <w:sz w:val="22"/>
          <w:szCs w:val="22"/>
          <w:lang w:val="et-EE"/>
        </w:rPr>
        <w:t>päevas.</w:t>
      </w:r>
    </w:p>
    <w:p w14:paraId="03A44D92" w14:textId="77777777" w:rsidR="006A6BAA" w:rsidRPr="007F1ABE" w:rsidRDefault="006A6BAA" w:rsidP="006A6BAA">
      <w:pPr>
        <w:autoSpaceDE w:val="0"/>
        <w:autoSpaceDN w:val="0"/>
        <w:adjustRightInd w:val="0"/>
        <w:rPr>
          <w:sz w:val="22"/>
          <w:szCs w:val="22"/>
          <w:lang w:val="et-EE"/>
        </w:rPr>
      </w:pPr>
    </w:p>
    <w:p w14:paraId="51407B15" w14:textId="77777777" w:rsidR="006A6BAA" w:rsidRPr="007F1ABE" w:rsidRDefault="0037705D" w:rsidP="006A6BAA">
      <w:pPr>
        <w:autoSpaceDE w:val="0"/>
        <w:autoSpaceDN w:val="0"/>
        <w:adjustRightInd w:val="0"/>
        <w:rPr>
          <w:i/>
          <w:iCs/>
          <w:sz w:val="22"/>
          <w:szCs w:val="22"/>
          <w:lang w:val="et-EE"/>
        </w:rPr>
      </w:pPr>
      <w:r w:rsidRPr="007F1ABE">
        <w:rPr>
          <w:i/>
          <w:iCs/>
          <w:sz w:val="22"/>
          <w:szCs w:val="22"/>
          <w:lang w:val="et-EE"/>
        </w:rPr>
        <w:lastRenderedPageBreak/>
        <w:t xml:space="preserve">Ravi jälgimine </w:t>
      </w:r>
    </w:p>
    <w:p w14:paraId="31BEB271" w14:textId="10055F14" w:rsidR="006A6BAA" w:rsidRPr="007F1ABE" w:rsidRDefault="0037705D" w:rsidP="006A6BAA">
      <w:pPr>
        <w:autoSpaceDE w:val="0"/>
        <w:autoSpaceDN w:val="0"/>
        <w:adjustRightInd w:val="0"/>
        <w:rPr>
          <w:i/>
          <w:sz w:val="22"/>
          <w:szCs w:val="22"/>
          <w:u w:val="single"/>
          <w:lang w:val="et-EE"/>
        </w:rPr>
      </w:pPr>
      <w:r w:rsidRPr="007F1ABE">
        <w:rPr>
          <w:sz w:val="22"/>
          <w:szCs w:val="22"/>
          <w:lang w:val="et-EE"/>
        </w:rPr>
        <w:t>Ammoniaagi, arginiini, asendamatute aminohapete (eriti hargnenud ahelaga aminohapete), karnitiini ja seerumivalkude sisaldust plasmas tuleb hoida normaalsetes piirides. Plasma glutamiini tule</w:t>
      </w:r>
      <w:r w:rsidR="00732483" w:rsidRPr="007F1ABE">
        <w:rPr>
          <w:sz w:val="22"/>
          <w:szCs w:val="22"/>
          <w:lang w:val="et-EE"/>
        </w:rPr>
        <w:t>b</w:t>
      </w:r>
      <w:r w:rsidRPr="007F1ABE">
        <w:rPr>
          <w:sz w:val="22"/>
          <w:szCs w:val="22"/>
          <w:lang w:val="et-EE"/>
        </w:rPr>
        <w:t xml:space="preserve"> hoida tasemel alla 1000 μmol/L.</w:t>
      </w:r>
    </w:p>
    <w:p w14:paraId="7BD05C68" w14:textId="77777777" w:rsidR="00AF6C33" w:rsidRPr="007F1ABE" w:rsidRDefault="00AF6C33" w:rsidP="006A6BAA">
      <w:pPr>
        <w:autoSpaceDE w:val="0"/>
        <w:autoSpaceDN w:val="0"/>
        <w:adjustRightInd w:val="0"/>
        <w:rPr>
          <w:i/>
          <w:sz w:val="22"/>
          <w:szCs w:val="22"/>
          <w:u w:val="single"/>
          <w:lang w:val="et-EE"/>
        </w:rPr>
      </w:pPr>
    </w:p>
    <w:p w14:paraId="03760D4D" w14:textId="77777777" w:rsidR="006A6BAA" w:rsidRPr="007F1ABE" w:rsidRDefault="0037705D" w:rsidP="006A6BAA">
      <w:pPr>
        <w:autoSpaceDE w:val="0"/>
        <w:autoSpaceDN w:val="0"/>
        <w:adjustRightInd w:val="0"/>
        <w:rPr>
          <w:i/>
          <w:iCs/>
          <w:sz w:val="22"/>
          <w:szCs w:val="22"/>
          <w:lang w:val="et-EE"/>
        </w:rPr>
      </w:pPr>
      <w:r w:rsidRPr="007F1ABE">
        <w:rPr>
          <w:i/>
          <w:iCs/>
          <w:sz w:val="22"/>
          <w:szCs w:val="22"/>
          <w:lang w:val="et-EE"/>
        </w:rPr>
        <w:t xml:space="preserve">Toitumisalane teave </w:t>
      </w:r>
    </w:p>
    <w:p w14:paraId="62E8FED7" w14:textId="2F6FF989" w:rsidR="006A6BAA" w:rsidRPr="007F1ABE" w:rsidRDefault="0037705D" w:rsidP="006A6BAA">
      <w:pPr>
        <w:autoSpaceDE w:val="0"/>
        <w:autoSpaceDN w:val="0"/>
        <w:adjustRightInd w:val="0"/>
        <w:rPr>
          <w:sz w:val="22"/>
          <w:szCs w:val="22"/>
          <w:lang w:val="et-EE"/>
        </w:rPr>
      </w:pPr>
      <w:r w:rsidRPr="007F1ABE">
        <w:rPr>
          <w:sz w:val="22"/>
          <w:szCs w:val="22"/>
          <w:lang w:val="et-EE"/>
        </w:rPr>
        <w:t xml:space="preserve">PHEBURANE </w:t>
      </w:r>
      <w:r w:rsidR="00D37562" w:rsidRPr="007F1ABE">
        <w:rPr>
          <w:sz w:val="22"/>
          <w:szCs w:val="22"/>
          <w:lang w:val="et-EE"/>
        </w:rPr>
        <w:t>kasutamine</w:t>
      </w:r>
      <w:r w:rsidRPr="007F1ABE">
        <w:rPr>
          <w:sz w:val="22"/>
          <w:szCs w:val="22"/>
          <w:lang w:val="et-EE"/>
        </w:rPr>
        <w:t xml:space="preserve"> peab olema kombineeritud toiduvalgu piiramisega ja mõnel juhul asendamatute aminohapete ja karnitiini lisamisega.</w:t>
      </w:r>
    </w:p>
    <w:p w14:paraId="1F855CF8" w14:textId="75C4C2C0" w:rsidR="006A6BAA" w:rsidRPr="007F1ABE" w:rsidRDefault="0037705D" w:rsidP="006A6BAA">
      <w:pPr>
        <w:autoSpaceDE w:val="0"/>
        <w:autoSpaceDN w:val="0"/>
        <w:adjustRightInd w:val="0"/>
        <w:rPr>
          <w:sz w:val="22"/>
          <w:szCs w:val="22"/>
          <w:lang w:val="et-EE"/>
        </w:rPr>
      </w:pPr>
      <w:r w:rsidRPr="007F1ABE">
        <w:rPr>
          <w:sz w:val="22"/>
          <w:szCs w:val="22"/>
          <w:lang w:val="et-EE"/>
        </w:rPr>
        <w:t xml:space="preserve">Patsientidel, kellel on diagnoositud </w:t>
      </w:r>
      <w:r w:rsidRPr="007F1ABE">
        <w:rPr>
          <w:i/>
          <w:iCs/>
          <w:sz w:val="22"/>
          <w:szCs w:val="22"/>
          <w:lang w:val="et-EE"/>
        </w:rPr>
        <w:t xml:space="preserve">neonataalne </w:t>
      </w:r>
      <w:r w:rsidRPr="007F1ABE">
        <w:rPr>
          <w:sz w:val="22"/>
          <w:szCs w:val="22"/>
          <w:lang w:val="et-EE"/>
        </w:rPr>
        <w:t>karbamüülfosfaadi süntetaasi või ornitiintranskarbamülaasi puudulikkus on tsitrulliini või arginiini lisamine vajalik annuses 0,17 g/kg/</w:t>
      </w:r>
      <w:r w:rsidR="00D37562" w:rsidRPr="007F1ABE">
        <w:rPr>
          <w:sz w:val="22"/>
          <w:szCs w:val="22"/>
          <w:lang w:val="et-EE"/>
        </w:rPr>
        <w:t>öö</w:t>
      </w:r>
      <w:r w:rsidRPr="007F1ABE">
        <w:rPr>
          <w:sz w:val="22"/>
          <w:szCs w:val="22"/>
          <w:lang w:val="et-EE"/>
        </w:rPr>
        <w:t>päevas või 3,8 g/m</w:t>
      </w:r>
      <w:r w:rsidRPr="007F1ABE">
        <w:rPr>
          <w:sz w:val="22"/>
          <w:szCs w:val="22"/>
          <w:vertAlign w:val="superscript"/>
          <w:lang w:val="et-EE"/>
        </w:rPr>
        <w:t>2</w:t>
      </w:r>
      <w:r w:rsidRPr="007F1ABE">
        <w:rPr>
          <w:sz w:val="22"/>
          <w:szCs w:val="22"/>
          <w:lang w:val="et-EE"/>
        </w:rPr>
        <w:t>/</w:t>
      </w:r>
      <w:r w:rsidR="00D37562" w:rsidRPr="007F1ABE">
        <w:rPr>
          <w:sz w:val="22"/>
          <w:szCs w:val="22"/>
          <w:lang w:val="et-EE"/>
        </w:rPr>
        <w:t>öö</w:t>
      </w:r>
      <w:r w:rsidRPr="007F1ABE">
        <w:rPr>
          <w:sz w:val="22"/>
          <w:szCs w:val="22"/>
          <w:lang w:val="et-EE"/>
        </w:rPr>
        <w:t>päevas.</w:t>
      </w:r>
    </w:p>
    <w:p w14:paraId="5A4C47EB" w14:textId="77777777" w:rsidR="006A6BAA" w:rsidRPr="007F1ABE" w:rsidRDefault="006A6BAA" w:rsidP="006A6BAA">
      <w:pPr>
        <w:autoSpaceDE w:val="0"/>
        <w:autoSpaceDN w:val="0"/>
        <w:adjustRightInd w:val="0"/>
        <w:rPr>
          <w:sz w:val="22"/>
          <w:szCs w:val="22"/>
          <w:lang w:val="et-EE"/>
        </w:rPr>
      </w:pPr>
    </w:p>
    <w:p w14:paraId="3B6FFA8F" w14:textId="23529C69" w:rsidR="006A6BAA" w:rsidRPr="007F1ABE" w:rsidRDefault="0037705D" w:rsidP="006A6BAA">
      <w:pPr>
        <w:autoSpaceDE w:val="0"/>
        <w:autoSpaceDN w:val="0"/>
        <w:adjustRightInd w:val="0"/>
        <w:rPr>
          <w:sz w:val="22"/>
          <w:szCs w:val="22"/>
          <w:lang w:val="et-EE"/>
        </w:rPr>
      </w:pPr>
      <w:r w:rsidRPr="007F1ABE">
        <w:rPr>
          <w:sz w:val="22"/>
          <w:szCs w:val="22"/>
          <w:lang w:val="et-EE"/>
        </w:rPr>
        <w:t>Patsientidel, kellel on diagnoositud arginiinsuktsinaadi süntetaasi puudus, on arginiini lisamine vajalik annuses 0,4</w:t>
      </w:r>
      <w:r w:rsidR="00097CB1" w:rsidRPr="007F1ABE">
        <w:rPr>
          <w:sz w:val="22"/>
          <w:szCs w:val="22"/>
          <w:lang w:val="et-EE"/>
        </w:rPr>
        <w:t>...</w:t>
      </w:r>
      <w:r w:rsidRPr="007F1ABE">
        <w:rPr>
          <w:sz w:val="22"/>
          <w:szCs w:val="22"/>
          <w:lang w:val="et-EE"/>
        </w:rPr>
        <w:t>0,7 g/kg/</w:t>
      </w:r>
      <w:r w:rsidR="00097CB1" w:rsidRPr="007F1ABE">
        <w:rPr>
          <w:sz w:val="22"/>
          <w:szCs w:val="22"/>
          <w:lang w:val="et-EE"/>
        </w:rPr>
        <w:t>öö</w:t>
      </w:r>
      <w:r w:rsidRPr="007F1ABE">
        <w:rPr>
          <w:sz w:val="22"/>
          <w:szCs w:val="22"/>
          <w:lang w:val="et-EE"/>
        </w:rPr>
        <w:t>päevas või 8,8</w:t>
      </w:r>
      <w:r w:rsidR="00097CB1" w:rsidRPr="007F1ABE">
        <w:rPr>
          <w:sz w:val="22"/>
          <w:szCs w:val="22"/>
          <w:lang w:val="et-EE"/>
        </w:rPr>
        <w:t>...</w:t>
      </w:r>
      <w:r w:rsidRPr="007F1ABE">
        <w:rPr>
          <w:sz w:val="22"/>
          <w:szCs w:val="22"/>
          <w:lang w:val="et-EE"/>
        </w:rPr>
        <w:t>15,4 g/m</w:t>
      </w:r>
      <w:r w:rsidRPr="007F1ABE">
        <w:rPr>
          <w:sz w:val="22"/>
          <w:szCs w:val="22"/>
          <w:vertAlign w:val="superscript"/>
          <w:lang w:val="et-EE"/>
        </w:rPr>
        <w:t>2</w:t>
      </w:r>
      <w:r w:rsidRPr="007F1ABE">
        <w:rPr>
          <w:sz w:val="22"/>
          <w:szCs w:val="22"/>
          <w:lang w:val="et-EE"/>
        </w:rPr>
        <w:t>/</w:t>
      </w:r>
      <w:r w:rsidR="00097CB1" w:rsidRPr="007F1ABE">
        <w:rPr>
          <w:sz w:val="22"/>
          <w:szCs w:val="22"/>
          <w:lang w:val="et-EE"/>
        </w:rPr>
        <w:t>öö</w:t>
      </w:r>
      <w:r w:rsidRPr="007F1ABE">
        <w:rPr>
          <w:sz w:val="22"/>
          <w:szCs w:val="22"/>
          <w:lang w:val="et-EE"/>
        </w:rPr>
        <w:t>päevas.</w:t>
      </w:r>
    </w:p>
    <w:p w14:paraId="51EC00E9" w14:textId="77777777" w:rsidR="006A6BAA" w:rsidRPr="007F1ABE" w:rsidRDefault="006A6BAA" w:rsidP="006A6BAA">
      <w:pPr>
        <w:autoSpaceDE w:val="0"/>
        <w:autoSpaceDN w:val="0"/>
        <w:adjustRightInd w:val="0"/>
        <w:rPr>
          <w:sz w:val="22"/>
          <w:szCs w:val="22"/>
          <w:lang w:val="et-EE"/>
        </w:rPr>
      </w:pPr>
    </w:p>
    <w:p w14:paraId="65EBD6FD" w14:textId="77777777" w:rsidR="006A6BAA" w:rsidRPr="007F1ABE" w:rsidRDefault="0037705D" w:rsidP="006A6BAA">
      <w:pPr>
        <w:autoSpaceDE w:val="0"/>
        <w:autoSpaceDN w:val="0"/>
        <w:adjustRightInd w:val="0"/>
        <w:rPr>
          <w:sz w:val="22"/>
          <w:szCs w:val="22"/>
          <w:lang w:val="et-EE"/>
        </w:rPr>
      </w:pPr>
      <w:r w:rsidRPr="007F1ABE">
        <w:rPr>
          <w:sz w:val="22"/>
          <w:szCs w:val="22"/>
          <w:lang w:val="et-EE"/>
        </w:rPr>
        <w:t>Kui on näidustatud kalorite täiendav tarbimine, on soovitatav kasutada valguvaba toodet.</w:t>
      </w:r>
    </w:p>
    <w:p w14:paraId="23A39AC7" w14:textId="77777777" w:rsidR="006A6BAA" w:rsidRPr="007F1ABE" w:rsidRDefault="006A6BAA" w:rsidP="006A6BAA">
      <w:pPr>
        <w:autoSpaceDE w:val="0"/>
        <w:autoSpaceDN w:val="0"/>
        <w:adjustRightInd w:val="0"/>
        <w:rPr>
          <w:sz w:val="22"/>
          <w:szCs w:val="22"/>
          <w:lang w:val="et-EE"/>
        </w:rPr>
      </w:pPr>
    </w:p>
    <w:p w14:paraId="5675893A" w14:textId="334726C9" w:rsidR="006A6BAA" w:rsidRPr="007F1ABE" w:rsidRDefault="0037705D" w:rsidP="006A6BAA">
      <w:pPr>
        <w:autoSpaceDE w:val="0"/>
        <w:autoSpaceDN w:val="0"/>
        <w:adjustRightInd w:val="0"/>
        <w:rPr>
          <w:i/>
          <w:iCs/>
          <w:sz w:val="22"/>
          <w:szCs w:val="22"/>
          <w:lang w:val="et-EE"/>
        </w:rPr>
      </w:pPr>
      <w:r w:rsidRPr="007F1ABE">
        <w:rPr>
          <w:i/>
          <w:iCs/>
          <w:sz w:val="22"/>
          <w:szCs w:val="22"/>
          <w:lang w:val="et-EE"/>
        </w:rPr>
        <w:t>Eri</w:t>
      </w:r>
      <w:r w:rsidR="009E3B6D" w:rsidRPr="007F1ABE">
        <w:rPr>
          <w:i/>
          <w:iCs/>
          <w:sz w:val="22"/>
          <w:szCs w:val="22"/>
          <w:lang w:val="et-EE"/>
        </w:rPr>
        <w:t>rühmad</w:t>
      </w:r>
    </w:p>
    <w:p w14:paraId="761E541A" w14:textId="77777777" w:rsidR="0037705D" w:rsidRPr="007F1ABE" w:rsidRDefault="0037705D" w:rsidP="006A6BAA">
      <w:pPr>
        <w:autoSpaceDE w:val="0"/>
        <w:autoSpaceDN w:val="0"/>
        <w:adjustRightInd w:val="0"/>
        <w:rPr>
          <w:i/>
          <w:iCs/>
          <w:sz w:val="22"/>
          <w:szCs w:val="22"/>
          <w:lang w:val="et-EE"/>
        </w:rPr>
      </w:pPr>
    </w:p>
    <w:p w14:paraId="048D6814" w14:textId="77777777" w:rsidR="006A6BAA" w:rsidRPr="007F1ABE" w:rsidRDefault="0037705D" w:rsidP="006A6BAA">
      <w:pPr>
        <w:autoSpaceDE w:val="0"/>
        <w:autoSpaceDN w:val="0"/>
        <w:adjustRightInd w:val="0"/>
        <w:rPr>
          <w:i/>
          <w:sz w:val="22"/>
          <w:szCs w:val="22"/>
          <w:u w:val="single"/>
          <w:lang w:val="et-EE"/>
        </w:rPr>
      </w:pPr>
      <w:r w:rsidRPr="007F1ABE">
        <w:rPr>
          <w:i/>
          <w:iCs/>
          <w:sz w:val="22"/>
          <w:szCs w:val="22"/>
          <w:u w:val="single"/>
          <w:lang w:val="et-EE"/>
        </w:rPr>
        <w:t>Neeru- ja maksakahjustus</w:t>
      </w:r>
    </w:p>
    <w:p w14:paraId="3FDE79D8" w14:textId="77777777" w:rsidR="004A2812" w:rsidRPr="007F1ABE" w:rsidRDefault="004A2812" w:rsidP="006A6BAA">
      <w:pPr>
        <w:autoSpaceDE w:val="0"/>
        <w:autoSpaceDN w:val="0"/>
        <w:adjustRightInd w:val="0"/>
        <w:rPr>
          <w:sz w:val="22"/>
          <w:szCs w:val="22"/>
          <w:lang w:val="et-EE"/>
        </w:rPr>
      </w:pPr>
    </w:p>
    <w:p w14:paraId="54F51E3F" w14:textId="4BA7C12A" w:rsidR="006A6BAA" w:rsidRPr="007F1ABE" w:rsidRDefault="0037705D" w:rsidP="006A6BAA">
      <w:pPr>
        <w:autoSpaceDE w:val="0"/>
        <w:autoSpaceDN w:val="0"/>
        <w:adjustRightInd w:val="0"/>
        <w:rPr>
          <w:iCs/>
          <w:sz w:val="22"/>
          <w:szCs w:val="22"/>
          <w:u w:val="single"/>
          <w:lang w:val="et-EE"/>
        </w:rPr>
      </w:pPr>
      <w:r w:rsidRPr="007F1ABE">
        <w:rPr>
          <w:sz w:val="22"/>
          <w:szCs w:val="22"/>
          <w:lang w:val="et-EE"/>
        </w:rPr>
        <w:t>Kuna naatriumfenüülbutüraadi metabolism ja eritumine toimub maksas ja neerudes, tuleb PHEBURANE maksa- või neerupuudulikkusega patsientidel kasutamisel rakendada ettevaatust.</w:t>
      </w:r>
    </w:p>
    <w:p w14:paraId="5A963B5D" w14:textId="77777777" w:rsidR="00A96477" w:rsidRPr="007F1ABE" w:rsidRDefault="00A96477" w:rsidP="006A6BAA">
      <w:pPr>
        <w:autoSpaceDE w:val="0"/>
        <w:autoSpaceDN w:val="0"/>
        <w:adjustRightInd w:val="0"/>
        <w:rPr>
          <w:iCs/>
          <w:sz w:val="22"/>
          <w:szCs w:val="22"/>
          <w:u w:val="single"/>
          <w:lang w:val="et-EE"/>
        </w:rPr>
      </w:pPr>
    </w:p>
    <w:p w14:paraId="50704EE1" w14:textId="77777777" w:rsidR="00C85DFA" w:rsidRPr="007F1ABE" w:rsidRDefault="0037705D" w:rsidP="00C85DFA">
      <w:pPr>
        <w:autoSpaceDE w:val="0"/>
        <w:autoSpaceDN w:val="0"/>
        <w:adjustRightInd w:val="0"/>
        <w:ind w:right="409"/>
        <w:rPr>
          <w:i/>
          <w:sz w:val="22"/>
          <w:szCs w:val="22"/>
          <w:lang w:val="et-EE"/>
        </w:rPr>
      </w:pPr>
      <w:r w:rsidRPr="007F1ABE">
        <w:rPr>
          <w:i/>
          <w:iCs/>
          <w:sz w:val="22"/>
          <w:szCs w:val="22"/>
          <w:lang w:val="et-EE"/>
        </w:rPr>
        <w:t>Lapsed</w:t>
      </w:r>
    </w:p>
    <w:p w14:paraId="7F8EDD62" w14:textId="77777777" w:rsidR="00C85DFA" w:rsidRPr="007F1ABE" w:rsidRDefault="0037705D" w:rsidP="00C85DFA">
      <w:pPr>
        <w:pStyle w:val="Default"/>
        <w:ind w:right="409"/>
        <w:rPr>
          <w:sz w:val="22"/>
          <w:szCs w:val="22"/>
          <w:lang w:val="et-EE"/>
        </w:rPr>
      </w:pPr>
      <w:r w:rsidRPr="007F1ABE">
        <w:rPr>
          <w:sz w:val="22"/>
          <w:szCs w:val="22"/>
          <w:lang w:val="et-EE"/>
        </w:rPr>
        <w:t xml:space="preserve">Kliinilises kogemuses on naatriumfenüülbutüraadi tavaline ööpäevane koguannus: </w:t>
      </w:r>
    </w:p>
    <w:p w14:paraId="26CFFC07" w14:textId="7DAA416B" w:rsidR="00C85DFA" w:rsidRPr="007F1ABE" w:rsidRDefault="0037705D" w:rsidP="003017FE">
      <w:pPr>
        <w:pStyle w:val="Lijstalinea"/>
        <w:numPr>
          <w:ilvl w:val="0"/>
          <w:numId w:val="9"/>
        </w:numPr>
        <w:autoSpaceDE w:val="0"/>
        <w:autoSpaceDN w:val="0"/>
        <w:adjustRightInd w:val="0"/>
        <w:ind w:left="567" w:right="409" w:hanging="567"/>
        <w:rPr>
          <w:sz w:val="22"/>
          <w:szCs w:val="22"/>
          <w:lang w:val="et-EE"/>
        </w:rPr>
      </w:pPr>
      <w:r w:rsidRPr="007F1ABE">
        <w:rPr>
          <w:sz w:val="22"/>
          <w:szCs w:val="22"/>
          <w:lang w:val="et-EE"/>
        </w:rPr>
        <w:t>450</w:t>
      </w:r>
      <w:r w:rsidR="00517E4E" w:rsidRPr="007F1ABE">
        <w:rPr>
          <w:sz w:val="22"/>
          <w:szCs w:val="22"/>
          <w:lang w:val="et-EE"/>
        </w:rPr>
        <w:t>...</w:t>
      </w:r>
      <w:r w:rsidRPr="007F1ABE">
        <w:rPr>
          <w:sz w:val="22"/>
          <w:szCs w:val="22"/>
          <w:lang w:val="et-EE"/>
        </w:rPr>
        <w:t xml:space="preserve">600 mg/kg </w:t>
      </w:r>
      <w:r w:rsidR="00517E4E" w:rsidRPr="007F1ABE">
        <w:rPr>
          <w:sz w:val="22"/>
          <w:szCs w:val="22"/>
          <w:lang w:val="et-EE"/>
        </w:rPr>
        <w:t>öö</w:t>
      </w:r>
      <w:r w:rsidRPr="007F1ABE">
        <w:rPr>
          <w:sz w:val="22"/>
          <w:szCs w:val="22"/>
          <w:lang w:val="et-EE"/>
        </w:rPr>
        <w:t>päevas vastsündinutel, imikutel ja lastel kehakaaluga alla 20 kg.</w:t>
      </w:r>
    </w:p>
    <w:p w14:paraId="1404631A" w14:textId="079CABEC" w:rsidR="00C85DFA" w:rsidRPr="007F1ABE" w:rsidRDefault="0037705D" w:rsidP="003017FE">
      <w:pPr>
        <w:pStyle w:val="Lijstalinea"/>
        <w:numPr>
          <w:ilvl w:val="0"/>
          <w:numId w:val="9"/>
        </w:numPr>
        <w:autoSpaceDE w:val="0"/>
        <w:autoSpaceDN w:val="0"/>
        <w:adjustRightInd w:val="0"/>
        <w:ind w:left="567" w:right="409" w:hanging="567"/>
        <w:rPr>
          <w:sz w:val="22"/>
          <w:szCs w:val="22"/>
          <w:lang w:val="et-EE"/>
        </w:rPr>
      </w:pPr>
      <w:r w:rsidRPr="007F1ABE">
        <w:rPr>
          <w:sz w:val="22"/>
          <w:szCs w:val="22"/>
          <w:lang w:val="et-EE"/>
        </w:rPr>
        <w:t>9,9</w:t>
      </w:r>
      <w:r w:rsidR="00517E4E" w:rsidRPr="007F1ABE">
        <w:rPr>
          <w:sz w:val="22"/>
          <w:szCs w:val="22"/>
          <w:lang w:val="et-EE"/>
        </w:rPr>
        <w:t>...</w:t>
      </w:r>
      <w:r w:rsidRPr="007F1ABE">
        <w:rPr>
          <w:sz w:val="22"/>
          <w:szCs w:val="22"/>
          <w:lang w:val="et-EE"/>
        </w:rPr>
        <w:t>13 g/m</w:t>
      </w:r>
      <w:r w:rsidRPr="007F1ABE">
        <w:rPr>
          <w:sz w:val="22"/>
          <w:szCs w:val="22"/>
          <w:vertAlign w:val="superscript"/>
          <w:lang w:val="et-EE"/>
        </w:rPr>
        <w:t>2</w:t>
      </w:r>
      <w:r w:rsidRPr="007F1ABE">
        <w:rPr>
          <w:sz w:val="22"/>
          <w:szCs w:val="22"/>
          <w:lang w:val="et-EE"/>
        </w:rPr>
        <w:t>/</w:t>
      </w:r>
      <w:r w:rsidR="00517E4E" w:rsidRPr="007F1ABE">
        <w:rPr>
          <w:sz w:val="22"/>
          <w:szCs w:val="22"/>
          <w:lang w:val="et-EE"/>
        </w:rPr>
        <w:t>öö</w:t>
      </w:r>
      <w:r w:rsidRPr="007F1ABE">
        <w:rPr>
          <w:sz w:val="22"/>
          <w:szCs w:val="22"/>
          <w:lang w:val="et-EE"/>
        </w:rPr>
        <w:t>päevas lastel kehakaaluga üle 20 kg.</w:t>
      </w:r>
    </w:p>
    <w:p w14:paraId="075A85A9" w14:textId="77777777" w:rsidR="00C85DFA" w:rsidRPr="007F1ABE" w:rsidRDefault="00C85DFA" w:rsidP="006A6BAA">
      <w:pPr>
        <w:autoSpaceDE w:val="0"/>
        <w:autoSpaceDN w:val="0"/>
        <w:adjustRightInd w:val="0"/>
        <w:rPr>
          <w:iCs/>
          <w:sz w:val="22"/>
          <w:szCs w:val="22"/>
          <w:u w:val="single"/>
          <w:lang w:val="et-EE"/>
        </w:rPr>
      </w:pPr>
    </w:p>
    <w:p w14:paraId="36C65420" w14:textId="77777777" w:rsidR="006A6BAA" w:rsidRPr="007F1ABE" w:rsidRDefault="0037705D" w:rsidP="006A6BAA">
      <w:pPr>
        <w:autoSpaceDE w:val="0"/>
        <w:autoSpaceDN w:val="0"/>
        <w:adjustRightInd w:val="0"/>
        <w:rPr>
          <w:iCs/>
          <w:sz w:val="22"/>
          <w:szCs w:val="22"/>
          <w:u w:val="single"/>
          <w:lang w:val="et-EE"/>
        </w:rPr>
      </w:pPr>
      <w:r w:rsidRPr="007F1ABE">
        <w:rPr>
          <w:sz w:val="22"/>
          <w:szCs w:val="22"/>
          <w:u w:val="single"/>
          <w:lang w:val="et-EE"/>
        </w:rPr>
        <w:t>Manustamisviis</w:t>
      </w:r>
    </w:p>
    <w:p w14:paraId="71961E26" w14:textId="77777777" w:rsidR="00856FBE" w:rsidRPr="007F1ABE" w:rsidRDefault="00856FBE" w:rsidP="006A6BAA">
      <w:pPr>
        <w:autoSpaceDE w:val="0"/>
        <w:autoSpaceDN w:val="0"/>
        <w:adjustRightInd w:val="0"/>
        <w:rPr>
          <w:sz w:val="22"/>
          <w:szCs w:val="22"/>
          <w:lang w:val="et-EE"/>
        </w:rPr>
      </w:pPr>
    </w:p>
    <w:p w14:paraId="270F7F6F" w14:textId="77777777" w:rsidR="008E33B9" w:rsidRPr="007F1ABE" w:rsidRDefault="0037705D" w:rsidP="006A6BAA">
      <w:pPr>
        <w:autoSpaceDE w:val="0"/>
        <w:autoSpaceDN w:val="0"/>
        <w:adjustRightInd w:val="0"/>
        <w:rPr>
          <w:sz w:val="22"/>
          <w:szCs w:val="22"/>
          <w:lang w:val="et-EE"/>
        </w:rPr>
      </w:pPr>
      <w:r w:rsidRPr="007F1ABE">
        <w:rPr>
          <w:sz w:val="22"/>
          <w:szCs w:val="22"/>
          <w:lang w:val="et-EE"/>
        </w:rPr>
        <w:t xml:space="preserve">PHEBURANE suukaudne lahus on suukaudseks kasutamiseks. </w:t>
      </w:r>
    </w:p>
    <w:p w14:paraId="189880E5" w14:textId="77777777" w:rsidR="006A6BAA" w:rsidRPr="007F1ABE" w:rsidRDefault="006A6BAA" w:rsidP="006A6BAA">
      <w:pPr>
        <w:autoSpaceDE w:val="0"/>
        <w:autoSpaceDN w:val="0"/>
        <w:adjustRightInd w:val="0"/>
        <w:rPr>
          <w:sz w:val="22"/>
          <w:szCs w:val="22"/>
          <w:lang w:val="et-EE"/>
        </w:rPr>
      </w:pPr>
    </w:p>
    <w:p w14:paraId="2D95942E" w14:textId="57131C22" w:rsidR="006A6BAA" w:rsidRPr="007F1ABE" w:rsidRDefault="00E41D93" w:rsidP="006A6BAA">
      <w:pPr>
        <w:autoSpaceDE w:val="0"/>
        <w:autoSpaceDN w:val="0"/>
        <w:adjustRightInd w:val="0"/>
        <w:rPr>
          <w:sz w:val="22"/>
          <w:szCs w:val="22"/>
          <w:lang w:val="et-EE"/>
        </w:rPr>
      </w:pPr>
      <w:r w:rsidRPr="007F1ABE">
        <w:rPr>
          <w:sz w:val="22"/>
          <w:szCs w:val="22"/>
          <w:lang w:val="et-EE"/>
        </w:rPr>
        <w:t>Ööp</w:t>
      </w:r>
      <w:r w:rsidR="0037705D" w:rsidRPr="007F1ABE">
        <w:rPr>
          <w:sz w:val="22"/>
          <w:szCs w:val="22"/>
          <w:lang w:val="et-EE"/>
        </w:rPr>
        <w:t>äevane koguannus tuleb jagada võrdseteks kogusteks ja manustada iga söögikorra või söötmise ajal (nt väikelastel 4</w:t>
      </w:r>
      <w:r w:rsidR="00FC32B9" w:rsidRPr="007F1ABE">
        <w:rPr>
          <w:sz w:val="22"/>
          <w:szCs w:val="22"/>
          <w:lang w:val="et-EE"/>
        </w:rPr>
        <w:t>...</w:t>
      </w:r>
      <w:r w:rsidR="0037705D" w:rsidRPr="007F1ABE">
        <w:rPr>
          <w:sz w:val="22"/>
          <w:szCs w:val="22"/>
          <w:lang w:val="et-EE"/>
        </w:rPr>
        <w:t xml:space="preserve">6 korda </w:t>
      </w:r>
      <w:r w:rsidR="00FC32B9" w:rsidRPr="007F1ABE">
        <w:rPr>
          <w:sz w:val="22"/>
          <w:szCs w:val="22"/>
          <w:lang w:val="et-EE"/>
        </w:rPr>
        <w:t>öö</w:t>
      </w:r>
      <w:r w:rsidR="0037705D" w:rsidRPr="007F1ABE">
        <w:rPr>
          <w:sz w:val="22"/>
          <w:szCs w:val="22"/>
          <w:lang w:val="et-EE"/>
        </w:rPr>
        <w:t xml:space="preserve">päevas). </w:t>
      </w:r>
    </w:p>
    <w:p w14:paraId="5E626B05" w14:textId="77777777" w:rsidR="006A6BAA" w:rsidRPr="007F1ABE" w:rsidRDefault="006A6BAA" w:rsidP="006A6BAA">
      <w:pPr>
        <w:autoSpaceDE w:val="0"/>
        <w:autoSpaceDN w:val="0"/>
        <w:adjustRightInd w:val="0"/>
        <w:rPr>
          <w:sz w:val="22"/>
          <w:szCs w:val="22"/>
          <w:lang w:val="et-EE"/>
        </w:rPr>
      </w:pPr>
    </w:p>
    <w:p w14:paraId="00B09582" w14:textId="132B2BAE" w:rsidR="003F40DE" w:rsidRPr="007F1ABE" w:rsidRDefault="0037705D" w:rsidP="006A6BAA">
      <w:pPr>
        <w:autoSpaceDE w:val="0"/>
        <w:autoSpaceDN w:val="0"/>
        <w:adjustRightInd w:val="0"/>
        <w:rPr>
          <w:sz w:val="22"/>
          <w:szCs w:val="22"/>
          <w:lang w:val="et-EE"/>
        </w:rPr>
      </w:pPr>
      <w:r w:rsidRPr="007F1ABE">
        <w:rPr>
          <w:sz w:val="22"/>
          <w:szCs w:val="22"/>
          <w:lang w:val="et-EE"/>
        </w:rPr>
        <w:t>Suukaudse lahuse määratud annuse täpseks mõõtmiseks on kaasas annustamissüstal koos pudelisse surumise adapteriga (</w:t>
      </w:r>
      <w:r w:rsidR="00B74B27" w:rsidRPr="007F1ABE">
        <w:rPr>
          <w:i/>
          <w:iCs/>
          <w:sz w:val="22"/>
          <w:szCs w:val="22"/>
          <w:lang w:val="et-EE"/>
        </w:rPr>
        <w:t>press in bottle adapter</w:t>
      </w:r>
      <w:r w:rsidR="00B74B27" w:rsidRPr="007F1ABE">
        <w:rPr>
          <w:sz w:val="22"/>
          <w:szCs w:val="22"/>
          <w:lang w:val="et-EE"/>
        </w:rPr>
        <w:t>,</w:t>
      </w:r>
      <w:r w:rsidR="00B74B27" w:rsidRPr="007F1ABE">
        <w:rPr>
          <w:i/>
          <w:iCs/>
          <w:sz w:val="22"/>
          <w:szCs w:val="22"/>
          <w:lang w:val="et-EE"/>
        </w:rPr>
        <w:t xml:space="preserve"> </w:t>
      </w:r>
      <w:r w:rsidRPr="007F1ABE">
        <w:rPr>
          <w:sz w:val="22"/>
          <w:szCs w:val="22"/>
          <w:lang w:val="et-EE"/>
        </w:rPr>
        <w:t xml:space="preserve">PIBA). PIBA võimaldab ühendada annustamissüstla pudeli ja annustada PHEBURANE suukaudset lahust.  </w:t>
      </w:r>
    </w:p>
    <w:p w14:paraId="116444EA" w14:textId="77777777" w:rsidR="00C85DFA" w:rsidRPr="007F1ABE" w:rsidRDefault="00C85DFA" w:rsidP="00B204CC">
      <w:pPr>
        <w:rPr>
          <w:sz w:val="22"/>
          <w:szCs w:val="22"/>
          <w:lang w:val="et-EE"/>
        </w:rPr>
      </w:pPr>
    </w:p>
    <w:p w14:paraId="4EB490B0" w14:textId="65A67F21" w:rsidR="00B204CC" w:rsidRPr="007F1ABE" w:rsidRDefault="0037705D" w:rsidP="00B204CC">
      <w:pPr>
        <w:rPr>
          <w:b/>
          <w:lang w:val="et-EE"/>
        </w:rPr>
      </w:pPr>
      <w:r w:rsidRPr="007F1ABE">
        <w:rPr>
          <w:sz w:val="22"/>
          <w:szCs w:val="22"/>
          <w:lang w:val="et-EE"/>
        </w:rPr>
        <w:t>PHEBURANE suukaudse lahuse annuse mõõtmiseks tohib kasutada ainult PHEBURANE suukaudse lahusega kaasasolevat annustamissüstalt. PHEBURANE suukaudse lahuse manustamiseks ei tohi kasutada muid seadmeid/lusikaid/süstlaid</w:t>
      </w:r>
      <w:r w:rsidRPr="007F1ABE">
        <w:rPr>
          <w:lang w:val="et-EE"/>
        </w:rPr>
        <w:t xml:space="preserve">. </w:t>
      </w:r>
    </w:p>
    <w:p w14:paraId="001F8074" w14:textId="77777777" w:rsidR="000F1A86" w:rsidRPr="007F1ABE" w:rsidRDefault="000F1A86" w:rsidP="005B4F57">
      <w:pPr>
        <w:rPr>
          <w:sz w:val="22"/>
          <w:szCs w:val="22"/>
          <w:lang w:val="et-EE"/>
        </w:rPr>
      </w:pPr>
    </w:p>
    <w:p w14:paraId="538F891A" w14:textId="12EE596C" w:rsidR="00B14A24" w:rsidRPr="007F1ABE" w:rsidRDefault="0037705D" w:rsidP="006A6BAA">
      <w:pPr>
        <w:autoSpaceDE w:val="0"/>
        <w:autoSpaceDN w:val="0"/>
        <w:adjustRightInd w:val="0"/>
        <w:rPr>
          <w:sz w:val="22"/>
          <w:szCs w:val="22"/>
          <w:lang w:val="et-EE"/>
        </w:rPr>
      </w:pPr>
      <w:r w:rsidRPr="007F1ABE">
        <w:rPr>
          <w:sz w:val="22"/>
          <w:szCs w:val="22"/>
          <w:lang w:val="et-EE"/>
        </w:rPr>
        <w:t>Süstal on gradueeritud naatriumfenüülbutüraa</w:t>
      </w:r>
      <w:r w:rsidR="00251AC7" w:rsidRPr="007F1ABE">
        <w:rPr>
          <w:sz w:val="22"/>
          <w:szCs w:val="22"/>
          <w:lang w:val="et-EE"/>
        </w:rPr>
        <w:t>d</w:t>
      </w:r>
      <w:r w:rsidRPr="007F1ABE">
        <w:rPr>
          <w:sz w:val="22"/>
          <w:szCs w:val="22"/>
          <w:lang w:val="et-EE"/>
        </w:rPr>
        <w:t>i grammide</w:t>
      </w:r>
      <w:r w:rsidR="00251AC7" w:rsidRPr="007F1ABE">
        <w:rPr>
          <w:sz w:val="22"/>
          <w:szCs w:val="22"/>
          <w:lang w:val="et-EE"/>
        </w:rPr>
        <w:t>s</w:t>
      </w:r>
      <w:r w:rsidRPr="007F1ABE">
        <w:rPr>
          <w:sz w:val="22"/>
          <w:szCs w:val="22"/>
          <w:lang w:val="et-EE"/>
        </w:rPr>
        <w:t xml:space="preserve"> (0,5 g kuni 3 g naatriumfenüülbutüraati).</w:t>
      </w:r>
    </w:p>
    <w:p w14:paraId="39F9A693" w14:textId="77777777" w:rsidR="00B14A24" w:rsidRPr="007F1ABE" w:rsidRDefault="00B14A24" w:rsidP="006A6BAA">
      <w:pPr>
        <w:autoSpaceDE w:val="0"/>
        <w:autoSpaceDN w:val="0"/>
        <w:adjustRightInd w:val="0"/>
        <w:rPr>
          <w:sz w:val="22"/>
          <w:szCs w:val="22"/>
          <w:lang w:val="et-EE"/>
        </w:rPr>
      </w:pPr>
    </w:p>
    <w:p w14:paraId="39782CFF" w14:textId="3562EFC2" w:rsidR="005B4F57" w:rsidRPr="007F1ABE" w:rsidRDefault="0037705D" w:rsidP="005B4F57">
      <w:pPr>
        <w:autoSpaceDE w:val="0"/>
        <w:autoSpaceDN w:val="0"/>
        <w:adjustRightInd w:val="0"/>
        <w:rPr>
          <w:sz w:val="22"/>
          <w:szCs w:val="22"/>
          <w:lang w:val="et-EE"/>
        </w:rPr>
      </w:pPr>
      <w:r w:rsidRPr="007F1ABE">
        <w:rPr>
          <w:sz w:val="22"/>
          <w:szCs w:val="22"/>
          <w:lang w:val="et-EE"/>
        </w:rPr>
        <w:t>PHEBURANE suukaudset lahust võib manustada ka nasogastraals</w:t>
      </w:r>
      <w:r w:rsidR="00D978F2" w:rsidRPr="007F1ABE">
        <w:rPr>
          <w:sz w:val="22"/>
          <w:szCs w:val="22"/>
          <w:lang w:val="et-EE"/>
        </w:rPr>
        <w:t>ondi</w:t>
      </w:r>
      <w:r w:rsidRPr="007F1ABE">
        <w:rPr>
          <w:sz w:val="22"/>
          <w:szCs w:val="22"/>
          <w:lang w:val="et-EE"/>
        </w:rPr>
        <w:t xml:space="preserve"> või gastrostoomi kaudu.</w:t>
      </w:r>
    </w:p>
    <w:p w14:paraId="5262F313" w14:textId="77777777" w:rsidR="00045D7D" w:rsidRPr="007F1ABE" w:rsidRDefault="00045D7D" w:rsidP="005B4F57">
      <w:pPr>
        <w:autoSpaceDE w:val="0"/>
        <w:autoSpaceDN w:val="0"/>
        <w:adjustRightInd w:val="0"/>
        <w:rPr>
          <w:sz w:val="22"/>
          <w:szCs w:val="22"/>
          <w:lang w:val="et-EE"/>
        </w:rPr>
      </w:pPr>
    </w:p>
    <w:p w14:paraId="391401D6" w14:textId="2F94B055" w:rsidR="00FB0A93" w:rsidRPr="007F1ABE" w:rsidRDefault="0037705D" w:rsidP="006A6BAA">
      <w:pPr>
        <w:autoSpaceDE w:val="0"/>
        <w:autoSpaceDN w:val="0"/>
        <w:adjustRightInd w:val="0"/>
        <w:rPr>
          <w:sz w:val="22"/>
          <w:szCs w:val="22"/>
          <w:lang w:val="et-EE"/>
        </w:rPr>
      </w:pPr>
      <w:r w:rsidRPr="007F1ABE">
        <w:rPr>
          <w:sz w:val="22"/>
          <w:szCs w:val="22"/>
          <w:lang w:val="et-EE"/>
        </w:rPr>
        <w:t>Juhised suukaudseks manustamiseks ja manustamiseks nasogastraalsondi või gastrostoomi kaudu on toodud lõigus 6.6.</w:t>
      </w:r>
    </w:p>
    <w:p w14:paraId="4F9731BA" w14:textId="77777777" w:rsidR="006A6BAA" w:rsidRPr="007F1ABE" w:rsidRDefault="006A6BAA" w:rsidP="00702798">
      <w:pPr>
        <w:spacing w:line="260" w:lineRule="exact"/>
        <w:rPr>
          <w:sz w:val="22"/>
          <w:szCs w:val="22"/>
          <w:lang w:val="et-EE"/>
        </w:rPr>
      </w:pPr>
    </w:p>
    <w:p w14:paraId="765B953E" w14:textId="77777777" w:rsidR="006A6BAA" w:rsidRPr="007F1ABE" w:rsidRDefault="0037705D" w:rsidP="006A6BAA">
      <w:pPr>
        <w:autoSpaceDE w:val="0"/>
        <w:autoSpaceDN w:val="0"/>
        <w:adjustRightInd w:val="0"/>
        <w:rPr>
          <w:b/>
          <w:sz w:val="22"/>
          <w:szCs w:val="22"/>
          <w:lang w:val="et-EE"/>
        </w:rPr>
      </w:pPr>
      <w:r w:rsidRPr="007F1ABE">
        <w:rPr>
          <w:b/>
          <w:bCs/>
          <w:sz w:val="22"/>
          <w:szCs w:val="22"/>
          <w:lang w:val="et-EE"/>
        </w:rPr>
        <w:t>4.3</w:t>
      </w:r>
      <w:r w:rsidRPr="007F1ABE">
        <w:rPr>
          <w:b/>
          <w:bCs/>
          <w:sz w:val="22"/>
          <w:szCs w:val="22"/>
          <w:lang w:val="et-EE"/>
        </w:rPr>
        <w:tab/>
        <w:t>Vastunäidustused</w:t>
      </w:r>
    </w:p>
    <w:p w14:paraId="32796236" w14:textId="77777777" w:rsidR="006A6BAA" w:rsidRPr="007F1ABE" w:rsidRDefault="006A6BAA" w:rsidP="006A6BAA">
      <w:pPr>
        <w:rPr>
          <w:sz w:val="22"/>
          <w:szCs w:val="22"/>
          <w:lang w:val="et-EE"/>
        </w:rPr>
      </w:pPr>
    </w:p>
    <w:p w14:paraId="75B980AA" w14:textId="77777777" w:rsidR="006A6BAA" w:rsidRPr="007F1ABE" w:rsidRDefault="0037705D" w:rsidP="003017FE">
      <w:pPr>
        <w:pStyle w:val="Lijstalinea"/>
        <w:numPr>
          <w:ilvl w:val="0"/>
          <w:numId w:val="12"/>
        </w:numPr>
        <w:autoSpaceDE w:val="0"/>
        <w:autoSpaceDN w:val="0"/>
        <w:adjustRightInd w:val="0"/>
        <w:ind w:left="567" w:hanging="567"/>
        <w:rPr>
          <w:sz w:val="22"/>
          <w:szCs w:val="22"/>
          <w:lang w:val="et-EE"/>
        </w:rPr>
      </w:pPr>
      <w:r w:rsidRPr="007F1ABE">
        <w:rPr>
          <w:sz w:val="22"/>
          <w:szCs w:val="22"/>
          <w:lang w:val="et-EE"/>
        </w:rPr>
        <w:t>Ülitundlikkus toimeaine või lõigus 6.1 loetletud mistahes abiainete suhtes.</w:t>
      </w:r>
    </w:p>
    <w:p w14:paraId="6889EBCC" w14:textId="77777777" w:rsidR="006A6BAA" w:rsidRPr="007F1ABE" w:rsidRDefault="0037705D" w:rsidP="003017FE">
      <w:pPr>
        <w:pStyle w:val="Lijstalinea"/>
        <w:numPr>
          <w:ilvl w:val="0"/>
          <w:numId w:val="12"/>
        </w:numPr>
        <w:autoSpaceDE w:val="0"/>
        <w:autoSpaceDN w:val="0"/>
        <w:adjustRightInd w:val="0"/>
        <w:ind w:left="567" w:hanging="567"/>
        <w:rPr>
          <w:sz w:val="22"/>
          <w:szCs w:val="22"/>
          <w:lang w:val="et-EE"/>
        </w:rPr>
      </w:pPr>
      <w:r w:rsidRPr="007F1ABE">
        <w:rPr>
          <w:sz w:val="22"/>
          <w:szCs w:val="22"/>
          <w:lang w:val="et-EE"/>
        </w:rPr>
        <w:t>Rasedus.</w:t>
      </w:r>
    </w:p>
    <w:p w14:paraId="0E27DCA3" w14:textId="77777777" w:rsidR="006A6BAA" w:rsidRPr="007F1ABE" w:rsidRDefault="0037705D" w:rsidP="003017FE">
      <w:pPr>
        <w:pStyle w:val="Lijstalinea"/>
        <w:numPr>
          <w:ilvl w:val="0"/>
          <w:numId w:val="12"/>
        </w:numPr>
        <w:autoSpaceDE w:val="0"/>
        <w:autoSpaceDN w:val="0"/>
        <w:adjustRightInd w:val="0"/>
        <w:ind w:left="567" w:hanging="567"/>
        <w:rPr>
          <w:sz w:val="22"/>
          <w:szCs w:val="22"/>
          <w:lang w:val="et-EE"/>
        </w:rPr>
      </w:pPr>
      <w:r w:rsidRPr="007F1ABE">
        <w:rPr>
          <w:sz w:val="22"/>
          <w:szCs w:val="22"/>
          <w:lang w:val="et-EE"/>
        </w:rPr>
        <w:lastRenderedPageBreak/>
        <w:t xml:space="preserve">Imetamine. </w:t>
      </w:r>
    </w:p>
    <w:p w14:paraId="2A47FF6E" w14:textId="77777777" w:rsidR="006A6BAA" w:rsidRPr="007F1ABE" w:rsidRDefault="006A6BAA" w:rsidP="006A6BAA">
      <w:pPr>
        <w:autoSpaceDE w:val="0"/>
        <w:autoSpaceDN w:val="0"/>
        <w:adjustRightInd w:val="0"/>
        <w:rPr>
          <w:sz w:val="22"/>
          <w:szCs w:val="22"/>
          <w:lang w:val="et-EE"/>
        </w:rPr>
      </w:pPr>
    </w:p>
    <w:p w14:paraId="271EEADD" w14:textId="77777777" w:rsidR="006A6BAA" w:rsidRPr="007F1ABE" w:rsidRDefault="0037705D" w:rsidP="00702798">
      <w:pPr>
        <w:tabs>
          <w:tab w:val="left" w:pos="567"/>
        </w:tabs>
        <w:autoSpaceDE w:val="0"/>
        <w:autoSpaceDN w:val="0"/>
        <w:adjustRightInd w:val="0"/>
        <w:rPr>
          <w:b/>
          <w:sz w:val="22"/>
          <w:szCs w:val="22"/>
          <w:lang w:val="et-EE"/>
        </w:rPr>
      </w:pPr>
      <w:r w:rsidRPr="007F1ABE">
        <w:rPr>
          <w:b/>
          <w:bCs/>
          <w:sz w:val="22"/>
          <w:szCs w:val="22"/>
          <w:lang w:val="et-EE"/>
        </w:rPr>
        <w:t>4.4</w:t>
      </w:r>
      <w:r w:rsidRPr="007F1ABE">
        <w:rPr>
          <w:b/>
          <w:bCs/>
          <w:sz w:val="22"/>
          <w:szCs w:val="22"/>
          <w:lang w:val="et-EE"/>
        </w:rPr>
        <w:tab/>
        <w:t>Erihoiatused ja ettevaatusabinõud kasutamisel</w:t>
      </w:r>
    </w:p>
    <w:p w14:paraId="6824FA32" w14:textId="77777777" w:rsidR="006A6BAA" w:rsidRPr="007F1ABE" w:rsidRDefault="006A6BAA" w:rsidP="006A6BAA">
      <w:pPr>
        <w:rPr>
          <w:sz w:val="22"/>
          <w:szCs w:val="22"/>
          <w:lang w:val="et-EE"/>
        </w:rPr>
      </w:pPr>
    </w:p>
    <w:p w14:paraId="6D9F4F2A" w14:textId="77777777" w:rsidR="006A6BAA" w:rsidRPr="007F1ABE" w:rsidRDefault="0037705D" w:rsidP="006A6BAA">
      <w:pPr>
        <w:autoSpaceDE w:val="0"/>
        <w:autoSpaceDN w:val="0"/>
        <w:adjustRightInd w:val="0"/>
        <w:rPr>
          <w:sz w:val="22"/>
          <w:szCs w:val="22"/>
          <w:u w:val="single"/>
          <w:lang w:val="et-EE"/>
        </w:rPr>
      </w:pPr>
      <w:r w:rsidRPr="007F1ABE">
        <w:rPr>
          <w:sz w:val="22"/>
          <w:szCs w:val="22"/>
          <w:u w:val="single"/>
          <w:lang w:val="et-EE"/>
        </w:rPr>
        <w:t>Kliiniliselt oluliste elektrolüütide sisaldus</w:t>
      </w:r>
    </w:p>
    <w:p w14:paraId="13ACF9E4" w14:textId="77777777" w:rsidR="00AB3118" w:rsidRPr="007F1ABE" w:rsidRDefault="00AB3118" w:rsidP="006A6BAA">
      <w:pPr>
        <w:autoSpaceDE w:val="0"/>
        <w:autoSpaceDN w:val="0"/>
        <w:adjustRightInd w:val="0"/>
        <w:rPr>
          <w:sz w:val="22"/>
          <w:szCs w:val="22"/>
          <w:u w:val="single"/>
          <w:lang w:val="et-EE"/>
        </w:rPr>
      </w:pPr>
    </w:p>
    <w:p w14:paraId="6DFB6E93" w14:textId="183689E8" w:rsidR="006A6BAA" w:rsidRPr="007F1ABE" w:rsidRDefault="0037705D" w:rsidP="003017FE">
      <w:pPr>
        <w:pStyle w:val="Lijstalinea"/>
        <w:numPr>
          <w:ilvl w:val="0"/>
          <w:numId w:val="2"/>
        </w:numPr>
        <w:spacing w:after="240"/>
        <w:ind w:left="567" w:hanging="567"/>
        <w:rPr>
          <w:sz w:val="22"/>
          <w:szCs w:val="22"/>
          <w:lang w:val="et-EE"/>
        </w:rPr>
      </w:pPr>
      <w:r w:rsidRPr="007F1ABE">
        <w:rPr>
          <w:sz w:val="22"/>
          <w:szCs w:val="22"/>
          <w:lang w:val="et-EE"/>
        </w:rPr>
        <w:t xml:space="preserve">Iga gramm </w:t>
      </w:r>
      <w:r w:rsidR="008A403C" w:rsidRPr="007F1ABE">
        <w:rPr>
          <w:sz w:val="22"/>
          <w:szCs w:val="22"/>
          <w:lang w:val="et-EE"/>
        </w:rPr>
        <w:t xml:space="preserve">naatriumfenüülbutüraati </w:t>
      </w:r>
      <w:r w:rsidRPr="007F1ABE">
        <w:rPr>
          <w:sz w:val="22"/>
          <w:szCs w:val="22"/>
          <w:lang w:val="et-EE"/>
        </w:rPr>
        <w:t>(2,86 ml PHEBURANE’i suukaudset lahust) sisaldab 124 mg (5,4 mmol) naatriumi. Naatriumfenüülbutüraadi maksimaalne ööpäevane annus on 20 g (57,14 ml PHEBURANE suukaudset lahust), mis sisaldab järgnevas koguses vastavat ainet: 2,5 g (108 mmol) naatriumi 20 g naatriumfenüülbutüraadi kohta, mis on maksimaalne ööpäevane annus. Seetõttu tuleb PHEBURANE kasutada ettevaatusega südame</w:t>
      </w:r>
      <w:r w:rsidR="00E57781" w:rsidRPr="007F1ABE">
        <w:rPr>
          <w:sz w:val="22"/>
          <w:szCs w:val="22"/>
          <w:lang w:val="et-EE"/>
        </w:rPr>
        <w:t xml:space="preserve"> pais</w:t>
      </w:r>
      <w:r w:rsidRPr="007F1ABE">
        <w:rPr>
          <w:sz w:val="22"/>
          <w:szCs w:val="22"/>
          <w:lang w:val="et-EE"/>
        </w:rPr>
        <w:t>puudulikkuse või raske neerupuudulikkusega patsientidel ning kliinilistes seisundites, kus esineb naatriumi peetus koos tursega.</w:t>
      </w:r>
    </w:p>
    <w:p w14:paraId="61CDF9EE" w14:textId="77777777" w:rsidR="006A6BAA" w:rsidRPr="007F1ABE" w:rsidRDefault="0037705D" w:rsidP="003017FE">
      <w:pPr>
        <w:pStyle w:val="Lijstalinea"/>
        <w:numPr>
          <w:ilvl w:val="0"/>
          <w:numId w:val="2"/>
        </w:numPr>
        <w:spacing w:after="240"/>
        <w:ind w:left="567" w:hanging="567"/>
        <w:rPr>
          <w:sz w:val="22"/>
          <w:szCs w:val="22"/>
          <w:lang w:val="et-EE"/>
        </w:rPr>
      </w:pPr>
      <w:r w:rsidRPr="007F1ABE">
        <w:rPr>
          <w:sz w:val="22"/>
          <w:szCs w:val="22"/>
          <w:lang w:val="et-EE"/>
        </w:rPr>
        <w:t>Ravi ajal tuleb jälgida seerumi kaaliumisisaldust, kuna fenüülatsetüülglutamiini eritumine neerude kaudu võib põhjustada kaaliumi kadu uriiniga.</w:t>
      </w:r>
    </w:p>
    <w:p w14:paraId="35FA1B78" w14:textId="1F00B399" w:rsidR="006A6BAA" w:rsidRPr="007F1ABE" w:rsidRDefault="0037705D" w:rsidP="006A6BAA">
      <w:pPr>
        <w:autoSpaceDE w:val="0"/>
        <w:autoSpaceDN w:val="0"/>
        <w:adjustRightInd w:val="0"/>
        <w:rPr>
          <w:sz w:val="22"/>
          <w:szCs w:val="22"/>
          <w:u w:val="single"/>
          <w:lang w:val="et-EE"/>
        </w:rPr>
      </w:pPr>
      <w:r w:rsidRPr="007F1ABE">
        <w:rPr>
          <w:sz w:val="22"/>
          <w:szCs w:val="22"/>
          <w:u w:val="single"/>
          <w:lang w:val="et-EE"/>
        </w:rPr>
        <w:t xml:space="preserve">Üldised </w:t>
      </w:r>
      <w:r w:rsidR="004A616D" w:rsidRPr="007F1ABE">
        <w:rPr>
          <w:sz w:val="22"/>
          <w:szCs w:val="22"/>
          <w:u w:val="single"/>
          <w:lang w:val="et-EE"/>
        </w:rPr>
        <w:t>tähelepanekud</w:t>
      </w:r>
    </w:p>
    <w:p w14:paraId="56FC95AC" w14:textId="77777777" w:rsidR="00AB3118" w:rsidRPr="007F1ABE" w:rsidRDefault="00AB3118" w:rsidP="006A6BAA">
      <w:pPr>
        <w:autoSpaceDE w:val="0"/>
        <w:autoSpaceDN w:val="0"/>
        <w:adjustRightInd w:val="0"/>
        <w:rPr>
          <w:sz w:val="22"/>
          <w:szCs w:val="22"/>
          <w:u w:val="single"/>
          <w:lang w:val="et-EE"/>
        </w:rPr>
      </w:pPr>
    </w:p>
    <w:p w14:paraId="3306C179" w14:textId="6DFF29C7" w:rsidR="006A6BAA" w:rsidRPr="007F1ABE" w:rsidRDefault="004B7CDB" w:rsidP="003017FE">
      <w:pPr>
        <w:pStyle w:val="Lijstalinea"/>
        <w:numPr>
          <w:ilvl w:val="0"/>
          <w:numId w:val="11"/>
        </w:numPr>
        <w:spacing w:after="240"/>
        <w:ind w:left="567" w:hanging="567"/>
        <w:rPr>
          <w:sz w:val="22"/>
          <w:szCs w:val="22"/>
          <w:lang w:val="et-EE"/>
        </w:rPr>
      </w:pPr>
      <w:r w:rsidRPr="007F1ABE">
        <w:rPr>
          <w:sz w:val="22"/>
          <w:szCs w:val="22"/>
          <w:lang w:val="et-EE"/>
        </w:rPr>
        <w:t>Paljudel patsientidel võib esineda</w:t>
      </w:r>
      <w:r w:rsidR="0037705D" w:rsidRPr="007F1ABE">
        <w:rPr>
          <w:sz w:val="22"/>
          <w:szCs w:val="22"/>
          <w:lang w:val="et-EE"/>
        </w:rPr>
        <w:t xml:space="preserve"> äge</w:t>
      </w:r>
      <w:r w:rsidRPr="007F1ABE">
        <w:rPr>
          <w:sz w:val="22"/>
          <w:szCs w:val="22"/>
          <w:lang w:val="et-EE"/>
        </w:rPr>
        <w:t>dat</w:t>
      </w:r>
      <w:r w:rsidR="0037705D" w:rsidRPr="007F1ABE">
        <w:rPr>
          <w:sz w:val="22"/>
          <w:szCs w:val="22"/>
          <w:lang w:val="et-EE"/>
        </w:rPr>
        <w:t xml:space="preserve"> hüperammoneemili</w:t>
      </w:r>
      <w:r w:rsidRPr="007F1ABE">
        <w:rPr>
          <w:sz w:val="22"/>
          <w:szCs w:val="22"/>
          <w:lang w:val="et-EE"/>
        </w:rPr>
        <w:t>st</w:t>
      </w:r>
      <w:r w:rsidR="0037705D" w:rsidRPr="007F1ABE">
        <w:rPr>
          <w:sz w:val="22"/>
          <w:szCs w:val="22"/>
          <w:lang w:val="et-EE"/>
        </w:rPr>
        <w:t xml:space="preserve"> entsefalopaatia</w:t>
      </w:r>
      <w:r w:rsidRPr="007F1ABE">
        <w:rPr>
          <w:sz w:val="22"/>
          <w:szCs w:val="22"/>
          <w:lang w:val="et-EE"/>
        </w:rPr>
        <w:t>t ka ravi ajal</w:t>
      </w:r>
      <w:r w:rsidR="0037705D" w:rsidRPr="007F1ABE">
        <w:rPr>
          <w:sz w:val="22"/>
          <w:szCs w:val="22"/>
          <w:lang w:val="et-EE"/>
        </w:rPr>
        <w:t>.</w:t>
      </w:r>
    </w:p>
    <w:p w14:paraId="25391E91" w14:textId="2A9033A5" w:rsidR="006A6BAA" w:rsidRPr="007F1ABE" w:rsidRDefault="0037705D" w:rsidP="003017FE">
      <w:pPr>
        <w:pStyle w:val="Lijstalinea"/>
        <w:numPr>
          <w:ilvl w:val="0"/>
          <w:numId w:val="11"/>
        </w:numPr>
        <w:spacing w:after="240"/>
        <w:ind w:left="567" w:hanging="567"/>
        <w:rPr>
          <w:sz w:val="22"/>
          <w:szCs w:val="22"/>
          <w:lang w:val="et-EE"/>
        </w:rPr>
      </w:pPr>
      <w:r w:rsidRPr="007F1ABE">
        <w:rPr>
          <w:sz w:val="22"/>
          <w:szCs w:val="22"/>
          <w:lang w:val="et-EE"/>
        </w:rPr>
        <w:t xml:space="preserve">PHEBURANE suukaudset lahust ei soovitata ägeda hüperammoneemia raviks, </w:t>
      </w:r>
      <w:r w:rsidR="00225F77" w:rsidRPr="007F1ABE">
        <w:rPr>
          <w:sz w:val="22"/>
          <w:szCs w:val="22"/>
          <w:lang w:val="et-EE"/>
        </w:rPr>
        <w:t>sest see nõuab erakorralist meditsiiniabi</w:t>
      </w:r>
      <w:r w:rsidRPr="007F1ABE">
        <w:rPr>
          <w:sz w:val="22"/>
          <w:szCs w:val="22"/>
          <w:lang w:val="et-EE"/>
        </w:rPr>
        <w:t>.</w:t>
      </w:r>
    </w:p>
    <w:p w14:paraId="1B5671D3" w14:textId="77777777" w:rsidR="006A6BAA" w:rsidRPr="007F1ABE" w:rsidRDefault="0037705D" w:rsidP="006A6BAA">
      <w:pPr>
        <w:rPr>
          <w:sz w:val="22"/>
          <w:szCs w:val="22"/>
          <w:u w:val="single"/>
          <w:lang w:val="et-EE"/>
        </w:rPr>
      </w:pPr>
      <w:r w:rsidRPr="007F1ABE">
        <w:rPr>
          <w:sz w:val="22"/>
          <w:szCs w:val="22"/>
          <w:u w:val="single"/>
          <w:lang w:val="et-EE"/>
        </w:rPr>
        <w:t>Teadaolevat toimet omavad abiained</w:t>
      </w:r>
    </w:p>
    <w:p w14:paraId="5E597AA0" w14:textId="77777777" w:rsidR="00E42AEA" w:rsidRPr="007F1ABE" w:rsidRDefault="00E42AEA" w:rsidP="00E42AEA">
      <w:pPr>
        <w:spacing w:line="200" w:lineRule="exact"/>
        <w:rPr>
          <w:sz w:val="22"/>
          <w:szCs w:val="22"/>
          <w:lang w:val="et-EE"/>
        </w:rPr>
      </w:pPr>
    </w:p>
    <w:p w14:paraId="29C23733" w14:textId="77777777" w:rsidR="00E42AEA" w:rsidRPr="007F1ABE" w:rsidRDefault="0037705D" w:rsidP="00E42AEA">
      <w:pPr>
        <w:spacing w:line="200" w:lineRule="exact"/>
        <w:rPr>
          <w:i/>
          <w:iCs/>
          <w:sz w:val="22"/>
          <w:szCs w:val="22"/>
          <w:lang w:val="et-EE"/>
        </w:rPr>
      </w:pPr>
      <w:r w:rsidRPr="007F1ABE">
        <w:rPr>
          <w:i/>
          <w:iCs/>
          <w:sz w:val="22"/>
          <w:szCs w:val="22"/>
          <w:lang w:val="et-EE"/>
        </w:rPr>
        <w:t xml:space="preserve">350 mg/ml suukaudne lahus PHEBURANE </w:t>
      </w:r>
    </w:p>
    <w:p w14:paraId="1ACC68A9" w14:textId="3F9E32BE" w:rsidR="00F07FED" w:rsidRPr="007F1ABE" w:rsidRDefault="009158CB" w:rsidP="003017FE">
      <w:pPr>
        <w:pStyle w:val="Lijstalinea"/>
        <w:numPr>
          <w:ilvl w:val="0"/>
          <w:numId w:val="14"/>
        </w:numPr>
        <w:ind w:left="567" w:hanging="567"/>
        <w:rPr>
          <w:sz w:val="22"/>
          <w:szCs w:val="22"/>
          <w:lang w:val="et-EE"/>
        </w:rPr>
      </w:pPr>
      <w:r w:rsidRPr="007F1ABE">
        <w:rPr>
          <w:sz w:val="22"/>
          <w:szCs w:val="22"/>
          <w:lang w:val="et-EE"/>
        </w:rPr>
        <w:t>R</w:t>
      </w:r>
      <w:r w:rsidR="0037705D" w:rsidRPr="007F1ABE">
        <w:rPr>
          <w:sz w:val="22"/>
          <w:szCs w:val="22"/>
          <w:lang w:val="et-EE"/>
        </w:rPr>
        <w:t>avim sisaldab 124 mg (5,4 mmol) naatriumi ühe</w:t>
      </w:r>
      <w:r w:rsidR="000626FE" w:rsidRPr="007F1ABE">
        <w:rPr>
          <w:sz w:val="22"/>
          <w:szCs w:val="22"/>
          <w:lang w:val="et-EE"/>
        </w:rPr>
        <w:t>s</w:t>
      </w:r>
      <w:r w:rsidR="0037705D" w:rsidRPr="007F1ABE">
        <w:rPr>
          <w:sz w:val="22"/>
          <w:szCs w:val="22"/>
          <w:lang w:val="et-EE"/>
        </w:rPr>
        <w:t xml:space="preserve"> grammi</w:t>
      </w:r>
      <w:r w:rsidR="000626FE" w:rsidRPr="007F1ABE">
        <w:rPr>
          <w:sz w:val="22"/>
          <w:szCs w:val="22"/>
          <w:lang w:val="et-EE"/>
        </w:rPr>
        <w:t>s</w:t>
      </w:r>
      <w:r w:rsidR="0037705D" w:rsidRPr="007F1ABE">
        <w:rPr>
          <w:sz w:val="22"/>
          <w:szCs w:val="22"/>
          <w:lang w:val="et-EE"/>
        </w:rPr>
        <w:t xml:space="preserve"> naatriumfenüülbutüraadi annuse</w:t>
      </w:r>
      <w:r w:rsidR="000626FE" w:rsidRPr="007F1ABE">
        <w:rPr>
          <w:sz w:val="22"/>
          <w:szCs w:val="22"/>
          <w:lang w:val="et-EE"/>
        </w:rPr>
        <w:t>s</w:t>
      </w:r>
      <w:r w:rsidR="0037705D" w:rsidRPr="007F1ABE">
        <w:rPr>
          <w:sz w:val="22"/>
          <w:szCs w:val="22"/>
          <w:lang w:val="et-EE"/>
        </w:rPr>
        <w:t xml:space="preserve">, mis on võrdne 6,2%-ga WHO poolt soovitatud naatriumi maksimaalsest ööpäevasest kogusest täiskasvanutel, s.o 2 g. </w:t>
      </w:r>
    </w:p>
    <w:p w14:paraId="2ED7D9A9" w14:textId="7BCBCD55" w:rsidR="00CD2C7D" w:rsidRPr="007F1ABE" w:rsidRDefault="0037705D" w:rsidP="006A7F29">
      <w:pPr>
        <w:pStyle w:val="Lijstalinea"/>
        <w:ind w:left="567"/>
        <w:rPr>
          <w:sz w:val="22"/>
          <w:szCs w:val="22"/>
          <w:lang w:val="et-EE"/>
        </w:rPr>
      </w:pPr>
      <w:r w:rsidRPr="007F1ABE">
        <w:rPr>
          <w:sz w:val="22"/>
          <w:szCs w:val="22"/>
          <w:lang w:val="et-EE"/>
        </w:rPr>
        <w:t>Selle ravimi maksimaalne ööpäevane annus sisaldab 2,5 g naatriumi, mis vastab 125%-le WHO poolt soovitatud naatriumi maksimaalsest ööpäevasest kogusest täiskasvanutel, milleks on 2 g naatriumi. PHEBURANE suukaudset lahust peetakse kõrge naatriumisisaldusega lahuseks. Seda tule</w:t>
      </w:r>
      <w:r w:rsidR="0026487D" w:rsidRPr="007F1ABE">
        <w:rPr>
          <w:sz w:val="22"/>
          <w:szCs w:val="22"/>
          <w:lang w:val="et-EE"/>
        </w:rPr>
        <w:t>b arvestada eelkõige</w:t>
      </w:r>
      <w:r w:rsidRPr="007F1ABE">
        <w:rPr>
          <w:sz w:val="22"/>
          <w:szCs w:val="22"/>
          <w:lang w:val="et-EE"/>
        </w:rPr>
        <w:t xml:space="preserve"> madala soolasisaldusega dieedil olevate</w:t>
      </w:r>
      <w:r w:rsidR="0026487D" w:rsidRPr="007F1ABE">
        <w:rPr>
          <w:sz w:val="22"/>
          <w:szCs w:val="22"/>
          <w:lang w:val="et-EE"/>
        </w:rPr>
        <w:t>l patsientidel</w:t>
      </w:r>
      <w:r w:rsidRPr="007F1ABE">
        <w:rPr>
          <w:sz w:val="22"/>
          <w:szCs w:val="22"/>
          <w:lang w:val="et-EE"/>
        </w:rPr>
        <w:t>.</w:t>
      </w:r>
    </w:p>
    <w:p w14:paraId="29C60010" w14:textId="77777777" w:rsidR="00DD5F27" w:rsidRPr="007F1ABE" w:rsidRDefault="00DD5F27" w:rsidP="006A7F29">
      <w:pPr>
        <w:pStyle w:val="Lijstalinea"/>
        <w:ind w:left="567"/>
        <w:rPr>
          <w:sz w:val="22"/>
          <w:szCs w:val="22"/>
          <w:lang w:val="et-EE"/>
        </w:rPr>
      </w:pPr>
    </w:p>
    <w:p w14:paraId="2BFD2D39" w14:textId="53DDD809" w:rsidR="00773903" w:rsidRPr="007F1ABE" w:rsidRDefault="004D1171" w:rsidP="003017FE">
      <w:pPr>
        <w:pStyle w:val="Lijstalinea"/>
        <w:numPr>
          <w:ilvl w:val="0"/>
          <w:numId w:val="14"/>
        </w:numPr>
        <w:spacing w:after="240"/>
        <w:ind w:left="567" w:hanging="567"/>
        <w:rPr>
          <w:sz w:val="22"/>
          <w:szCs w:val="22"/>
          <w:lang w:val="et-EE"/>
        </w:rPr>
      </w:pPr>
      <w:r w:rsidRPr="007F1ABE">
        <w:rPr>
          <w:sz w:val="22"/>
          <w:szCs w:val="22"/>
          <w:lang w:val="et-EE"/>
        </w:rPr>
        <w:t>R</w:t>
      </w:r>
      <w:r w:rsidR="0037705D" w:rsidRPr="007F1ABE">
        <w:rPr>
          <w:sz w:val="22"/>
          <w:szCs w:val="22"/>
          <w:lang w:val="et-EE"/>
        </w:rPr>
        <w:t>avim sisaldab 5,7 mg aspartaami ühe</w:t>
      </w:r>
      <w:r w:rsidR="000626FE" w:rsidRPr="007F1ABE">
        <w:rPr>
          <w:sz w:val="22"/>
          <w:szCs w:val="22"/>
          <w:lang w:val="et-EE"/>
        </w:rPr>
        <w:t>s</w:t>
      </w:r>
      <w:r w:rsidR="0037705D" w:rsidRPr="007F1ABE">
        <w:rPr>
          <w:sz w:val="22"/>
          <w:szCs w:val="22"/>
          <w:lang w:val="et-EE"/>
        </w:rPr>
        <w:t xml:space="preserve"> grammi</w:t>
      </w:r>
      <w:r w:rsidR="000626FE" w:rsidRPr="007F1ABE">
        <w:rPr>
          <w:sz w:val="22"/>
          <w:szCs w:val="22"/>
          <w:lang w:val="et-EE"/>
        </w:rPr>
        <w:t>s</w:t>
      </w:r>
      <w:r w:rsidR="0037705D" w:rsidRPr="007F1ABE">
        <w:rPr>
          <w:sz w:val="22"/>
          <w:szCs w:val="22"/>
          <w:lang w:val="et-EE"/>
        </w:rPr>
        <w:t xml:space="preserve"> naatriumfenüülbutüraadiannuse</w:t>
      </w:r>
      <w:r w:rsidR="000626FE" w:rsidRPr="007F1ABE">
        <w:rPr>
          <w:sz w:val="22"/>
          <w:szCs w:val="22"/>
          <w:lang w:val="et-EE"/>
        </w:rPr>
        <w:t>s</w:t>
      </w:r>
      <w:r w:rsidR="0037705D" w:rsidRPr="007F1ABE">
        <w:rPr>
          <w:sz w:val="22"/>
          <w:szCs w:val="22"/>
          <w:lang w:val="et-EE"/>
        </w:rPr>
        <w:t>. Aspartaam on fenüülalaniini allikas. See võib olla kahjulik inimestele, kellel on fenüülketonuuria (</w:t>
      </w:r>
      <w:r w:rsidR="002B3530" w:rsidRPr="007F1ABE">
        <w:rPr>
          <w:i/>
          <w:iCs/>
          <w:sz w:val="22"/>
          <w:szCs w:val="22"/>
          <w:lang w:val="et-EE"/>
        </w:rPr>
        <w:t>phenylketonuria</w:t>
      </w:r>
      <w:r w:rsidR="002B3530" w:rsidRPr="007F1ABE">
        <w:rPr>
          <w:sz w:val="22"/>
          <w:szCs w:val="22"/>
          <w:lang w:val="et-EE"/>
        </w:rPr>
        <w:t xml:space="preserve">, </w:t>
      </w:r>
      <w:r w:rsidR="0037705D" w:rsidRPr="007F1ABE">
        <w:rPr>
          <w:sz w:val="22"/>
          <w:szCs w:val="22"/>
          <w:lang w:val="et-EE"/>
        </w:rPr>
        <w:t>PKU), haruldane geneetiline haigus, mille korral fenüülalaniin kehas kuhjub, kuna keha ei suuda seda korralikult kehast välja juhtida. Aspartaami (E951) kasutamise hindamiseks alla 12 nädala vanustel imikutel ei ole mittekliinilisi ega kliinilisi andmeid.</w:t>
      </w:r>
    </w:p>
    <w:p w14:paraId="2ABC9B28" w14:textId="77777777" w:rsidR="00287739" w:rsidRPr="007F1ABE" w:rsidRDefault="00287739" w:rsidP="00287739">
      <w:pPr>
        <w:rPr>
          <w:sz w:val="22"/>
          <w:szCs w:val="22"/>
          <w:lang w:val="et-EE"/>
        </w:rPr>
      </w:pPr>
    </w:p>
    <w:p w14:paraId="209910E5" w14:textId="77777777" w:rsidR="00F07FED" w:rsidRPr="007F1ABE" w:rsidRDefault="00F07FED" w:rsidP="00D133F0">
      <w:pPr>
        <w:rPr>
          <w:sz w:val="22"/>
          <w:szCs w:val="22"/>
          <w:lang w:val="et-EE"/>
        </w:rPr>
      </w:pPr>
    </w:p>
    <w:p w14:paraId="2B29DFFC" w14:textId="581858D0" w:rsidR="00D133F0" w:rsidRPr="007F1ABE" w:rsidRDefault="0037705D" w:rsidP="00D133F0">
      <w:pPr>
        <w:rPr>
          <w:i/>
          <w:iCs/>
          <w:sz w:val="22"/>
          <w:szCs w:val="22"/>
          <w:lang w:val="et-EE"/>
        </w:rPr>
      </w:pPr>
      <w:r w:rsidRPr="007F1ABE">
        <w:rPr>
          <w:i/>
          <w:iCs/>
          <w:sz w:val="22"/>
          <w:szCs w:val="22"/>
          <w:lang w:val="et-EE"/>
        </w:rPr>
        <w:t xml:space="preserve">Mustsõstra </w:t>
      </w:r>
      <w:r w:rsidR="005E360F" w:rsidRPr="007F1ABE">
        <w:rPr>
          <w:i/>
          <w:iCs/>
          <w:sz w:val="22"/>
          <w:szCs w:val="22"/>
          <w:lang w:val="et-EE"/>
        </w:rPr>
        <w:t>lõhna- ja maitselisand</w:t>
      </w:r>
    </w:p>
    <w:p w14:paraId="00828245" w14:textId="4F5D5082" w:rsidR="00977E63" w:rsidRPr="007F1ABE" w:rsidRDefault="0037705D" w:rsidP="006A7F29">
      <w:pPr>
        <w:rPr>
          <w:sz w:val="22"/>
          <w:szCs w:val="22"/>
          <w:lang w:val="et-EE"/>
        </w:rPr>
      </w:pPr>
      <w:r w:rsidRPr="007F1ABE">
        <w:rPr>
          <w:sz w:val="22"/>
          <w:szCs w:val="22"/>
          <w:lang w:val="et-EE"/>
        </w:rPr>
        <w:t xml:space="preserve">Mustsõstra </w:t>
      </w:r>
      <w:r w:rsidR="003C5BDE" w:rsidRPr="007F1ABE">
        <w:rPr>
          <w:sz w:val="22"/>
          <w:szCs w:val="22"/>
          <w:lang w:val="et-EE"/>
        </w:rPr>
        <w:t>lõhna- ja maitselisand</w:t>
      </w:r>
      <w:r w:rsidRPr="007F1ABE">
        <w:rPr>
          <w:sz w:val="22"/>
          <w:szCs w:val="22"/>
          <w:lang w:val="et-EE"/>
        </w:rPr>
        <w:t xml:space="preserve"> sisaldab 26,55 mg propüleenglükooli ühe</w:t>
      </w:r>
      <w:r w:rsidR="00F753FB" w:rsidRPr="007F1ABE">
        <w:rPr>
          <w:sz w:val="22"/>
          <w:szCs w:val="22"/>
          <w:lang w:val="et-EE"/>
        </w:rPr>
        <w:t>s</w:t>
      </w:r>
      <w:r w:rsidRPr="007F1ABE">
        <w:rPr>
          <w:sz w:val="22"/>
          <w:szCs w:val="22"/>
          <w:lang w:val="et-EE"/>
        </w:rPr>
        <w:t xml:space="preserve"> tilga</w:t>
      </w:r>
      <w:r w:rsidR="00F753FB" w:rsidRPr="007F1ABE">
        <w:rPr>
          <w:sz w:val="22"/>
          <w:szCs w:val="22"/>
          <w:lang w:val="et-EE"/>
        </w:rPr>
        <w:t>s</w:t>
      </w:r>
      <w:r w:rsidRPr="007F1ABE">
        <w:rPr>
          <w:sz w:val="22"/>
          <w:szCs w:val="22"/>
          <w:lang w:val="et-EE"/>
        </w:rPr>
        <w:t>.</w:t>
      </w:r>
    </w:p>
    <w:p w14:paraId="29CC3BA1" w14:textId="77777777" w:rsidR="006E1571" w:rsidRPr="007F1ABE" w:rsidRDefault="006E1571" w:rsidP="006A7F29">
      <w:pPr>
        <w:rPr>
          <w:sz w:val="22"/>
          <w:szCs w:val="22"/>
          <w:lang w:val="et-EE"/>
        </w:rPr>
      </w:pPr>
    </w:p>
    <w:p w14:paraId="1B184990" w14:textId="5217F371" w:rsidR="006E1571" w:rsidRPr="007F1ABE" w:rsidRDefault="0037705D" w:rsidP="006E1571">
      <w:pPr>
        <w:rPr>
          <w:sz w:val="22"/>
          <w:szCs w:val="22"/>
          <w:lang w:val="et-EE"/>
        </w:rPr>
      </w:pPr>
      <w:r w:rsidRPr="007F1ABE">
        <w:rPr>
          <w:sz w:val="22"/>
          <w:szCs w:val="22"/>
          <w:lang w:val="et-EE"/>
        </w:rPr>
        <w:t xml:space="preserve">Kui teie laps on vähem kui nelja nädala vanune, pidage enne selle </w:t>
      </w:r>
      <w:ins w:id="62" w:author="Author">
        <w:r w:rsidR="009D1D40" w:rsidRPr="007F1ABE">
          <w:rPr>
            <w:sz w:val="22"/>
            <w:szCs w:val="22"/>
            <w:lang w:val="et-EE"/>
          </w:rPr>
          <w:t>lõhna- ja maitse</w:t>
        </w:r>
        <w:r w:rsidR="00706161" w:rsidRPr="007F1ABE">
          <w:rPr>
            <w:sz w:val="22"/>
            <w:szCs w:val="22"/>
            <w:lang w:val="et-EE"/>
          </w:rPr>
          <w:t>lisandi</w:t>
        </w:r>
      </w:ins>
      <w:del w:id="63" w:author="Author">
        <w:r w:rsidRPr="007F1ABE" w:rsidDel="009D1D40">
          <w:rPr>
            <w:sz w:val="22"/>
            <w:szCs w:val="22"/>
            <w:lang w:val="et-EE"/>
          </w:rPr>
          <w:delText>ravimi</w:delText>
        </w:r>
      </w:del>
      <w:r w:rsidRPr="007F1ABE">
        <w:rPr>
          <w:sz w:val="22"/>
          <w:szCs w:val="22"/>
          <w:lang w:val="et-EE"/>
        </w:rPr>
        <w:t xml:space="preserve"> andmist nõu oma arsti või apteekriga, eriti kui lapsele manustatakse teisi propüleenglükooli või alkoholi sisaldavaid ravimeid.</w:t>
      </w:r>
    </w:p>
    <w:p w14:paraId="0DCACF87" w14:textId="77777777" w:rsidR="006E1571" w:rsidRPr="007F1ABE" w:rsidRDefault="006E1571" w:rsidP="006A7F29">
      <w:pPr>
        <w:rPr>
          <w:sz w:val="22"/>
          <w:szCs w:val="22"/>
          <w:lang w:val="et-EE"/>
        </w:rPr>
      </w:pPr>
    </w:p>
    <w:p w14:paraId="38881E56" w14:textId="77777777" w:rsidR="006A6BAA" w:rsidRPr="007F1ABE" w:rsidRDefault="006A6BAA" w:rsidP="00392690">
      <w:pPr>
        <w:rPr>
          <w:sz w:val="22"/>
          <w:szCs w:val="22"/>
          <w:lang w:val="et-EE"/>
        </w:rPr>
      </w:pPr>
    </w:p>
    <w:p w14:paraId="5900927C" w14:textId="77777777" w:rsidR="006A6BAA" w:rsidRPr="007F1ABE" w:rsidRDefault="0037705D" w:rsidP="006A6BAA">
      <w:pPr>
        <w:ind w:left="567" w:hanging="567"/>
        <w:outlineLvl w:val="0"/>
        <w:rPr>
          <w:sz w:val="22"/>
          <w:szCs w:val="22"/>
          <w:lang w:val="et-EE"/>
        </w:rPr>
      </w:pPr>
      <w:r w:rsidRPr="007F1ABE">
        <w:rPr>
          <w:b/>
          <w:bCs/>
          <w:sz w:val="22"/>
          <w:szCs w:val="22"/>
          <w:lang w:val="et-EE"/>
        </w:rPr>
        <w:t>4.5</w:t>
      </w:r>
      <w:r w:rsidRPr="007F1ABE">
        <w:rPr>
          <w:b/>
          <w:bCs/>
          <w:sz w:val="22"/>
          <w:szCs w:val="22"/>
          <w:lang w:val="et-EE"/>
        </w:rPr>
        <w:tab/>
        <w:t>Koostoimed teiste ravimitega ja muud koostoimed</w:t>
      </w:r>
    </w:p>
    <w:p w14:paraId="06007AEA" w14:textId="77777777" w:rsidR="006A6BAA" w:rsidRPr="007F1ABE" w:rsidRDefault="006A6BAA" w:rsidP="006A6BAA">
      <w:pPr>
        <w:spacing w:before="15" w:line="240" w:lineRule="exact"/>
        <w:rPr>
          <w:sz w:val="22"/>
          <w:szCs w:val="22"/>
          <w:lang w:val="et-EE"/>
        </w:rPr>
      </w:pPr>
    </w:p>
    <w:p w14:paraId="5B780AA5" w14:textId="45BCE1AA" w:rsidR="006A6BAA" w:rsidRPr="007F1ABE" w:rsidRDefault="0037705D" w:rsidP="006A6BAA">
      <w:pPr>
        <w:autoSpaceDE w:val="0"/>
        <w:autoSpaceDN w:val="0"/>
        <w:adjustRightInd w:val="0"/>
        <w:rPr>
          <w:sz w:val="22"/>
          <w:szCs w:val="22"/>
          <w:lang w:val="et-EE"/>
        </w:rPr>
      </w:pPr>
      <w:r w:rsidRPr="007F1ABE">
        <w:rPr>
          <w:sz w:val="22"/>
          <w:szCs w:val="22"/>
          <w:lang w:val="et-EE"/>
        </w:rPr>
        <w:t>Probenetsiidi samaaegne manustamine võib mõjutada naatriumfenüülbutüraadi konjug</w:t>
      </w:r>
      <w:r w:rsidR="00ED3AC2" w:rsidRPr="007F1ABE">
        <w:rPr>
          <w:sz w:val="22"/>
          <w:szCs w:val="22"/>
          <w:lang w:val="et-EE"/>
        </w:rPr>
        <w:t>atsiooniprodukti</w:t>
      </w:r>
      <w:r w:rsidRPr="007F1ABE">
        <w:rPr>
          <w:sz w:val="22"/>
          <w:szCs w:val="22"/>
          <w:lang w:val="et-EE"/>
        </w:rPr>
        <w:t xml:space="preserve"> eritumist neerude kaudu. On </w:t>
      </w:r>
      <w:r w:rsidR="00ED3AC2" w:rsidRPr="007F1ABE">
        <w:rPr>
          <w:sz w:val="22"/>
          <w:szCs w:val="22"/>
          <w:lang w:val="et-EE"/>
        </w:rPr>
        <w:t>andmeid juhtudest, mil</w:t>
      </w:r>
      <w:r w:rsidRPr="007F1ABE">
        <w:rPr>
          <w:sz w:val="22"/>
          <w:szCs w:val="22"/>
          <w:lang w:val="et-EE"/>
        </w:rPr>
        <w:t xml:space="preserve"> haloperidool ja valproaa</w:t>
      </w:r>
      <w:r w:rsidR="00ED3AC2" w:rsidRPr="007F1ABE">
        <w:rPr>
          <w:sz w:val="22"/>
          <w:szCs w:val="22"/>
          <w:lang w:val="et-EE"/>
        </w:rPr>
        <w:t>t on tekitanud</w:t>
      </w:r>
      <w:r w:rsidRPr="007F1ABE">
        <w:rPr>
          <w:sz w:val="22"/>
          <w:szCs w:val="22"/>
          <w:lang w:val="et-EE"/>
        </w:rPr>
        <w:t xml:space="preserve"> hüperammoneemia. Kortikosteroidid võivad põhjustada kehavalkude </w:t>
      </w:r>
      <w:r w:rsidRPr="007F1ABE">
        <w:rPr>
          <w:sz w:val="22"/>
          <w:szCs w:val="22"/>
          <w:lang w:val="et-EE"/>
        </w:rPr>
        <w:lastRenderedPageBreak/>
        <w:t xml:space="preserve">lagunemist ja </w:t>
      </w:r>
      <w:r w:rsidR="00A200CD" w:rsidRPr="007F1ABE">
        <w:rPr>
          <w:sz w:val="22"/>
          <w:szCs w:val="22"/>
          <w:lang w:val="et-EE"/>
        </w:rPr>
        <w:t>sellest tulenevalt</w:t>
      </w:r>
      <w:r w:rsidRPr="007F1ABE">
        <w:rPr>
          <w:sz w:val="22"/>
          <w:szCs w:val="22"/>
          <w:lang w:val="et-EE"/>
        </w:rPr>
        <w:t xml:space="preserve"> tõsta </w:t>
      </w:r>
      <w:r w:rsidR="00A659A9" w:rsidRPr="007F1ABE">
        <w:rPr>
          <w:sz w:val="22"/>
          <w:szCs w:val="22"/>
          <w:lang w:val="et-EE"/>
        </w:rPr>
        <w:t xml:space="preserve">ammoniaagi </w:t>
      </w:r>
      <w:r w:rsidRPr="007F1ABE">
        <w:rPr>
          <w:sz w:val="22"/>
          <w:szCs w:val="22"/>
          <w:lang w:val="et-EE"/>
        </w:rPr>
        <w:t>plasma</w:t>
      </w:r>
      <w:r w:rsidR="00A659A9" w:rsidRPr="007F1ABE">
        <w:rPr>
          <w:sz w:val="22"/>
          <w:szCs w:val="22"/>
          <w:lang w:val="et-EE"/>
        </w:rPr>
        <w:t>kontsentratsiooni</w:t>
      </w:r>
      <w:r w:rsidRPr="007F1ABE">
        <w:rPr>
          <w:sz w:val="22"/>
          <w:szCs w:val="22"/>
          <w:lang w:val="et-EE"/>
        </w:rPr>
        <w:t xml:space="preserve">. Nende ravimite kasutamisel on soovitatav sagedamini jälgida </w:t>
      </w:r>
      <w:r w:rsidR="00F55E42" w:rsidRPr="007F1ABE">
        <w:rPr>
          <w:sz w:val="22"/>
          <w:szCs w:val="22"/>
          <w:lang w:val="et-EE"/>
        </w:rPr>
        <w:t xml:space="preserve">ammoniaagi </w:t>
      </w:r>
      <w:r w:rsidRPr="007F1ABE">
        <w:rPr>
          <w:sz w:val="22"/>
          <w:szCs w:val="22"/>
          <w:lang w:val="et-EE"/>
        </w:rPr>
        <w:t>plasma</w:t>
      </w:r>
      <w:r w:rsidR="00F55E42" w:rsidRPr="007F1ABE">
        <w:rPr>
          <w:sz w:val="22"/>
          <w:szCs w:val="22"/>
          <w:lang w:val="et-EE"/>
        </w:rPr>
        <w:t>kontsentratsiooni</w:t>
      </w:r>
      <w:r w:rsidRPr="007F1ABE">
        <w:rPr>
          <w:sz w:val="22"/>
          <w:szCs w:val="22"/>
          <w:lang w:val="et-EE"/>
        </w:rPr>
        <w:t>.</w:t>
      </w:r>
    </w:p>
    <w:p w14:paraId="273D3927" w14:textId="77777777" w:rsidR="006A6BAA" w:rsidRPr="007F1ABE" w:rsidRDefault="006A6BAA" w:rsidP="006A6BAA">
      <w:pPr>
        <w:autoSpaceDE w:val="0"/>
        <w:autoSpaceDN w:val="0"/>
        <w:adjustRightInd w:val="0"/>
        <w:rPr>
          <w:sz w:val="22"/>
          <w:szCs w:val="22"/>
          <w:lang w:val="et-EE"/>
        </w:rPr>
      </w:pPr>
    </w:p>
    <w:p w14:paraId="72C66581" w14:textId="77777777" w:rsidR="006A6BAA" w:rsidRPr="007F1ABE" w:rsidRDefault="0037705D" w:rsidP="00702798">
      <w:pPr>
        <w:tabs>
          <w:tab w:val="left" w:pos="567"/>
        </w:tabs>
        <w:autoSpaceDE w:val="0"/>
        <w:autoSpaceDN w:val="0"/>
        <w:adjustRightInd w:val="0"/>
        <w:rPr>
          <w:b/>
          <w:sz w:val="22"/>
          <w:szCs w:val="22"/>
          <w:lang w:val="et-EE"/>
        </w:rPr>
      </w:pPr>
      <w:r w:rsidRPr="007F1ABE">
        <w:rPr>
          <w:b/>
          <w:bCs/>
          <w:sz w:val="22"/>
          <w:szCs w:val="22"/>
          <w:lang w:val="et-EE"/>
        </w:rPr>
        <w:t>4.6</w:t>
      </w:r>
      <w:r w:rsidRPr="007F1ABE">
        <w:rPr>
          <w:b/>
          <w:bCs/>
          <w:sz w:val="22"/>
          <w:szCs w:val="22"/>
          <w:lang w:val="et-EE"/>
        </w:rPr>
        <w:tab/>
        <w:t>Fertiilsus, rasedus ja imetamine</w:t>
      </w:r>
    </w:p>
    <w:p w14:paraId="40310BFC" w14:textId="77777777" w:rsidR="00A02DB8" w:rsidRPr="007F1ABE" w:rsidRDefault="00A02DB8" w:rsidP="006A6BAA">
      <w:pPr>
        <w:autoSpaceDE w:val="0"/>
        <w:autoSpaceDN w:val="0"/>
        <w:adjustRightInd w:val="0"/>
        <w:rPr>
          <w:iCs/>
          <w:sz w:val="22"/>
          <w:szCs w:val="22"/>
          <w:u w:val="single"/>
          <w:lang w:val="et-EE"/>
        </w:rPr>
      </w:pPr>
    </w:p>
    <w:p w14:paraId="34A5A1C8" w14:textId="77777777" w:rsidR="006A6BAA" w:rsidRPr="007F1ABE" w:rsidRDefault="0037705D" w:rsidP="006A6BAA">
      <w:pPr>
        <w:autoSpaceDE w:val="0"/>
        <w:autoSpaceDN w:val="0"/>
        <w:adjustRightInd w:val="0"/>
        <w:rPr>
          <w:iCs/>
          <w:sz w:val="22"/>
          <w:szCs w:val="22"/>
          <w:u w:val="single"/>
          <w:lang w:val="et-EE"/>
        </w:rPr>
      </w:pPr>
      <w:r w:rsidRPr="007F1ABE">
        <w:rPr>
          <w:sz w:val="22"/>
          <w:szCs w:val="22"/>
          <w:u w:val="single"/>
          <w:lang w:val="et-EE"/>
        </w:rPr>
        <w:t>Fertiilses eas naised/kontratseptsioon meestel ja naistel</w:t>
      </w:r>
    </w:p>
    <w:p w14:paraId="513C4A53" w14:textId="77777777" w:rsidR="00A02DB8" w:rsidRPr="007F1ABE" w:rsidRDefault="00A02DB8" w:rsidP="006A6BAA">
      <w:pPr>
        <w:autoSpaceDE w:val="0"/>
        <w:autoSpaceDN w:val="0"/>
        <w:adjustRightInd w:val="0"/>
        <w:rPr>
          <w:bCs/>
          <w:sz w:val="22"/>
          <w:szCs w:val="22"/>
          <w:lang w:val="et-EE"/>
        </w:rPr>
      </w:pPr>
    </w:p>
    <w:p w14:paraId="10FC35BC" w14:textId="77777777" w:rsidR="006A6BAA" w:rsidRPr="007F1ABE" w:rsidRDefault="0037705D" w:rsidP="006A6BAA">
      <w:pPr>
        <w:autoSpaceDE w:val="0"/>
        <w:autoSpaceDN w:val="0"/>
        <w:adjustRightInd w:val="0"/>
        <w:rPr>
          <w:bCs/>
          <w:sz w:val="22"/>
          <w:szCs w:val="22"/>
          <w:lang w:val="et-EE"/>
        </w:rPr>
      </w:pPr>
      <w:r w:rsidRPr="007F1ABE">
        <w:rPr>
          <w:sz w:val="22"/>
          <w:szCs w:val="22"/>
          <w:lang w:val="et-EE"/>
        </w:rPr>
        <w:t>Fertiilses eas naised peavad kasutama efektiivseid rasestumisvastaseid vahendeid.</w:t>
      </w:r>
    </w:p>
    <w:p w14:paraId="36A63022" w14:textId="77777777" w:rsidR="006A6BAA" w:rsidRPr="007F1ABE" w:rsidRDefault="006A6BAA" w:rsidP="006A6BAA">
      <w:pPr>
        <w:autoSpaceDE w:val="0"/>
        <w:autoSpaceDN w:val="0"/>
        <w:adjustRightInd w:val="0"/>
        <w:rPr>
          <w:sz w:val="22"/>
          <w:szCs w:val="22"/>
          <w:u w:val="single"/>
          <w:lang w:val="et-EE"/>
        </w:rPr>
      </w:pPr>
    </w:p>
    <w:p w14:paraId="20916318" w14:textId="77777777" w:rsidR="006A6BAA" w:rsidRPr="007F1ABE" w:rsidRDefault="0037705D" w:rsidP="006A6BAA">
      <w:pPr>
        <w:autoSpaceDE w:val="0"/>
        <w:autoSpaceDN w:val="0"/>
        <w:adjustRightInd w:val="0"/>
        <w:rPr>
          <w:sz w:val="22"/>
          <w:szCs w:val="22"/>
          <w:u w:val="single"/>
          <w:lang w:val="et-EE"/>
        </w:rPr>
      </w:pPr>
      <w:r w:rsidRPr="007F1ABE">
        <w:rPr>
          <w:sz w:val="22"/>
          <w:szCs w:val="22"/>
          <w:u w:val="single"/>
          <w:lang w:val="et-EE"/>
        </w:rPr>
        <w:t>Rasedus</w:t>
      </w:r>
    </w:p>
    <w:p w14:paraId="049341ED" w14:textId="77777777" w:rsidR="00A02DB8" w:rsidRPr="007F1ABE" w:rsidRDefault="00A02DB8" w:rsidP="006A6BAA">
      <w:pPr>
        <w:autoSpaceDE w:val="0"/>
        <w:autoSpaceDN w:val="0"/>
        <w:adjustRightInd w:val="0"/>
        <w:rPr>
          <w:sz w:val="22"/>
          <w:szCs w:val="22"/>
          <w:u w:val="single"/>
          <w:lang w:val="et-EE"/>
        </w:rPr>
      </w:pPr>
    </w:p>
    <w:p w14:paraId="2054C909" w14:textId="73ABA94F" w:rsidR="006A6BAA" w:rsidRPr="007F1ABE" w:rsidRDefault="0037705D" w:rsidP="006A6BAA">
      <w:pPr>
        <w:autoSpaceDE w:val="0"/>
        <w:autoSpaceDN w:val="0"/>
        <w:adjustRightInd w:val="0"/>
        <w:rPr>
          <w:sz w:val="22"/>
          <w:szCs w:val="22"/>
          <w:lang w:val="et-EE"/>
        </w:rPr>
      </w:pPr>
      <w:r w:rsidRPr="007F1ABE">
        <w:rPr>
          <w:sz w:val="22"/>
          <w:szCs w:val="22"/>
          <w:lang w:val="et-EE"/>
        </w:rPr>
        <w:t xml:space="preserve">Naatriumfenüülbutüraadi kasutamise kohta rasedatel andmed puuduvad või on </w:t>
      </w:r>
      <w:r w:rsidR="00BD07A4" w:rsidRPr="007F1ABE">
        <w:rPr>
          <w:sz w:val="22"/>
          <w:szCs w:val="22"/>
          <w:lang w:val="et-EE"/>
        </w:rPr>
        <w:t>neid</w:t>
      </w:r>
      <w:r w:rsidRPr="007F1ABE">
        <w:rPr>
          <w:sz w:val="22"/>
          <w:szCs w:val="22"/>
          <w:lang w:val="et-EE"/>
        </w:rPr>
        <w:t xml:space="preserve"> piiratud hulgal. Loomkatsed on näidanud kahjulikku toimet reproduktiivsusele (vt lõik 5.3). PHEBURANE on vastunäidustatud kasutamiseks raseduse ajal (vt</w:t>
      </w:r>
      <w:r w:rsidR="00054BA1" w:rsidRPr="007F1ABE">
        <w:rPr>
          <w:sz w:val="22"/>
          <w:szCs w:val="22"/>
          <w:lang w:val="et-EE"/>
        </w:rPr>
        <w:t xml:space="preserve"> </w:t>
      </w:r>
      <w:r w:rsidRPr="007F1ABE">
        <w:rPr>
          <w:color w:val="000000"/>
          <w:sz w:val="22"/>
          <w:szCs w:val="22"/>
          <w:lang w:val="et-EE"/>
        </w:rPr>
        <w:t>lõik 4.3). Fertiilses eas naised peavad ravi ajal kasutama efektiivseid rasestumisvastaseid vahendeid.</w:t>
      </w:r>
    </w:p>
    <w:p w14:paraId="6FB130FD" w14:textId="77777777" w:rsidR="006A6BAA" w:rsidRPr="007F1ABE" w:rsidRDefault="006A6BAA" w:rsidP="006A6BAA">
      <w:pPr>
        <w:autoSpaceDE w:val="0"/>
        <w:autoSpaceDN w:val="0"/>
        <w:adjustRightInd w:val="0"/>
        <w:rPr>
          <w:i/>
          <w:iCs/>
          <w:sz w:val="22"/>
          <w:szCs w:val="22"/>
          <w:lang w:val="et-EE"/>
        </w:rPr>
      </w:pPr>
    </w:p>
    <w:p w14:paraId="7BB14820" w14:textId="77777777" w:rsidR="006A6BAA" w:rsidRPr="007F1ABE" w:rsidRDefault="0037705D" w:rsidP="006A6BAA">
      <w:pPr>
        <w:autoSpaceDE w:val="0"/>
        <w:autoSpaceDN w:val="0"/>
        <w:adjustRightInd w:val="0"/>
        <w:rPr>
          <w:iCs/>
          <w:sz w:val="22"/>
          <w:szCs w:val="22"/>
          <w:u w:val="single"/>
          <w:lang w:val="et-EE"/>
        </w:rPr>
      </w:pPr>
      <w:r w:rsidRPr="007F1ABE">
        <w:rPr>
          <w:sz w:val="22"/>
          <w:szCs w:val="22"/>
          <w:u w:val="single"/>
          <w:lang w:val="et-EE"/>
        </w:rPr>
        <w:t>Imetamine</w:t>
      </w:r>
    </w:p>
    <w:p w14:paraId="5B28FB52" w14:textId="77777777" w:rsidR="00A02DB8" w:rsidRPr="007F1ABE" w:rsidRDefault="00A02DB8" w:rsidP="006A6BAA">
      <w:pPr>
        <w:autoSpaceDE w:val="0"/>
        <w:autoSpaceDN w:val="0"/>
        <w:adjustRightInd w:val="0"/>
        <w:rPr>
          <w:sz w:val="22"/>
          <w:szCs w:val="22"/>
          <w:lang w:val="et-EE"/>
        </w:rPr>
      </w:pPr>
    </w:p>
    <w:p w14:paraId="4E3E50D4" w14:textId="3AA630F0" w:rsidR="006A6BAA" w:rsidRPr="007F1ABE" w:rsidRDefault="0037705D" w:rsidP="006A6BAA">
      <w:pPr>
        <w:autoSpaceDE w:val="0"/>
        <w:autoSpaceDN w:val="0"/>
        <w:adjustRightInd w:val="0"/>
        <w:rPr>
          <w:sz w:val="22"/>
          <w:szCs w:val="22"/>
          <w:lang w:val="et-EE"/>
        </w:rPr>
      </w:pPr>
      <w:r w:rsidRPr="007F1ABE">
        <w:rPr>
          <w:sz w:val="22"/>
          <w:szCs w:val="22"/>
          <w:lang w:val="et-EE"/>
        </w:rPr>
        <w:t>Olemasolevad farmakodünaamilised/toksikoloogilised andmed loomadel on näidanud naatriumfenüülbutüraadi/metaboliitide eritumist rinnapiima (vt lõik 5.3). Ei ole teada, kas naatriumfenüülbutüraat/metaboliidid erituvad inimese rinnapiima. Riski vastsündinutele/imikutele ei saa välistada. PHEBURANE kasutamine imetamise ajal on vastunäidustatud (vt lõik 4.3).</w:t>
      </w:r>
    </w:p>
    <w:p w14:paraId="47AFBF44" w14:textId="77777777" w:rsidR="006A6BAA" w:rsidRPr="007F1ABE" w:rsidRDefault="006A6BAA" w:rsidP="006A6BAA">
      <w:pPr>
        <w:autoSpaceDE w:val="0"/>
        <w:autoSpaceDN w:val="0"/>
        <w:adjustRightInd w:val="0"/>
        <w:rPr>
          <w:sz w:val="22"/>
          <w:szCs w:val="22"/>
          <w:lang w:val="et-EE"/>
        </w:rPr>
      </w:pPr>
    </w:p>
    <w:p w14:paraId="3C495CE9" w14:textId="77777777" w:rsidR="006A6BAA" w:rsidRPr="007F1ABE" w:rsidRDefault="0037705D" w:rsidP="006A6BAA">
      <w:pPr>
        <w:autoSpaceDE w:val="0"/>
        <w:autoSpaceDN w:val="0"/>
        <w:adjustRightInd w:val="0"/>
        <w:rPr>
          <w:sz w:val="22"/>
          <w:szCs w:val="22"/>
          <w:u w:val="single"/>
          <w:lang w:val="et-EE"/>
        </w:rPr>
      </w:pPr>
      <w:r w:rsidRPr="007F1ABE">
        <w:rPr>
          <w:sz w:val="22"/>
          <w:szCs w:val="22"/>
          <w:u w:val="single"/>
          <w:lang w:val="et-EE"/>
        </w:rPr>
        <w:t>Fertiilsus</w:t>
      </w:r>
    </w:p>
    <w:p w14:paraId="657E1BE0" w14:textId="77777777" w:rsidR="00A02DB8" w:rsidRPr="007F1ABE" w:rsidRDefault="00A02DB8" w:rsidP="006A6BAA">
      <w:pPr>
        <w:autoSpaceDE w:val="0"/>
        <w:autoSpaceDN w:val="0"/>
        <w:adjustRightInd w:val="0"/>
        <w:rPr>
          <w:sz w:val="22"/>
          <w:szCs w:val="22"/>
          <w:lang w:val="et-EE"/>
        </w:rPr>
      </w:pPr>
    </w:p>
    <w:p w14:paraId="32005A49" w14:textId="77777777" w:rsidR="006A6BAA" w:rsidRPr="007F1ABE" w:rsidRDefault="0037705D" w:rsidP="006A6BAA">
      <w:pPr>
        <w:autoSpaceDE w:val="0"/>
        <w:autoSpaceDN w:val="0"/>
        <w:adjustRightInd w:val="0"/>
        <w:rPr>
          <w:sz w:val="22"/>
          <w:szCs w:val="22"/>
          <w:lang w:val="et-EE"/>
        </w:rPr>
      </w:pPr>
      <w:r w:rsidRPr="007F1ABE">
        <w:rPr>
          <w:sz w:val="22"/>
          <w:szCs w:val="22"/>
          <w:lang w:val="et-EE"/>
        </w:rPr>
        <w:t>Puuduvad tõendid naatriumfenüülbutüraadi toime kohta fertiilsusele.</w:t>
      </w:r>
    </w:p>
    <w:p w14:paraId="52946A4D" w14:textId="77777777" w:rsidR="006A6BAA" w:rsidRPr="007F1ABE" w:rsidRDefault="006A6BAA" w:rsidP="006A6BAA">
      <w:pPr>
        <w:spacing w:before="19" w:line="240" w:lineRule="exact"/>
        <w:rPr>
          <w:sz w:val="22"/>
          <w:szCs w:val="22"/>
          <w:lang w:val="et-EE"/>
        </w:rPr>
      </w:pPr>
    </w:p>
    <w:p w14:paraId="22BEE643" w14:textId="77777777" w:rsidR="006A6BAA" w:rsidRPr="007F1ABE" w:rsidRDefault="0037705D" w:rsidP="00702798">
      <w:pPr>
        <w:tabs>
          <w:tab w:val="left" w:pos="567"/>
        </w:tabs>
        <w:autoSpaceDE w:val="0"/>
        <w:autoSpaceDN w:val="0"/>
        <w:adjustRightInd w:val="0"/>
        <w:rPr>
          <w:b/>
          <w:sz w:val="22"/>
          <w:szCs w:val="22"/>
          <w:lang w:val="et-EE"/>
        </w:rPr>
      </w:pPr>
      <w:r w:rsidRPr="007F1ABE">
        <w:rPr>
          <w:b/>
          <w:bCs/>
          <w:sz w:val="22"/>
          <w:szCs w:val="22"/>
          <w:lang w:val="et-EE"/>
        </w:rPr>
        <w:t>4.7</w:t>
      </w:r>
      <w:r w:rsidRPr="007F1ABE">
        <w:rPr>
          <w:b/>
          <w:bCs/>
          <w:sz w:val="22"/>
          <w:szCs w:val="22"/>
          <w:lang w:val="et-EE"/>
        </w:rPr>
        <w:tab/>
        <w:t>Toime reaktsioonikiirusele</w:t>
      </w:r>
    </w:p>
    <w:p w14:paraId="10946D76" w14:textId="77777777" w:rsidR="006A6BAA" w:rsidRPr="007F1ABE" w:rsidRDefault="006A6BAA" w:rsidP="006A6BAA">
      <w:pPr>
        <w:spacing w:before="15" w:line="240" w:lineRule="exact"/>
        <w:rPr>
          <w:sz w:val="22"/>
          <w:szCs w:val="22"/>
          <w:lang w:val="et-EE"/>
        </w:rPr>
      </w:pPr>
    </w:p>
    <w:p w14:paraId="29380888" w14:textId="209D3BDD" w:rsidR="006A6BAA" w:rsidRPr="007F1ABE" w:rsidRDefault="0037705D" w:rsidP="006A6BAA">
      <w:pPr>
        <w:autoSpaceDE w:val="0"/>
        <w:autoSpaceDN w:val="0"/>
        <w:adjustRightInd w:val="0"/>
        <w:rPr>
          <w:sz w:val="22"/>
          <w:szCs w:val="22"/>
          <w:lang w:val="et-EE"/>
        </w:rPr>
      </w:pPr>
      <w:r w:rsidRPr="007F1ABE">
        <w:rPr>
          <w:sz w:val="22"/>
          <w:szCs w:val="22"/>
          <w:lang w:val="et-EE"/>
        </w:rPr>
        <w:t>PHEBURANE</w:t>
      </w:r>
      <w:r w:rsidR="00F60D9D" w:rsidRPr="007F1ABE">
        <w:rPr>
          <w:sz w:val="22"/>
          <w:szCs w:val="22"/>
          <w:lang w:val="et-EE"/>
        </w:rPr>
        <w:t xml:space="preserve"> </w:t>
      </w:r>
      <w:r w:rsidRPr="007F1ABE">
        <w:rPr>
          <w:sz w:val="22"/>
          <w:szCs w:val="22"/>
          <w:lang w:val="et-EE"/>
        </w:rPr>
        <w:t xml:space="preserve"> </w:t>
      </w:r>
      <w:r w:rsidR="00B33DDB" w:rsidRPr="007F1ABE">
        <w:rPr>
          <w:sz w:val="22"/>
          <w:szCs w:val="22"/>
          <w:lang w:val="et-EE"/>
        </w:rPr>
        <w:t xml:space="preserve">mõjutab </w:t>
      </w:r>
      <w:r w:rsidRPr="007F1ABE">
        <w:rPr>
          <w:sz w:val="22"/>
          <w:szCs w:val="22"/>
          <w:lang w:val="et-EE"/>
        </w:rPr>
        <w:t>ebaoluli</w:t>
      </w:r>
      <w:r w:rsidR="00B33DDB" w:rsidRPr="007F1ABE">
        <w:rPr>
          <w:sz w:val="22"/>
          <w:szCs w:val="22"/>
          <w:lang w:val="et-EE"/>
        </w:rPr>
        <w:t>selt</w:t>
      </w:r>
      <w:r w:rsidRPr="007F1ABE">
        <w:rPr>
          <w:sz w:val="22"/>
          <w:szCs w:val="22"/>
          <w:lang w:val="et-EE"/>
        </w:rPr>
        <w:t xml:space="preserve"> autojuhtimise ja masinate käsitsemise</w:t>
      </w:r>
      <w:r w:rsidR="00F60D9D" w:rsidRPr="007F1ABE">
        <w:rPr>
          <w:sz w:val="22"/>
          <w:szCs w:val="22"/>
          <w:lang w:val="et-EE"/>
        </w:rPr>
        <w:t xml:space="preserve"> võime</w:t>
      </w:r>
      <w:r w:rsidR="00B33DDB" w:rsidRPr="007F1ABE">
        <w:rPr>
          <w:sz w:val="22"/>
          <w:szCs w:val="22"/>
          <w:lang w:val="et-EE"/>
        </w:rPr>
        <w:t>t</w:t>
      </w:r>
      <w:r w:rsidRPr="007F1ABE">
        <w:rPr>
          <w:sz w:val="22"/>
          <w:szCs w:val="22"/>
          <w:lang w:val="et-EE"/>
        </w:rPr>
        <w:t>.</w:t>
      </w:r>
    </w:p>
    <w:p w14:paraId="65AC19E1" w14:textId="77777777" w:rsidR="006A6BAA" w:rsidRPr="007F1ABE" w:rsidRDefault="006A6BAA" w:rsidP="006A6BAA">
      <w:pPr>
        <w:spacing w:before="1" w:line="260" w:lineRule="exact"/>
        <w:rPr>
          <w:sz w:val="22"/>
          <w:szCs w:val="22"/>
          <w:lang w:val="et-EE"/>
        </w:rPr>
      </w:pPr>
    </w:p>
    <w:p w14:paraId="1669A9BA" w14:textId="77777777" w:rsidR="006A6BAA" w:rsidRPr="007F1ABE" w:rsidRDefault="0037705D" w:rsidP="00702798">
      <w:pPr>
        <w:tabs>
          <w:tab w:val="left" w:pos="567"/>
        </w:tabs>
        <w:autoSpaceDE w:val="0"/>
        <w:autoSpaceDN w:val="0"/>
        <w:adjustRightInd w:val="0"/>
        <w:rPr>
          <w:b/>
          <w:sz w:val="22"/>
          <w:szCs w:val="22"/>
          <w:lang w:val="et-EE"/>
        </w:rPr>
      </w:pPr>
      <w:r w:rsidRPr="007F1ABE">
        <w:rPr>
          <w:b/>
          <w:bCs/>
          <w:sz w:val="22"/>
          <w:szCs w:val="22"/>
          <w:lang w:val="et-EE"/>
        </w:rPr>
        <w:t>4.8</w:t>
      </w:r>
      <w:r w:rsidRPr="007F1ABE">
        <w:rPr>
          <w:b/>
          <w:bCs/>
          <w:sz w:val="22"/>
          <w:szCs w:val="22"/>
          <w:lang w:val="et-EE"/>
        </w:rPr>
        <w:tab/>
        <w:t>Kõrvaltoimed</w:t>
      </w:r>
    </w:p>
    <w:p w14:paraId="6EA10801" w14:textId="77777777" w:rsidR="006A6BAA" w:rsidRPr="007F1ABE" w:rsidRDefault="006A6BAA" w:rsidP="006A6BAA">
      <w:pPr>
        <w:spacing w:before="18" w:line="240" w:lineRule="exact"/>
        <w:rPr>
          <w:sz w:val="22"/>
          <w:szCs w:val="22"/>
          <w:lang w:val="et-EE"/>
        </w:rPr>
      </w:pPr>
    </w:p>
    <w:p w14:paraId="32BCFA7C" w14:textId="77777777" w:rsidR="006A6BAA" w:rsidRPr="007F1ABE" w:rsidRDefault="0037705D" w:rsidP="006A6BAA">
      <w:pPr>
        <w:autoSpaceDE w:val="0"/>
        <w:autoSpaceDN w:val="0"/>
        <w:adjustRightInd w:val="0"/>
        <w:rPr>
          <w:sz w:val="22"/>
          <w:szCs w:val="22"/>
          <w:u w:val="single"/>
          <w:lang w:val="et-EE"/>
        </w:rPr>
      </w:pPr>
      <w:r w:rsidRPr="007F1ABE">
        <w:rPr>
          <w:sz w:val="22"/>
          <w:szCs w:val="22"/>
          <w:u w:val="single"/>
          <w:lang w:val="et-EE"/>
        </w:rPr>
        <w:t>Ohutusprofiili kokkuvõte</w:t>
      </w:r>
    </w:p>
    <w:p w14:paraId="16E24516" w14:textId="77777777" w:rsidR="00A02DB8" w:rsidRPr="007F1ABE" w:rsidRDefault="00A02DB8" w:rsidP="006A6BAA">
      <w:pPr>
        <w:autoSpaceDE w:val="0"/>
        <w:autoSpaceDN w:val="0"/>
        <w:adjustRightInd w:val="0"/>
        <w:rPr>
          <w:sz w:val="22"/>
          <w:szCs w:val="22"/>
          <w:lang w:val="et-EE"/>
        </w:rPr>
      </w:pPr>
    </w:p>
    <w:p w14:paraId="01810EE6" w14:textId="77777777" w:rsidR="006A6BAA" w:rsidRPr="007F1ABE" w:rsidRDefault="0037705D" w:rsidP="006A6BAA">
      <w:pPr>
        <w:autoSpaceDE w:val="0"/>
        <w:autoSpaceDN w:val="0"/>
        <w:adjustRightInd w:val="0"/>
        <w:rPr>
          <w:sz w:val="22"/>
          <w:szCs w:val="22"/>
          <w:lang w:val="et-EE"/>
        </w:rPr>
      </w:pPr>
      <w:r w:rsidRPr="007F1ABE">
        <w:rPr>
          <w:sz w:val="22"/>
          <w:szCs w:val="22"/>
          <w:lang w:val="et-EE"/>
        </w:rPr>
        <w:t>Naatriumfenüülbutüraadi kliinilistes uuringutes esines 56%-l patsientidest vähemalt üks kõrvaltoime ja 78% neist kõrvaltoimetest ei peetud naatriumfenüülbutüraadiga seotuks.</w:t>
      </w:r>
    </w:p>
    <w:p w14:paraId="4F253FFB" w14:textId="77777777" w:rsidR="006A6BAA" w:rsidRPr="007F1ABE" w:rsidRDefault="0037705D" w:rsidP="006A6BAA">
      <w:pPr>
        <w:autoSpaceDE w:val="0"/>
        <w:autoSpaceDN w:val="0"/>
        <w:adjustRightInd w:val="0"/>
        <w:rPr>
          <w:sz w:val="22"/>
          <w:szCs w:val="22"/>
          <w:lang w:val="et-EE"/>
        </w:rPr>
      </w:pPr>
      <w:r w:rsidRPr="007F1ABE">
        <w:rPr>
          <w:sz w:val="22"/>
          <w:szCs w:val="22"/>
          <w:lang w:val="et-EE"/>
        </w:rPr>
        <w:t>Kõrvaltoimed olid peamiselt seotud reproduktiivsüsteemi ja seedetraktiga.</w:t>
      </w:r>
    </w:p>
    <w:p w14:paraId="63146363" w14:textId="77777777" w:rsidR="006A6BAA" w:rsidRPr="007F1ABE" w:rsidRDefault="006A6BAA" w:rsidP="006A6BAA">
      <w:pPr>
        <w:autoSpaceDE w:val="0"/>
        <w:autoSpaceDN w:val="0"/>
        <w:adjustRightInd w:val="0"/>
        <w:rPr>
          <w:iCs/>
          <w:sz w:val="22"/>
          <w:szCs w:val="22"/>
          <w:lang w:val="et-EE"/>
        </w:rPr>
      </w:pPr>
    </w:p>
    <w:p w14:paraId="2035C527" w14:textId="77777777" w:rsidR="006A6BAA" w:rsidRPr="007F1ABE" w:rsidRDefault="0037705D" w:rsidP="006A6BAA">
      <w:pPr>
        <w:autoSpaceDE w:val="0"/>
        <w:autoSpaceDN w:val="0"/>
        <w:adjustRightInd w:val="0"/>
        <w:rPr>
          <w:iCs/>
          <w:sz w:val="22"/>
          <w:szCs w:val="22"/>
          <w:u w:val="single"/>
          <w:lang w:val="et-EE"/>
        </w:rPr>
      </w:pPr>
      <w:r w:rsidRPr="007F1ABE">
        <w:rPr>
          <w:sz w:val="22"/>
          <w:szCs w:val="22"/>
          <w:u w:val="single"/>
          <w:lang w:val="et-EE"/>
        </w:rPr>
        <w:t>Kõrvaltoimete tabel</w:t>
      </w:r>
    </w:p>
    <w:p w14:paraId="49D92A21" w14:textId="77777777" w:rsidR="00A02DB8" w:rsidRPr="007F1ABE" w:rsidRDefault="00A02DB8" w:rsidP="006A6BAA">
      <w:pPr>
        <w:autoSpaceDE w:val="0"/>
        <w:autoSpaceDN w:val="0"/>
        <w:adjustRightInd w:val="0"/>
        <w:rPr>
          <w:sz w:val="22"/>
          <w:szCs w:val="22"/>
          <w:lang w:val="et-EE"/>
        </w:rPr>
      </w:pPr>
    </w:p>
    <w:p w14:paraId="2B322056" w14:textId="77777777" w:rsidR="006A6BAA" w:rsidRPr="007F1ABE" w:rsidRDefault="0037705D" w:rsidP="006A6BAA">
      <w:pPr>
        <w:autoSpaceDE w:val="0"/>
        <w:autoSpaceDN w:val="0"/>
        <w:adjustRightInd w:val="0"/>
        <w:rPr>
          <w:sz w:val="22"/>
          <w:szCs w:val="22"/>
          <w:lang w:val="et-EE"/>
        </w:rPr>
      </w:pPr>
      <w:r w:rsidRPr="007F1ABE">
        <w:rPr>
          <w:sz w:val="22"/>
          <w:szCs w:val="22"/>
          <w:lang w:val="et-EE"/>
        </w:rPr>
        <w:t>Allolevas tabelis on kõik kõrvaltoimed loetletud organsüsteemi klassi ja esinemissageduse järgi. Esinemissagedus on määratletud järgmiselt: väga sage (≥1/10), sage (≥1/100 kuni &lt;1/10), aeg-ajalt (≥1/1000 kuni &lt;1/100), harv (≥1/10 000 kuni &lt;1/1000), väga harv (&lt;1/10 000), teadmata (ei saa hinnata olemasolevate andmete alusel). Igas esinemissageduse grupis on kõrvaltoimed esitatud tõsiduse vähenemise järjekorras.</w:t>
      </w:r>
    </w:p>
    <w:p w14:paraId="3D0F4FBF" w14:textId="77777777" w:rsidR="006A6BAA" w:rsidRPr="007F1ABE" w:rsidRDefault="006A6BAA" w:rsidP="006A6BAA">
      <w:pPr>
        <w:autoSpaceDE w:val="0"/>
        <w:autoSpaceDN w:val="0"/>
        <w:adjustRightInd w:val="0"/>
        <w:rPr>
          <w:sz w:val="22"/>
          <w:szCs w:val="22"/>
          <w:lang w:val="et-EE"/>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871"/>
        <w:gridCol w:w="1698"/>
        <w:gridCol w:w="4347"/>
      </w:tblGrid>
      <w:tr w:rsidR="00A9123B" w:rsidRPr="007F1ABE" w14:paraId="319D002A" w14:textId="77777777" w:rsidTr="00A05224">
        <w:trPr>
          <w:trHeight w:val="146"/>
          <w:tblHeader/>
          <w:jc w:val="center"/>
        </w:trPr>
        <w:tc>
          <w:tcPr>
            <w:tcW w:w="1610" w:type="pct"/>
            <w:vAlign w:val="center"/>
          </w:tcPr>
          <w:p w14:paraId="0F731753" w14:textId="77777777" w:rsidR="006A6BAA" w:rsidRPr="007F1ABE" w:rsidRDefault="0037705D" w:rsidP="00A05224">
            <w:pPr>
              <w:pStyle w:val="Default"/>
              <w:jc w:val="center"/>
              <w:rPr>
                <w:color w:val="auto"/>
                <w:sz w:val="22"/>
                <w:szCs w:val="22"/>
                <w:lang w:val="et-EE"/>
              </w:rPr>
            </w:pPr>
            <w:r w:rsidRPr="007F1ABE">
              <w:rPr>
                <w:b/>
                <w:bCs/>
                <w:color w:val="auto"/>
                <w:sz w:val="22"/>
                <w:szCs w:val="22"/>
                <w:lang w:val="et-EE"/>
              </w:rPr>
              <w:lastRenderedPageBreak/>
              <w:t>Organsüsteemi klass</w:t>
            </w:r>
          </w:p>
        </w:tc>
        <w:tc>
          <w:tcPr>
            <w:tcW w:w="952" w:type="pct"/>
            <w:vAlign w:val="center"/>
          </w:tcPr>
          <w:p w14:paraId="4D5282D3" w14:textId="77777777" w:rsidR="006A6BAA" w:rsidRPr="007F1ABE" w:rsidRDefault="0037705D" w:rsidP="00A05224">
            <w:pPr>
              <w:pStyle w:val="Default"/>
              <w:jc w:val="center"/>
              <w:rPr>
                <w:color w:val="auto"/>
                <w:sz w:val="22"/>
                <w:szCs w:val="22"/>
                <w:lang w:val="et-EE"/>
              </w:rPr>
            </w:pPr>
            <w:r w:rsidRPr="007F1ABE">
              <w:rPr>
                <w:b/>
                <w:bCs/>
                <w:color w:val="auto"/>
                <w:sz w:val="22"/>
                <w:szCs w:val="22"/>
                <w:lang w:val="et-EE"/>
              </w:rPr>
              <w:t>Sagedus</w:t>
            </w:r>
          </w:p>
        </w:tc>
        <w:tc>
          <w:tcPr>
            <w:tcW w:w="2438" w:type="pct"/>
            <w:vAlign w:val="center"/>
          </w:tcPr>
          <w:p w14:paraId="7171B0EA" w14:textId="77777777" w:rsidR="006A6BAA" w:rsidRPr="007F1ABE" w:rsidRDefault="0037705D" w:rsidP="00A05224">
            <w:pPr>
              <w:pStyle w:val="Default"/>
              <w:jc w:val="center"/>
              <w:rPr>
                <w:color w:val="auto"/>
                <w:sz w:val="22"/>
                <w:szCs w:val="22"/>
                <w:lang w:val="et-EE"/>
              </w:rPr>
            </w:pPr>
            <w:r w:rsidRPr="007F1ABE">
              <w:rPr>
                <w:b/>
                <w:bCs/>
                <w:color w:val="auto"/>
                <w:sz w:val="22"/>
                <w:szCs w:val="22"/>
                <w:lang w:val="et-EE"/>
              </w:rPr>
              <w:t>Kõrvaltoime</w:t>
            </w:r>
          </w:p>
        </w:tc>
      </w:tr>
      <w:tr w:rsidR="00A9123B" w:rsidRPr="00575B76" w14:paraId="453F8ED2" w14:textId="77777777" w:rsidTr="00A05224">
        <w:trPr>
          <w:trHeight w:val="146"/>
          <w:tblHeader/>
          <w:jc w:val="center"/>
        </w:trPr>
        <w:tc>
          <w:tcPr>
            <w:tcW w:w="1610" w:type="pct"/>
            <w:vMerge w:val="restart"/>
            <w:vAlign w:val="center"/>
          </w:tcPr>
          <w:p w14:paraId="6F1C082C" w14:textId="77777777" w:rsidR="006A6BAA" w:rsidRPr="007F1ABE" w:rsidRDefault="0037705D" w:rsidP="00A05224">
            <w:pPr>
              <w:pStyle w:val="Default"/>
              <w:jc w:val="center"/>
              <w:rPr>
                <w:bCs/>
                <w:color w:val="auto"/>
                <w:sz w:val="22"/>
                <w:szCs w:val="22"/>
                <w:lang w:val="et-EE"/>
              </w:rPr>
            </w:pPr>
            <w:r w:rsidRPr="007F1ABE">
              <w:rPr>
                <w:color w:val="auto"/>
                <w:sz w:val="22"/>
                <w:szCs w:val="22"/>
                <w:lang w:val="et-EE"/>
              </w:rPr>
              <w:t>Vere ja lümfisüsteemi häired</w:t>
            </w:r>
          </w:p>
        </w:tc>
        <w:tc>
          <w:tcPr>
            <w:tcW w:w="952" w:type="pct"/>
            <w:vAlign w:val="center"/>
          </w:tcPr>
          <w:p w14:paraId="217273AD" w14:textId="77777777" w:rsidR="006A6BAA" w:rsidRPr="007F1ABE" w:rsidRDefault="0037705D" w:rsidP="00A05224">
            <w:pPr>
              <w:pStyle w:val="Default"/>
              <w:jc w:val="center"/>
              <w:rPr>
                <w:bCs/>
                <w:color w:val="auto"/>
                <w:sz w:val="22"/>
                <w:szCs w:val="22"/>
                <w:lang w:val="et-EE"/>
              </w:rPr>
            </w:pPr>
            <w:r w:rsidRPr="007F1ABE">
              <w:rPr>
                <w:color w:val="auto"/>
                <w:sz w:val="22"/>
                <w:szCs w:val="22"/>
                <w:lang w:val="et-EE"/>
              </w:rPr>
              <w:t>Ühine</w:t>
            </w:r>
          </w:p>
        </w:tc>
        <w:tc>
          <w:tcPr>
            <w:tcW w:w="2438" w:type="pct"/>
            <w:vAlign w:val="center"/>
          </w:tcPr>
          <w:p w14:paraId="3ECC78B5" w14:textId="77777777" w:rsidR="006A6BAA" w:rsidRPr="007F1ABE" w:rsidRDefault="0037705D" w:rsidP="00A05224">
            <w:pPr>
              <w:pStyle w:val="Default"/>
              <w:jc w:val="center"/>
              <w:rPr>
                <w:bCs/>
                <w:color w:val="auto"/>
                <w:sz w:val="22"/>
                <w:szCs w:val="22"/>
                <w:lang w:val="et-EE"/>
              </w:rPr>
            </w:pPr>
            <w:r w:rsidRPr="007F1ABE">
              <w:rPr>
                <w:color w:val="auto"/>
                <w:sz w:val="22"/>
                <w:szCs w:val="22"/>
                <w:lang w:val="et-EE"/>
              </w:rPr>
              <w:t>aneemia, trombotsütopeenia, leukopeenia, leukotsütoos, trombotsütoos</w:t>
            </w:r>
          </w:p>
        </w:tc>
      </w:tr>
      <w:tr w:rsidR="00A9123B" w:rsidRPr="007F1ABE" w14:paraId="068F3324" w14:textId="77777777" w:rsidTr="00A05224">
        <w:trPr>
          <w:trHeight w:val="146"/>
          <w:tblHeader/>
          <w:jc w:val="center"/>
        </w:trPr>
        <w:tc>
          <w:tcPr>
            <w:tcW w:w="1610" w:type="pct"/>
            <w:vMerge/>
            <w:vAlign w:val="center"/>
          </w:tcPr>
          <w:p w14:paraId="3256EAAD" w14:textId="77777777" w:rsidR="006A6BAA" w:rsidRPr="007F1ABE" w:rsidRDefault="006A6BAA" w:rsidP="00A05224">
            <w:pPr>
              <w:pStyle w:val="Default"/>
              <w:jc w:val="center"/>
              <w:rPr>
                <w:bCs/>
                <w:color w:val="auto"/>
                <w:sz w:val="22"/>
                <w:szCs w:val="22"/>
                <w:lang w:val="et-EE"/>
              </w:rPr>
            </w:pPr>
          </w:p>
        </w:tc>
        <w:tc>
          <w:tcPr>
            <w:tcW w:w="952" w:type="pct"/>
            <w:vAlign w:val="center"/>
          </w:tcPr>
          <w:p w14:paraId="4B75C743" w14:textId="77777777" w:rsidR="006A6BAA" w:rsidRPr="007F1ABE" w:rsidRDefault="0037705D" w:rsidP="00A05224">
            <w:pPr>
              <w:pStyle w:val="Default"/>
              <w:jc w:val="center"/>
              <w:rPr>
                <w:bCs/>
                <w:color w:val="auto"/>
                <w:sz w:val="22"/>
                <w:szCs w:val="22"/>
                <w:lang w:val="et-EE"/>
              </w:rPr>
            </w:pPr>
            <w:r w:rsidRPr="007F1ABE">
              <w:rPr>
                <w:color w:val="auto"/>
                <w:sz w:val="22"/>
                <w:szCs w:val="22"/>
                <w:lang w:val="et-EE"/>
              </w:rPr>
              <w:t>Aeg-ajalt</w:t>
            </w:r>
          </w:p>
        </w:tc>
        <w:tc>
          <w:tcPr>
            <w:tcW w:w="2438" w:type="pct"/>
            <w:vAlign w:val="center"/>
          </w:tcPr>
          <w:p w14:paraId="006A3C12" w14:textId="77777777" w:rsidR="006A6BAA" w:rsidRPr="007F1ABE" w:rsidRDefault="0037705D" w:rsidP="00A05224">
            <w:pPr>
              <w:pStyle w:val="Default"/>
              <w:jc w:val="center"/>
              <w:rPr>
                <w:bCs/>
                <w:color w:val="auto"/>
                <w:sz w:val="22"/>
                <w:szCs w:val="22"/>
                <w:lang w:val="et-EE"/>
              </w:rPr>
            </w:pPr>
            <w:r w:rsidRPr="007F1ABE">
              <w:rPr>
                <w:color w:val="auto"/>
                <w:sz w:val="22"/>
                <w:szCs w:val="22"/>
                <w:lang w:val="et-EE"/>
              </w:rPr>
              <w:t>aplastiline aneemia, ekhümoos</w:t>
            </w:r>
          </w:p>
        </w:tc>
      </w:tr>
      <w:tr w:rsidR="00A9123B" w:rsidRPr="00575B76" w14:paraId="369D5C0F" w14:textId="77777777" w:rsidTr="00A05224">
        <w:trPr>
          <w:trHeight w:val="146"/>
          <w:tblHeader/>
          <w:jc w:val="center"/>
        </w:trPr>
        <w:tc>
          <w:tcPr>
            <w:tcW w:w="1610" w:type="pct"/>
            <w:vAlign w:val="center"/>
          </w:tcPr>
          <w:p w14:paraId="3EA9B330" w14:textId="77777777" w:rsidR="006A6BAA" w:rsidRPr="007F1ABE" w:rsidRDefault="0037705D" w:rsidP="00A05224">
            <w:pPr>
              <w:pStyle w:val="Default"/>
              <w:jc w:val="center"/>
              <w:rPr>
                <w:bCs/>
                <w:color w:val="auto"/>
                <w:sz w:val="22"/>
                <w:szCs w:val="22"/>
                <w:lang w:val="et-EE"/>
              </w:rPr>
            </w:pPr>
            <w:r w:rsidRPr="007F1ABE">
              <w:rPr>
                <w:color w:val="auto"/>
                <w:sz w:val="22"/>
                <w:szCs w:val="22"/>
                <w:lang w:val="et-EE"/>
              </w:rPr>
              <w:t>Ainevahetus- ja toitumishäired</w:t>
            </w:r>
          </w:p>
        </w:tc>
        <w:tc>
          <w:tcPr>
            <w:tcW w:w="952" w:type="pct"/>
            <w:vAlign w:val="center"/>
          </w:tcPr>
          <w:p w14:paraId="0F4C05E0" w14:textId="77777777" w:rsidR="006A6BAA" w:rsidRPr="007F1ABE" w:rsidRDefault="0037705D" w:rsidP="00A05224">
            <w:pPr>
              <w:pStyle w:val="Default"/>
              <w:jc w:val="center"/>
              <w:rPr>
                <w:bCs/>
                <w:color w:val="auto"/>
                <w:sz w:val="22"/>
                <w:szCs w:val="22"/>
                <w:lang w:val="et-EE"/>
              </w:rPr>
            </w:pPr>
            <w:r w:rsidRPr="007F1ABE">
              <w:rPr>
                <w:color w:val="auto"/>
                <w:sz w:val="22"/>
                <w:szCs w:val="22"/>
                <w:lang w:val="et-EE"/>
              </w:rPr>
              <w:t>Ühine</w:t>
            </w:r>
          </w:p>
        </w:tc>
        <w:tc>
          <w:tcPr>
            <w:tcW w:w="2438" w:type="pct"/>
            <w:vAlign w:val="center"/>
          </w:tcPr>
          <w:p w14:paraId="728A16E6" w14:textId="77777777" w:rsidR="006A6BAA" w:rsidRPr="007F1ABE" w:rsidRDefault="0037705D" w:rsidP="00A05224">
            <w:pPr>
              <w:pStyle w:val="Default"/>
              <w:jc w:val="center"/>
              <w:rPr>
                <w:bCs/>
                <w:color w:val="auto"/>
                <w:sz w:val="22"/>
                <w:szCs w:val="22"/>
                <w:lang w:val="et-EE"/>
              </w:rPr>
            </w:pPr>
            <w:r w:rsidRPr="007F1ABE">
              <w:rPr>
                <w:color w:val="auto"/>
                <w:sz w:val="22"/>
                <w:szCs w:val="22"/>
                <w:lang w:val="et-EE"/>
              </w:rPr>
              <w:t>metaboolne atsidoos, alkaloos, söögiisu vähenemine</w:t>
            </w:r>
          </w:p>
        </w:tc>
      </w:tr>
      <w:tr w:rsidR="00A9123B" w:rsidRPr="007F1ABE" w14:paraId="7901F083" w14:textId="77777777" w:rsidTr="00A05224">
        <w:trPr>
          <w:trHeight w:val="146"/>
          <w:tblHeader/>
          <w:jc w:val="center"/>
        </w:trPr>
        <w:tc>
          <w:tcPr>
            <w:tcW w:w="1610" w:type="pct"/>
            <w:vAlign w:val="center"/>
          </w:tcPr>
          <w:p w14:paraId="4DE17182" w14:textId="77777777" w:rsidR="006A6BAA" w:rsidRPr="007F1ABE" w:rsidRDefault="0037705D" w:rsidP="00A05224">
            <w:pPr>
              <w:pStyle w:val="Default"/>
              <w:jc w:val="center"/>
              <w:rPr>
                <w:bCs/>
                <w:color w:val="auto"/>
                <w:sz w:val="22"/>
                <w:szCs w:val="22"/>
                <w:lang w:val="et-EE"/>
              </w:rPr>
            </w:pPr>
            <w:r w:rsidRPr="007F1ABE">
              <w:rPr>
                <w:color w:val="auto"/>
                <w:sz w:val="22"/>
                <w:szCs w:val="22"/>
                <w:lang w:val="et-EE"/>
              </w:rPr>
              <w:t>Psühhiaatrilised häired</w:t>
            </w:r>
          </w:p>
        </w:tc>
        <w:tc>
          <w:tcPr>
            <w:tcW w:w="952" w:type="pct"/>
            <w:vAlign w:val="center"/>
          </w:tcPr>
          <w:p w14:paraId="5CCC5BB2" w14:textId="77777777" w:rsidR="006A6BAA" w:rsidRPr="007F1ABE" w:rsidRDefault="0037705D" w:rsidP="00A05224">
            <w:pPr>
              <w:pStyle w:val="Default"/>
              <w:jc w:val="center"/>
              <w:rPr>
                <w:bCs/>
                <w:color w:val="auto"/>
                <w:sz w:val="22"/>
                <w:szCs w:val="22"/>
                <w:lang w:val="et-EE"/>
              </w:rPr>
            </w:pPr>
            <w:r w:rsidRPr="007F1ABE">
              <w:rPr>
                <w:color w:val="auto"/>
                <w:sz w:val="22"/>
                <w:szCs w:val="22"/>
                <w:lang w:val="et-EE"/>
              </w:rPr>
              <w:t>Ühine</w:t>
            </w:r>
          </w:p>
        </w:tc>
        <w:tc>
          <w:tcPr>
            <w:tcW w:w="2438" w:type="pct"/>
            <w:vAlign w:val="center"/>
          </w:tcPr>
          <w:p w14:paraId="26E6A2D8" w14:textId="77777777" w:rsidR="006A6BAA" w:rsidRPr="007F1ABE" w:rsidRDefault="0037705D" w:rsidP="00A05224">
            <w:pPr>
              <w:pStyle w:val="Default"/>
              <w:jc w:val="center"/>
              <w:rPr>
                <w:bCs/>
                <w:color w:val="auto"/>
                <w:sz w:val="22"/>
                <w:szCs w:val="22"/>
                <w:lang w:val="et-EE"/>
              </w:rPr>
            </w:pPr>
            <w:r w:rsidRPr="007F1ABE">
              <w:rPr>
                <w:color w:val="auto"/>
                <w:sz w:val="22"/>
                <w:szCs w:val="22"/>
                <w:lang w:val="et-EE"/>
              </w:rPr>
              <w:t>depressioon, ärrituvus</w:t>
            </w:r>
          </w:p>
        </w:tc>
      </w:tr>
      <w:tr w:rsidR="00A9123B" w:rsidRPr="007F1ABE" w14:paraId="5AAE08AB" w14:textId="77777777" w:rsidTr="00A05224">
        <w:trPr>
          <w:trHeight w:val="146"/>
          <w:tblHeader/>
          <w:jc w:val="center"/>
        </w:trPr>
        <w:tc>
          <w:tcPr>
            <w:tcW w:w="1610" w:type="pct"/>
            <w:vAlign w:val="center"/>
          </w:tcPr>
          <w:p w14:paraId="5A74CCB2" w14:textId="77777777" w:rsidR="006A6BAA" w:rsidRPr="007F1ABE" w:rsidRDefault="0037705D" w:rsidP="00A05224">
            <w:pPr>
              <w:pStyle w:val="Default"/>
              <w:jc w:val="center"/>
              <w:rPr>
                <w:bCs/>
                <w:color w:val="auto"/>
                <w:sz w:val="22"/>
                <w:szCs w:val="22"/>
                <w:lang w:val="et-EE"/>
              </w:rPr>
            </w:pPr>
            <w:r w:rsidRPr="007F1ABE">
              <w:rPr>
                <w:color w:val="auto"/>
                <w:sz w:val="22"/>
                <w:szCs w:val="22"/>
                <w:lang w:val="et-EE"/>
              </w:rPr>
              <w:t>Närvisüsteemi häired</w:t>
            </w:r>
          </w:p>
        </w:tc>
        <w:tc>
          <w:tcPr>
            <w:tcW w:w="952" w:type="pct"/>
            <w:vAlign w:val="center"/>
          </w:tcPr>
          <w:p w14:paraId="4DDDB349" w14:textId="77777777" w:rsidR="006A6BAA" w:rsidRPr="007F1ABE" w:rsidRDefault="0037705D" w:rsidP="00A05224">
            <w:pPr>
              <w:pStyle w:val="Default"/>
              <w:jc w:val="center"/>
              <w:rPr>
                <w:bCs/>
                <w:color w:val="auto"/>
                <w:sz w:val="22"/>
                <w:szCs w:val="22"/>
                <w:lang w:val="et-EE"/>
              </w:rPr>
            </w:pPr>
            <w:r w:rsidRPr="007F1ABE">
              <w:rPr>
                <w:color w:val="auto"/>
                <w:sz w:val="22"/>
                <w:szCs w:val="22"/>
                <w:lang w:val="et-EE"/>
              </w:rPr>
              <w:t>Ühine</w:t>
            </w:r>
          </w:p>
        </w:tc>
        <w:tc>
          <w:tcPr>
            <w:tcW w:w="2438" w:type="pct"/>
            <w:vAlign w:val="center"/>
          </w:tcPr>
          <w:p w14:paraId="4D33E391" w14:textId="77777777" w:rsidR="006A6BAA" w:rsidRPr="007F1ABE" w:rsidRDefault="0037705D" w:rsidP="00A05224">
            <w:pPr>
              <w:pStyle w:val="Default"/>
              <w:jc w:val="center"/>
              <w:rPr>
                <w:bCs/>
                <w:color w:val="auto"/>
                <w:sz w:val="22"/>
                <w:szCs w:val="22"/>
                <w:lang w:val="et-EE"/>
              </w:rPr>
            </w:pPr>
            <w:r w:rsidRPr="007F1ABE">
              <w:rPr>
                <w:color w:val="auto"/>
                <w:sz w:val="22"/>
                <w:szCs w:val="22"/>
                <w:lang w:val="et-EE"/>
              </w:rPr>
              <w:t>sünkoop, peavalu</w:t>
            </w:r>
          </w:p>
        </w:tc>
      </w:tr>
      <w:tr w:rsidR="00A9123B" w:rsidRPr="007F1ABE" w14:paraId="45ADD971" w14:textId="77777777" w:rsidTr="00A05224">
        <w:trPr>
          <w:trHeight w:val="146"/>
          <w:tblHeader/>
          <w:jc w:val="center"/>
        </w:trPr>
        <w:tc>
          <w:tcPr>
            <w:tcW w:w="1610" w:type="pct"/>
            <w:vMerge w:val="restart"/>
            <w:vAlign w:val="center"/>
          </w:tcPr>
          <w:p w14:paraId="618F5D8A" w14:textId="77777777" w:rsidR="006A6BAA" w:rsidRPr="007F1ABE" w:rsidRDefault="0037705D" w:rsidP="00A05224">
            <w:pPr>
              <w:pStyle w:val="Default"/>
              <w:jc w:val="center"/>
              <w:rPr>
                <w:bCs/>
                <w:color w:val="auto"/>
                <w:sz w:val="22"/>
                <w:szCs w:val="22"/>
                <w:lang w:val="et-EE"/>
              </w:rPr>
            </w:pPr>
            <w:r w:rsidRPr="007F1ABE">
              <w:rPr>
                <w:color w:val="auto"/>
                <w:sz w:val="22"/>
                <w:szCs w:val="22"/>
                <w:lang w:val="et-EE"/>
              </w:rPr>
              <w:t>Südame häired</w:t>
            </w:r>
          </w:p>
        </w:tc>
        <w:tc>
          <w:tcPr>
            <w:tcW w:w="952" w:type="pct"/>
            <w:vAlign w:val="center"/>
          </w:tcPr>
          <w:p w14:paraId="540453AB" w14:textId="77777777" w:rsidR="006A6BAA" w:rsidRPr="007F1ABE" w:rsidRDefault="0037705D" w:rsidP="00A05224">
            <w:pPr>
              <w:pStyle w:val="Default"/>
              <w:jc w:val="center"/>
              <w:rPr>
                <w:bCs/>
                <w:color w:val="auto"/>
                <w:sz w:val="22"/>
                <w:szCs w:val="22"/>
                <w:lang w:val="et-EE"/>
              </w:rPr>
            </w:pPr>
            <w:r w:rsidRPr="007F1ABE">
              <w:rPr>
                <w:color w:val="auto"/>
                <w:sz w:val="22"/>
                <w:szCs w:val="22"/>
                <w:lang w:val="et-EE"/>
              </w:rPr>
              <w:t>Ühine</w:t>
            </w:r>
          </w:p>
        </w:tc>
        <w:tc>
          <w:tcPr>
            <w:tcW w:w="2438" w:type="pct"/>
            <w:vAlign w:val="center"/>
          </w:tcPr>
          <w:p w14:paraId="450AAD79" w14:textId="77777777" w:rsidR="006A6BAA" w:rsidRPr="007F1ABE" w:rsidRDefault="0037705D" w:rsidP="00A05224">
            <w:pPr>
              <w:pStyle w:val="Default"/>
              <w:jc w:val="center"/>
              <w:rPr>
                <w:bCs/>
                <w:color w:val="auto"/>
                <w:sz w:val="22"/>
                <w:szCs w:val="22"/>
                <w:lang w:val="et-EE"/>
              </w:rPr>
            </w:pPr>
            <w:r w:rsidRPr="007F1ABE">
              <w:rPr>
                <w:color w:val="auto"/>
                <w:sz w:val="22"/>
                <w:szCs w:val="22"/>
                <w:lang w:val="et-EE"/>
              </w:rPr>
              <w:t>ödeem</w:t>
            </w:r>
          </w:p>
        </w:tc>
      </w:tr>
      <w:tr w:rsidR="00A9123B" w:rsidRPr="007F1ABE" w14:paraId="2E514620" w14:textId="77777777" w:rsidTr="00A05224">
        <w:trPr>
          <w:trHeight w:val="146"/>
          <w:tblHeader/>
          <w:jc w:val="center"/>
        </w:trPr>
        <w:tc>
          <w:tcPr>
            <w:tcW w:w="1610" w:type="pct"/>
            <w:vMerge/>
            <w:vAlign w:val="center"/>
          </w:tcPr>
          <w:p w14:paraId="397B9FC4" w14:textId="77777777" w:rsidR="006A6BAA" w:rsidRPr="007F1ABE" w:rsidRDefault="006A6BAA" w:rsidP="00A05224">
            <w:pPr>
              <w:pStyle w:val="Default"/>
              <w:jc w:val="center"/>
              <w:rPr>
                <w:bCs/>
                <w:color w:val="auto"/>
                <w:sz w:val="22"/>
                <w:szCs w:val="22"/>
                <w:lang w:val="et-EE"/>
              </w:rPr>
            </w:pPr>
          </w:p>
        </w:tc>
        <w:tc>
          <w:tcPr>
            <w:tcW w:w="952" w:type="pct"/>
            <w:vAlign w:val="center"/>
          </w:tcPr>
          <w:p w14:paraId="56ACE244" w14:textId="77777777" w:rsidR="006A6BAA" w:rsidRPr="007F1ABE" w:rsidRDefault="0037705D" w:rsidP="00A05224">
            <w:pPr>
              <w:pStyle w:val="Default"/>
              <w:jc w:val="center"/>
              <w:rPr>
                <w:bCs/>
                <w:color w:val="auto"/>
                <w:sz w:val="22"/>
                <w:szCs w:val="22"/>
                <w:lang w:val="et-EE"/>
              </w:rPr>
            </w:pPr>
            <w:r w:rsidRPr="007F1ABE">
              <w:rPr>
                <w:color w:val="auto"/>
                <w:sz w:val="22"/>
                <w:szCs w:val="22"/>
                <w:lang w:val="et-EE"/>
              </w:rPr>
              <w:t>Aeg-ajalt</w:t>
            </w:r>
          </w:p>
        </w:tc>
        <w:tc>
          <w:tcPr>
            <w:tcW w:w="2438" w:type="pct"/>
            <w:vAlign w:val="center"/>
          </w:tcPr>
          <w:p w14:paraId="41713028" w14:textId="77777777" w:rsidR="006A6BAA" w:rsidRPr="007F1ABE" w:rsidRDefault="0037705D" w:rsidP="00A05224">
            <w:pPr>
              <w:pStyle w:val="Default"/>
              <w:jc w:val="center"/>
              <w:rPr>
                <w:bCs/>
                <w:color w:val="auto"/>
                <w:sz w:val="22"/>
                <w:szCs w:val="22"/>
                <w:lang w:val="et-EE"/>
              </w:rPr>
            </w:pPr>
            <w:r w:rsidRPr="007F1ABE">
              <w:rPr>
                <w:color w:val="auto"/>
                <w:sz w:val="22"/>
                <w:szCs w:val="22"/>
                <w:lang w:val="et-EE"/>
              </w:rPr>
              <w:t>arütmia</w:t>
            </w:r>
          </w:p>
        </w:tc>
      </w:tr>
      <w:tr w:rsidR="00A9123B" w:rsidRPr="00575B76" w14:paraId="01584010" w14:textId="77777777" w:rsidTr="00A05224">
        <w:trPr>
          <w:trHeight w:val="146"/>
          <w:tblHeader/>
          <w:jc w:val="center"/>
        </w:trPr>
        <w:tc>
          <w:tcPr>
            <w:tcW w:w="1610" w:type="pct"/>
            <w:vMerge w:val="restart"/>
            <w:vAlign w:val="center"/>
          </w:tcPr>
          <w:p w14:paraId="7EFBFA0F" w14:textId="77777777" w:rsidR="006A6BAA" w:rsidRPr="007F1ABE" w:rsidRDefault="0037705D" w:rsidP="00A05224">
            <w:pPr>
              <w:pStyle w:val="Default"/>
              <w:jc w:val="center"/>
              <w:rPr>
                <w:bCs/>
                <w:color w:val="auto"/>
                <w:sz w:val="22"/>
                <w:szCs w:val="22"/>
                <w:lang w:val="et-EE"/>
              </w:rPr>
            </w:pPr>
            <w:r w:rsidRPr="007F1ABE">
              <w:rPr>
                <w:color w:val="auto"/>
                <w:sz w:val="22"/>
                <w:szCs w:val="22"/>
                <w:lang w:val="et-EE"/>
              </w:rPr>
              <w:t>Seedetrakti häired</w:t>
            </w:r>
          </w:p>
        </w:tc>
        <w:tc>
          <w:tcPr>
            <w:tcW w:w="952" w:type="pct"/>
            <w:vAlign w:val="center"/>
          </w:tcPr>
          <w:p w14:paraId="23B519BF" w14:textId="77777777" w:rsidR="006A6BAA" w:rsidRPr="007F1ABE" w:rsidRDefault="0037705D" w:rsidP="00A05224">
            <w:pPr>
              <w:pStyle w:val="Default"/>
              <w:jc w:val="center"/>
              <w:rPr>
                <w:bCs/>
                <w:color w:val="auto"/>
                <w:sz w:val="22"/>
                <w:szCs w:val="22"/>
                <w:lang w:val="et-EE"/>
              </w:rPr>
            </w:pPr>
            <w:r w:rsidRPr="007F1ABE">
              <w:rPr>
                <w:color w:val="auto"/>
                <w:sz w:val="22"/>
                <w:szCs w:val="22"/>
                <w:lang w:val="et-EE"/>
              </w:rPr>
              <w:t>Ühine</w:t>
            </w:r>
          </w:p>
        </w:tc>
        <w:tc>
          <w:tcPr>
            <w:tcW w:w="2438" w:type="pct"/>
            <w:vAlign w:val="center"/>
          </w:tcPr>
          <w:p w14:paraId="75A97772" w14:textId="77777777" w:rsidR="006A6BAA" w:rsidRPr="007F1ABE" w:rsidRDefault="0037705D" w:rsidP="00A05224">
            <w:pPr>
              <w:pStyle w:val="Default"/>
              <w:jc w:val="center"/>
              <w:rPr>
                <w:bCs/>
                <w:color w:val="auto"/>
                <w:sz w:val="22"/>
                <w:szCs w:val="22"/>
                <w:lang w:val="et-EE"/>
              </w:rPr>
            </w:pPr>
            <w:r w:rsidRPr="007F1ABE">
              <w:rPr>
                <w:color w:val="auto"/>
                <w:sz w:val="22"/>
                <w:szCs w:val="22"/>
                <w:lang w:val="et-EE"/>
              </w:rPr>
              <w:t>kõhuvalu, oksendamine, iiveldus, kõhukinnisus, düsgeusia</w:t>
            </w:r>
          </w:p>
        </w:tc>
      </w:tr>
      <w:tr w:rsidR="00A9123B" w:rsidRPr="007F1ABE" w14:paraId="4415A1B2" w14:textId="77777777" w:rsidTr="00A05224">
        <w:trPr>
          <w:trHeight w:val="146"/>
          <w:tblHeader/>
          <w:jc w:val="center"/>
        </w:trPr>
        <w:tc>
          <w:tcPr>
            <w:tcW w:w="1610" w:type="pct"/>
            <w:vMerge/>
            <w:vAlign w:val="center"/>
          </w:tcPr>
          <w:p w14:paraId="319E4BCD" w14:textId="77777777" w:rsidR="006A6BAA" w:rsidRPr="007F1ABE" w:rsidRDefault="006A6BAA" w:rsidP="00A05224">
            <w:pPr>
              <w:pStyle w:val="Default"/>
              <w:jc w:val="center"/>
              <w:rPr>
                <w:bCs/>
                <w:color w:val="auto"/>
                <w:sz w:val="22"/>
                <w:szCs w:val="22"/>
                <w:lang w:val="et-EE"/>
              </w:rPr>
            </w:pPr>
          </w:p>
        </w:tc>
        <w:tc>
          <w:tcPr>
            <w:tcW w:w="952" w:type="pct"/>
            <w:vAlign w:val="center"/>
          </w:tcPr>
          <w:p w14:paraId="20CED4D6" w14:textId="77777777" w:rsidR="006A6BAA" w:rsidRPr="007F1ABE" w:rsidRDefault="0037705D" w:rsidP="00A05224">
            <w:pPr>
              <w:pStyle w:val="Default"/>
              <w:jc w:val="center"/>
              <w:rPr>
                <w:bCs/>
                <w:color w:val="auto"/>
                <w:sz w:val="22"/>
                <w:szCs w:val="22"/>
                <w:lang w:val="et-EE"/>
              </w:rPr>
            </w:pPr>
            <w:r w:rsidRPr="007F1ABE">
              <w:rPr>
                <w:color w:val="auto"/>
                <w:sz w:val="22"/>
                <w:szCs w:val="22"/>
                <w:lang w:val="et-EE"/>
              </w:rPr>
              <w:t>Aeg-ajalt</w:t>
            </w:r>
          </w:p>
        </w:tc>
        <w:tc>
          <w:tcPr>
            <w:tcW w:w="2438" w:type="pct"/>
            <w:vAlign w:val="center"/>
          </w:tcPr>
          <w:p w14:paraId="39C7E129" w14:textId="77777777" w:rsidR="006A6BAA" w:rsidRPr="007F1ABE" w:rsidRDefault="0037705D" w:rsidP="00A05224">
            <w:pPr>
              <w:pStyle w:val="Default"/>
              <w:jc w:val="center"/>
              <w:rPr>
                <w:bCs/>
                <w:color w:val="auto"/>
                <w:sz w:val="22"/>
                <w:szCs w:val="22"/>
                <w:lang w:val="et-EE"/>
              </w:rPr>
            </w:pPr>
            <w:r w:rsidRPr="007F1ABE">
              <w:rPr>
                <w:color w:val="auto"/>
                <w:sz w:val="22"/>
                <w:szCs w:val="22"/>
                <w:lang w:val="et-EE"/>
              </w:rPr>
              <w:t>pankreatiit, peptiline haavand, pärasoole verejooks, gastriit</w:t>
            </w:r>
          </w:p>
        </w:tc>
      </w:tr>
      <w:tr w:rsidR="00A9123B" w:rsidRPr="007F1ABE" w14:paraId="2920B65B" w14:textId="77777777" w:rsidTr="00A05224">
        <w:trPr>
          <w:trHeight w:val="146"/>
          <w:tblHeader/>
          <w:jc w:val="center"/>
        </w:trPr>
        <w:tc>
          <w:tcPr>
            <w:tcW w:w="1610" w:type="pct"/>
            <w:vAlign w:val="center"/>
          </w:tcPr>
          <w:p w14:paraId="0CE909E0" w14:textId="77777777" w:rsidR="006A6BAA" w:rsidRPr="007F1ABE" w:rsidRDefault="0037705D" w:rsidP="00A05224">
            <w:pPr>
              <w:pStyle w:val="Default"/>
              <w:jc w:val="center"/>
              <w:rPr>
                <w:bCs/>
                <w:color w:val="auto"/>
                <w:sz w:val="22"/>
                <w:szCs w:val="22"/>
                <w:lang w:val="et-EE"/>
              </w:rPr>
            </w:pPr>
            <w:r w:rsidRPr="007F1ABE">
              <w:rPr>
                <w:color w:val="auto"/>
                <w:sz w:val="22"/>
                <w:szCs w:val="22"/>
                <w:lang w:val="et-EE"/>
              </w:rPr>
              <w:t>Naha ja nahaaluskoe kahjustused</w:t>
            </w:r>
          </w:p>
        </w:tc>
        <w:tc>
          <w:tcPr>
            <w:tcW w:w="952" w:type="pct"/>
            <w:vAlign w:val="center"/>
          </w:tcPr>
          <w:p w14:paraId="632C928A" w14:textId="77777777" w:rsidR="006A6BAA" w:rsidRPr="007F1ABE" w:rsidRDefault="0037705D" w:rsidP="00A05224">
            <w:pPr>
              <w:pStyle w:val="Default"/>
              <w:jc w:val="center"/>
              <w:rPr>
                <w:bCs/>
                <w:color w:val="auto"/>
                <w:sz w:val="22"/>
                <w:szCs w:val="22"/>
                <w:lang w:val="et-EE"/>
              </w:rPr>
            </w:pPr>
            <w:r w:rsidRPr="007F1ABE">
              <w:rPr>
                <w:color w:val="auto"/>
                <w:sz w:val="22"/>
                <w:szCs w:val="22"/>
                <w:lang w:val="et-EE"/>
              </w:rPr>
              <w:t>Ühine</w:t>
            </w:r>
          </w:p>
        </w:tc>
        <w:tc>
          <w:tcPr>
            <w:tcW w:w="2438" w:type="pct"/>
            <w:vAlign w:val="center"/>
          </w:tcPr>
          <w:p w14:paraId="3FFEB2DE" w14:textId="77777777" w:rsidR="006A6BAA" w:rsidRPr="007F1ABE" w:rsidRDefault="0037705D" w:rsidP="00A05224">
            <w:pPr>
              <w:pStyle w:val="Default"/>
              <w:jc w:val="center"/>
              <w:rPr>
                <w:bCs/>
                <w:color w:val="auto"/>
                <w:sz w:val="22"/>
                <w:szCs w:val="22"/>
                <w:lang w:val="et-EE"/>
              </w:rPr>
            </w:pPr>
            <w:r w:rsidRPr="007F1ABE">
              <w:rPr>
                <w:color w:val="auto"/>
                <w:sz w:val="22"/>
                <w:szCs w:val="22"/>
                <w:lang w:val="et-EE"/>
              </w:rPr>
              <w:t>lööve, ebanormaalne nahaluuk</w:t>
            </w:r>
          </w:p>
        </w:tc>
      </w:tr>
      <w:tr w:rsidR="00A9123B" w:rsidRPr="007F1ABE" w14:paraId="26D6B074" w14:textId="77777777" w:rsidTr="00A05224">
        <w:trPr>
          <w:trHeight w:val="146"/>
          <w:tblHeader/>
          <w:jc w:val="center"/>
        </w:trPr>
        <w:tc>
          <w:tcPr>
            <w:tcW w:w="1610" w:type="pct"/>
            <w:vAlign w:val="center"/>
          </w:tcPr>
          <w:p w14:paraId="67009460" w14:textId="77777777" w:rsidR="006A6BAA" w:rsidRPr="007F1ABE" w:rsidRDefault="0037705D" w:rsidP="00A05224">
            <w:pPr>
              <w:pStyle w:val="Default"/>
              <w:jc w:val="center"/>
              <w:rPr>
                <w:bCs/>
                <w:color w:val="auto"/>
                <w:sz w:val="22"/>
                <w:szCs w:val="22"/>
                <w:lang w:val="et-EE"/>
              </w:rPr>
            </w:pPr>
            <w:r w:rsidRPr="007F1ABE">
              <w:rPr>
                <w:color w:val="auto"/>
                <w:sz w:val="22"/>
                <w:szCs w:val="22"/>
                <w:lang w:val="et-EE"/>
              </w:rPr>
              <w:t>Neerude ja kuseteede häired</w:t>
            </w:r>
          </w:p>
        </w:tc>
        <w:tc>
          <w:tcPr>
            <w:tcW w:w="952" w:type="pct"/>
            <w:vAlign w:val="center"/>
          </w:tcPr>
          <w:p w14:paraId="1C49267B" w14:textId="77777777" w:rsidR="006A6BAA" w:rsidRPr="007F1ABE" w:rsidRDefault="0037705D" w:rsidP="00A05224">
            <w:pPr>
              <w:pStyle w:val="Default"/>
              <w:jc w:val="center"/>
              <w:rPr>
                <w:bCs/>
                <w:color w:val="auto"/>
                <w:sz w:val="22"/>
                <w:szCs w:val="22"/>
                <w:lang w:val="et-EE"/>
              </w:rPr>
            </w:pPr>
            <w:r w:rsidRPr="007F1ABE">
              <w:rPr>
                <w:color w:val="auto"/>
                <w:sz w:val="22"/>
                <w:szCs w:val="22"/>
                <w:lang w:val="et-EE"/>
              </w:rPr>
              <w:t>Ühine</w:t>
            </w:r>
          </w:p>
        </w:tc>
        <w:tc>
          <w:tcPr>
            <w:tcW w:w="2438" w:type="pct"/>
            <w:vAlign w:val="center"/>
          </w:tcPr>
          <w:p w14:paraId="3D55FCF9" w14:textId="77777777" w:rsidR="006A6BAA" w:rsidRPr="007F1ABE" w:rsidRDefault="0037705D" w:rsidP="00A05224">
            <w:pPr>
              <w:pStyle w:val="Default"/>
              <w:jc w:val="center"/>
              <w:rPr>
                <w:bCs/>
                <w:color w:val="auto"/>
                <w:sz w:val="22"/>
                <w:szCs w:val="22"/>
                <w:lang w:val="et-EE"/>
              </w:rPr>
            </w:pPr>
            <w:r w:rsidRPr="007F1ABE">
              <w:rPr>
                <w:color w:val="auto"/>
                <w:sz w:val="22"/>
                <w:szCs w:val="22"/>
                <w:lang w:val="et-EE"/>
              </w:rPr>
              <w:t>neerutuubulite atsidoos</w:t>
            </w:r>
          </w:p>
        </w:tc>
      </w:tr>
      <w:tr w:rsidR="00A9123B" w:rsidRPr="007F1ABE" w14:paraId="437617F7" w14:textId="77777777" w:rsidTr="00A05224">
        <w:trPr>
          <w:trHeight w:val="146"/>
          <w:tblHeader/>
          <w:jc w:val="center"/>
        </w:trPr>
        <w:tc>
          <w:tcPr>
            <w:tcW w:w="1610" w:type="pct"/>
            <w:vAlign w:val="center"/>
          </w:tcPr>
          <w:p w14:paraId="153C1D5F" w14:textId="77777777" w:rsidR="006A6BAA" w:rsidRPr="007F1ABE" w:rsidRDefault="0037705D" w:rsidP="00A05224">
            <w:pPr>
              <w:pStyle w:val="Default"/>
              <w:jc w:val="center"/>
              <w:rPr>
                <w:bCs/>
                <w:color w:val="auto"/>
                <w:sz w:val="22"/>
                <w:szCs w:val="22"/>
                <w:lang w:val="et-EE"/>
              </w:rPr>
            </w:pPr>
            <w:r w:rsidRPr="007F1ABE">
              <w:rPr>
                <w:color w:val="auto"/>
                <w:sz w:val="22"/>
                <w:szCs w:val="22"/>
                <w:lang w:val="et-EE"/>
              </w:rPr>
              <w:t>Reproduktiivse süsteemi ja rinnanäärme häired</w:t>
            </w:r>
          </w:p>
        </w:tc>
        <w:tc>
          <w:tcPr>
            <w:tcW w:w="952" w:type="pct"/>
            <w:vAlign w:val="center"/>
          </w:tcPr>
          <w:p w14:paraId="3E3F8713" w14:textId="77777777" w:rsidR="006A6BAA" w:rsidRPr="007F1ABE" w:rsidRDefault="0037705D" w:rsidP="00A05224">
            <w:pPr>
              <w:pStyle w:val="Default"/>
              <w:jc w:val="center"/>
              <w:rPr>
                <w:bCs/>
                <w:color w:val="auto"/>
                <w:sz w:val="22"/>
                <w:szCs w:val="22"/>
                <w:lang w:val="et-EE"/>
              </w:rPr>
            </w:pPr>
            <w:r w:rsidRPr="007F1ABE">
              <w:rPr>
                <w:color w:val="auto"/>
                <w:sz w:val="22"/>
                <w:szCs w:val="22"/>
                <w:lang w:val="et-EE"/>
              </w:rPr>
              <w:t>Väga sage</w:t>
            </w:r>
          </w:p>
        </w:tc>
        <w:tc>
          <w:tcPr>
            <w:tcW w:w="2438" w:type="pct"/>
            <w:vAlign w:val="center"/>
          </w:tcPr>
          <w:p w14:paraId="262DBB45" w14:textId="77777777" w:rsidR="006A6BAA" w:rsidRPr="007F1ABE" w:rsidRDefault="0037705D" w:rsidP="00A05224">
            <w:pPr>
              <w:pStyle w:val="Default"/>
              <w:jc w:val="center"/>
              <w:rPr>
                <w:bCs/>
                <w:color w:val="auto"/>
                <w:sz w:val="22"/>
                <w:szCs w:val="22"/>
                <w:lang w:val="et-EE"/>
              </w:rPr>
            </w:pPr>
            <w:r w:rsidRPr="007F1ABE">
              <w:rPr>
                <w:color w:val="auto"/>
                <w:sz w:val="22"/>
                <w:szCs w:val="22"/>
                <w:lang w:val="et-EE"/>
              </w:rPr>
              <w:t>amenorröa, ebaregulaarne menstruatsioon</w:t>
            </w:r>
          </w:p>
        </w:tc>
      </w:tr>
      <w:tr w:rsidR="00A9123B" w:rsidRPr="007F1ABE" w14:paraId="2D0185FE" w14:textId="77777777" w:rsidTr="00A05224">
        <w:trPr>
          <w:trHeight w:val="146"/>
          <w:tblHeader/>
          <w:jc w:val="center"/>
        </w:trPr>
        <w:tc>
          <w:tcPr>
            <w:tcW w:w="1610" w:type="pct"/>
            <w:vAlign w:val="center"/>
          </w:tcPr>
          <w:p w14:paraId="248226AA" w14:textId="77777777" w:rsidR="006A6BAA" w:rsidRPr="007F1ABE" w:rsidRDefault="0037705D" w:rsidP="00A05224">
            <w:pPr>
              <w:pStyle w:val="Default"/>
              <w:jc w:val="center"/>
              <w:rPr>
                <w:bCs/>
                <w:color w:val="auto"/>
                <w:sz w:val="22"/>
                <w:szCs w:val="22"/>
                <w:lang w:val="et-EE"/>
              </w:rPr>
            </w:pPr>
            <w:r w:rsidRPr="007F1ABE">
              <w:rPr>
                <w:color w:val="auto"/>
                <w:sz w:val="22"/>
                <w:szCs w:val="22"/>
                <w:lang w:val="et-EE"/>
              </w:rPr>
              <w:t>Uuringud</w:t>
            </w:r>
          </w:p>
        </w:tc>
        <w:tc>
          <w:tcPr>
            <w:tcW w:w="952" w:type="pct"/>
            <w:vAlign w:val="center"/>
          </w:tcPr>
          <w:p w14:paraId="3012099F" w14:textId="77777777" w:rsidR="006A6BAA" w:rsidRPr="007F1ABE" w:rsidRDefault="0037705D" w:rsidP="00A05224">
            <w:pPr>
              <w:pStyle w:val="Default"/>
              <w:jc w:val="center"/>
              <w:rPr>
                <w:bCs/>
                <w:color w:val="auto"/>
                <w:sz w:val="22"/>
                <w:szCs w:val="22"/>
                <w:lang w:val="et-EE"/>
              </w:rPr>
            </w:pPr>
            <w:r w:rsidRPr="007F1ABE">
              <w:rPr>
                <w:color w:val="auto"/>
                <w:sz w:val="22"/>
                <w:szCs w:val="22"/>
                <w:lang w:val="et-EE"/>
              </w:rPr>
              <w:t>Ühine</w:t>
            </w:r>
          </w:p>
        </w:tc>
        <w:tc>
          <w:tcPr>
            <w:tcW w:w="2438" w:type="pct"/>
            <w:vAlign w:val="center"/>
          </w:tcPr>
          <w:p w14:paraId="3F07E5A3" w14:textId="77777777" w:rsidR="006A6BAA" w:rsidRPr="007F1ABE" w:rsidRDefault="0037705D" w:rsidP="00A05224">
            <w:pPr>
              <w:pStyle w:val="Default"/>
              <w:jc w:val="center"/>
              <w:rPr>
                <w:bCs/>
                <w:color w:val="auto"/>
                <w:sz w:val="22"/>
                <w:szCs w:val="22"/>
                <w:lang w:val="et-EE"/>
              </w:rPr>
            </w:pPr>
            <w:r w:rsidRPr="007F1ABE">
              <w:rPr>
                <w:color w:val="auto"/>
                <w:sz w:val="22"/>
                <w:szCs w:val="22"/>
                <w:lang w:val="et-EE"/>
              </w:rPr>
              <w:t>Vere kaaliumi-, albumiini-, üldvalgu- ja fosfaadisisalduse vähenemine. Aluselise fosfataasi, transaminaaside, bilirubiini, kusihappe, kloriidi, fosfaadi ja naatriumi sisalduse suurenemine veres. Kehakaalu tõus</w:t>
            </w:r>
          </w:p>
        </w:tc>
      </w:tr>
    </w:tbl>
    <w:p w14:paraId="2E7E2AB4" w14:textId="77777777" w:rsidR="006A6BAA" w:rsidRPr="007F1ABE" w:rsidRDefault="006A6BAA" w:rsidP="006A6BAA">
      <w:pPr>
        <w:autoSpaceDE w:val="0"/>
        <w:autoSpaceDN w:val="0"/>
        <w:adjustRightInd w:val="0"/>
        <w:rPr>
          <w:sz w:val="22"/>
          <w:szCs w:val="22"/>
          <w:u w:val="single"/>
          <w:lang w:val="et-EE"/>
        </w:rPr>
      </w:pPr>
    </w:p>
    <w:p w14:paraId="39391588" w14:textId="77777777" w:rsidR="006A6BAA" w:rsidRPr="007F1ABE" w:rsidRDefault="0037705D" w:rsidP="006A6BAA">
      <w:pPr>
        <w:autoSpaceDE w:val="0"/>
        <w:autoSpaceDN w:val="0"/>
        <w:adjustRightInd w:val="0"/>
        <w:rPr>
          <w:sz w:val="22"/>
          <w:szCs w:val="22"/>
          <w:u w:val="single"/>
          <w:lang w:val="et-EE"/>
        </w:rPr>
      </w:pPr>
      <w:r w:rsidRPr="007F1ABE">
        <w:rPr>
          <w:sz w:val="22"/>
          <w:szCs w:val="22"/>
          <w:u w:val="single"/>
          <w:lang w:val="et-EE"/>
        </w:rPr>
        <w:t>Valitud kõrvaltoimete kirjeldus</w:t>
      </w:r>
    </w:p>
    <w:p w14:paraId="5DFBC996" w14:textId="77777777" w:rsidR="000A4952" w:rsidRPr="007F1ABE" w:rsidRDefault="000A4952" w:rsidP="006A6BAA">
      <w:pPr>
        <w:autoSpaceDE w:val="0"/>
        <w:autoSpaceDN w:val="0"/>
        <w:adjustRightInd w:val="0"/>
        <w:rPr>
          <w:sz w:val="22"/>
          <w:szCs w:val="22"/>
          <w:lang w:val="et-EE"/>
        </w:rPr>
      </w:pPr>
    </w:p>
    <w:p w14:paraId="1F716EC3" w14:textId="3A3AA99C" w:rsidR="006A6BAA" w:rsidRPr="007F1ABE" w:rsidRDefault="0037705D" w:rsidP="006A6BAA">
      <w:pPr>
        <w:autoSpaceDE w:val="0"/>
        <w:autoSpaceDN w:val="0"/>
        <w:adjustRightInd w:val="0"/>
        <w:rPr>
          <w:sz w:val="22"/>
          <w:szCs w:val="22"/>
          <w:lang w:val="et-EE"/>
        </w:rPr>
      </w:pPr>
      <w:r w:rsidRPr="007F1ABE">
        <w:rPr>
          <w:sz w:val="22"/>
          <w:szCs w:val="22"/>
          <w:lang w:val="et-EE"/>
        </w:rPr>
        <w:t>Tõenäolisest toksilisest reaktsioonist naatriumfenüülbutüraadile (450 mg/kg/</w:t>
      </w:r>
      <w:r w:rsidR="00BC142D" w:rsidRPr="007F1ABE">
        <w:rPr>
          <w:sz w:val="22"/>
          <w:szCs w:val="22"/>
          <w:lang w:val="et-EE"/>
        </w:rPr>
        <w:t>öö</w:t>
      </w:r>
      <w:r w:rsidRPr="007F1ABE">
        <w:rPr>
          <w:sz w:val="22"/>
          <w:szCs w:val="22"/>
          <w:lang w:val="et-EE"/>
        </w:rPr>
        <w:t>päevas) teatati 18-aastasel anorektilisel naispatsiendil, kellel tekkis metaboolne entsefalopaatia koos laktatsidoosi, raske hüpokaleemia, pantsütopeenia, perifeerse neuropaatia ja pankreatiidiga. Ta paranes pärast annuse vähendamist, välja arvatud tema korduvad pankreatiidi episoodid, mis tingisid lõpuks ravi katkestamise.</w:t>
      </w:r>
    </w:p>
    <w:p w14:paraId="5DB2FE90" w14:textId="77777777" w:rsidR="006A6BAA" w:rsidRPr="007F1ABE" w:rsidRDefault="006A6BAA" w:rsidP="006A6BAA">
      <w:pPr>
        <w:autoSpaceDE w:val="0"/>
        <w:autoSpaceDN w:val="0"/>
        <w:adjustRightInd w:val="0"/>
        <w:rPr>
          <w:sz w:val="22"/>
          <w:szCs w:val="22"/>
          <w:lang w:val="et-EE"/>
        </w:rPr>
      </w:pPr>
    </w:p>
    <w:p w14:paraId="36DCBE58" w14:textId="77777777" w:rsidR="006A6BAA" w:rsidRPr="007F1ABE" w:rsidRDefault="0037705D" w:rsidP="006A6BAA">
      <w:pPr>
        <w:autoSpaceDE w:val="0"/>
        <w:autoSpaceDN w:val="0"/>
        <w:adjustRightInd w:val="0"/>
        <w:rPr>
          <w:sz w:val="22"/>
          <w:szCs w:val="22"/>
          <w:u w:val="single"/>
          <w:lang w:val="et-EE"/>
        </w:rPr>
      </w:pPr>
      <w:r w:rsidRPr="007F1ABE">
        <w:rPr>
          <w:sz w:val="22"/>
          <w:szCs w:val="22"/>
          <w:u w:val="single"/>
          <w:lang w:val="et-EE"/>
        </w:rPr>
        <w:t>Võimalikest kõrvaltoimetest teatamine</w:t>
      </w:r>
    </w:p>
    <w:p w14:paraId="4D7EFC40" w14:textId="77777777" w:rsidR="000A4952" w:rsidRPr="007F1ABE" w:rsidRDefault="000A4952" w:rsidP="006A6BAA">
      <w:pPr>
        <w:autoSpaceDE w:val="0"/>
        <w:autoSpaceDN w:val="0"/>
        <w:adjustRightInd w:val="0"/>
        <w:rPr>
          <w:sz w:val="22"/>
          <w:szCs w:val="22"/>
          <w:u w:val="single"/>
          <w:lang w:val="et-EE"/>
        </w:rPr>
      </w:pPr>
    </w:p>
    <w:p w14:paraId="1BA00BA1" w14:textId="77777777" w:rsidR="006A6BAA" w:rsidRPr="007F1ABE" w:rsidRDefault="0037705D" w:rsidP="006A6BAA">
      <w:pPr>
        <w:autoSpaceDE w:val="0"/>
        <w:autoSpaceDN w:val="0"/>
        <w:adjustRightInd w:val="0"/>
        <w:rPr>
          <w:sz w:val="22"/>
          <w:szCs w:val="22"/>
          <w:u w:val="single"/>
          <w:lang w:val="et-EE"/>
        </w:rPr>
      </w:pPr>
      <w:r w:rsidRPr="007F1ABE">
        <w:rPr>
          <w:sz w:val="22"/>
          <w:szCs w:val="22"/>
          <w:lang w:val="et-EE"/>
        </w:rPr>
        <w:t xml:space="preserve">Ravimi võimalikest kõrvaltoimetest on oluline teatada pärast ravimi müügiloa väljastamist. See võimaldab jätkuvalt hinnata ravimi kasu/riski suhet. Tervishoiutöötajatel palutakse kõigist võimalikest kõrvaltoimetest teatada riikliku teavitussüsteemi kaudu, mis on nimetatud </w:t>
      </w:r>
      <w:r>
        <w:fldChar w:fldCharType="begin"/>
      </w:r>
      <w:r w:rsidRPr="00665222">
        <w:rPr>
          <w:lang w:val="et-EE"/>
          <w:rPrChange w:id="64" w:author="Ellen Veel" w:date="2026-03-24T12:01:00Z" w16du:dateUtc="2026-03-24T11:01:00Z">
            <w:rPr/>
          </w:rPrChange>
        </w:rPr>
        <w:instrText>HYPERLINK "mailto:info@frostpharma.com"</w:instrText>
      </w:r>
      <w:r>
        <w:fldChar w:fldCharType="separate"/>
      </w:r>
      <w:r w:rsidRPr="007F1ABE">
        <w:rPr>
          <w:rStyle w:val="Hyperlink"/>
          <w:rFonts w:eastAsiaTheme="minorEastAsia"/>
          <w:sz w:val="22"/>
          <w:szCs w:val="22"/>
          <w:lang w:val="et-EE"/>
        </w:rPr>
        <w:t>V lisas</w:t>
      </w:r>
      <w:r>
        <w:fldChar w:fldCharType="end"/>
      </w:r>
      <w:r w:rsidRPr="007F1ABE">
        <w:rPr>
          <w:sz w:val="22"/>
          <w:szCs w:val="22"/>
          <w:lang w:val="et-EE"/>
        </w:rPr>
        <w:t>.</w:t>
      </w:r>
    </w:p>
    <w:p w14:paraId="65EAD3F0" w14:textId="77777777" w:rsidR="006A6BAA" w:rsidRPr="007F1ABE" w:rsidRDefault="006A6BAA" w:rsidP="006A6BAA">
      <w:pPr>
        <w:spacing w:before="13" w:line="220" w:lineRule="exact"/>
        <w:rPr>
          <w:sz w:val="22"/>
          <w:szCs w:val="22"/>
          <w:lang w:val="et-EE"/>
        </w:rPr>
      </w:pPr>
    </w:p>
    <w:p w14:paraId="7CD17DB8" w14:textId="77777777" w:rsidR="006A6BAA" w:rsidRPr="007F1ABE" w:rsidRDefault="0037705D" w:rsidP="00702798">
      <w:pPr>
        <w:tabs>
          <w:tab w:val="left" w:pos="567"/>
        </w:tabs>
        <w:autoSpaceDE w:val="0"/>
        <w:autoSpaceDN w:val="0"/>
        <w:adjustRightInd w:val="0"/>
        <w:rPr>
          <w:b/>
          <w:sz w:val="22"/>
          <w:szCs w:val="22"/>
          <w:lang w:val="et-EE"/>
        </w:rPr>
      </w:pPr>
      <w:r w:rsidRPr="007F1ABE">
        <w:rPr>
          <w:b/>
          <w:bCs/>
          <w:sz w:val="22"/>
          <w:szCs w:val="22"/>
          <w:lang w:val="et-EE"/>
        </w:rPr>
        <w:t>4.9</w:t>
      </w:r>
      <w:r w:rsidRPr="007F1ABE">
        <w:rPr>
          <w:b/>
          <w:bCs/>
          <w:sz w:val="22"/>
          <w:szCs w:val="22"/>
          <w:lang w:val="et-EE"/>
        </w:rPr>
        <w:tab/>
        <w:t>Üleannustamine</w:t>
      </w:r>
    </w:p>
    <w:p w14:paraId="0BD0EC64" w14:textId="77777777" w:rsidR="006A6BAA" w:rsidRPr="007F1ABE" w:rsidRDefault="006A6BAA" w:rsidP="006A6BAA">
      <w:pPr>
        <w:spacing w:before="15" w:line="240" w:lineRule="exact"/>
        <w:rPr>
          <w:sz w:val="22"/>
          <w:szCs w:val="22"/>
          <w:lang w:val="et-EE"/>
        </w:rPr>
      </w:pPr>
    </w:p>
    <w:p w14:paraId="69096535" w14:textId="77777777" w:rsidR="006A6BAA" w:rsidRPr="007F1ABE" w:rsidRDefault="0037705D" w:rsidP="006A6BAA">
      <w:pPr>
        <w:autoSpaceDE w:val="0"/>
        <w:autoSpaceDN w:val="0"/>
        <w:adjustRightInd w:val="0"/>
        <w:rPr>
          <w:sz w:val="22"/>
          <w:szCs w:val="22"/>
          <w:lang w:val="et-EE"/>
        </w:rPr>
      </w:pPr>
      <w:r w:rsidRPr="007F1ABE">
        <w:rPr>
          <w:sz w:val="22"/>
          <w:szCs w:val="22"/>
          <w:lang w:val="et-EE"/>
        </w:rPr>
        <w:t>Üks üleannustamise juhtum esines 5-kuusel imikul juhusliku üksikannusega 10 g (1370 mg/kg). Patsiendil arenesid välja kõhulahtisus, ärrituvus ja metaboolne atsidoos koos hüpokaleemiaga. Patsient paranes 48 tunni jooksul pärast sümptomaatilist ravi.</w:t>
      </w:r>
    </w:p>
    <w:p w14:paraId="287C9AE4" w14:textId="4BFB05E6" w:rsidR="006A6BAA" w:rsidRPr="007F1ABE" w:rsidRDefault="0037705D" w:rsidP="006A6BAA">
      <w:pPr>
        <w:autoSpaceDE w:val="0"/>
        <w:autoSpaceDN w:val="0"/>
        <w:adjustRightInd w:val="0"/>
        <w:rPr>
          <w:sz w:val="22"/>
          <w:szCs w:val="22"/>
          <w:lang w:val="et-EE"/>
        </w:rPr>
      </w:pPr>
      <w:r w:rsidRPr="007F1ABE">
        <w:rPr>
          <w:sz w:val="22"/>
          <w:szCs w:val="22"/>
          <w:lang w:val="et-EE"/>
        </w:rPr>
        <w:t>Need sümptomid on kooskõlas fenüülatsetaadi kuhjumisega, mis näitas annust piiravat neurotoksilisust intravenoossel manustamisel annustes kuni 400 mg/kg/</w:t>
      </w:r>
      <w:r w:rsidR="00FD3E4E" w:rsidRPr="007F1ABE">
        <w:rPr>
          <w:sz w:val="22"/>
          <w:szCs w:val="22"/>
          <w:lang w:val="et-EE"/>
        </w:rPr>
        <w:t>öö</w:t>
      </w:r>
      <w:r w:rsidRPr="007F1ABE">
        <w:rPr>
          <w:sz w:val="22"/>
          <w:szCs w:val="22"/>
          <w:lang w:val="et-EE"/>
        </w:rPr>
        <w:t>päevas. Neurotoksilisuse ilminguteks olid valdavalt unisus, väsimus ja peapööritus. Harvemateks ilminguteks olid segasus, peavalu, düsgeusia, hüpoakuusia, desorientatsioon, mäluhäired ja olemasoleva neuropaatia ägenemine.</w:t>
      </w:r>
    </w:p>
    <w:p w14:paraId="4F4EE13D" w14:textId="77777777" w:rsidR="006A6BAA" w:rsidRPr="007F1ABE" w:rsidRDefault="006A6BAA" w:rsidP="006A6BAA">
      <w:pPr>
        <w:autoSpaceDE w:val="0"/>
        <w:autoSpaceDN w:val="0"/>
        <w:adjustRightInd w:val="0"/>
        <w:rPr>
          <w:sz w:val="22"/>
          <w:szCs w:val="22"/>
          <w:lang w:val="et-EE"/>
        </w:rPr>
      </w:pPr>
    </w:p>
    <w:p w14:paraId="2023B4C8" w14:textId="77777777" w:rsidR="006A6BAA" w:rsidRPr="007F1ABE" w:rsidRDefault="0037705D" w:rsidP="006A6BAA">
      <w:pPr>
        <w:autoSpaceDE w:val="0"/>
        <w:autoSpaceDN w:val="0"/>
        <w:adjustRightInd w:val="0"/>
        <w:rPr>
          <w:sz w:val="22"/>
          <w:szCs w:val="22"/>
          <w:lang w:val="et-EE"/>
        </w:rPr>
      </w:pPr>
      <w:r w:rsidRPr="007F1ABE">
        <w:rPr>
          <w:sz w:val="22"/>
          <w:szCs w:val="22"/>
          <w:lang w:val="et-EE"/>
        </w:rPr>
        <w:t xml:space="preserve">Üleannustamise korral tuleb ravi katkestada ja rakendada toetavaid meetmeid. Kasulikuks võib osutuda hemodialüüs või peritoneaaldialüüs. </w:t>
      </w:r>
    </w:p>
    <w:p w14:paraId="14DB2B69" w14:textId="77777777" w:rsidR="006A6BAA" w:rsidRPr="007F1ABE" w:rsidRDefault="006A6BAA" w:rsidP="006A6BAA">
      <w:pPr>
        <w:autoSpaceDE w:val="0"/>
        <w:autoSpaceDN w:val="0"/>
        <w:adjustRightInd w:val="0"/>
        <w:rPr>
          <w:sz w:val="22"/>
          <w:szCs w:val="22"/>
          <w:lang w:val="et-EE"/>
        </w:rPr>
      </w:pPr>
    </w:p>
    <w:p w14:paraId="371D0AF3" w14:textId="77777777" w:rsidR="006A6BAA" w:rsidRPr="007F1ABE" w:rsidRDefault="006A6BAA" w:rsidP="006A6BAA">
      <w:pPr>
        <w:autoSpaceDE w:val="0"/>
        <w:autoSpaceDN w:val="0"/>
        <w:adjustRightInd w:val="0"/>
        <w:rPr>
          <w:sz w:val="22"/>
          <w:szCs w:val="22"/>
          <w:lang w:val="et-EE"/>
        </w:rPr>
      </w:pPr>
    </w:p>
    <w:p w14:paraId="7039E1C5" w14:textId="77777777" w:rsidR="006A6BAA" w:rsidRPr="007F1ABE" w:rsidRDefault="0037705D" w:rsidP="00702798">
      <w:pPr>
        <w:tabs>
          <w:tab w:val="left" w:pos="567"/>
        </w:tabs>
        <w:autoSpaceDE w:val="0"/>
        <w:autoSpaceDN w:val="0"/>
        <w:adjustRightInd w:val="0"/>
        <w:rPr>
          <w:b/>
          <w:sz w:val="22"/>
          <w:szCs w:val="22"/>
          <w:lang w:val="et-EE"/>
        </w:rPr>
      </w:pPr>
      <w:r w:rsidRPr="007F1ABE">
        <w:rPr>
          <w:b/>
          <w:bCs/>
          <w:sz w:val="22"/>
          <w:szCs w:val="22"/>
          <w:lang w:val="et-EE"/>
        </w:rPr>
        <w:t>5.</w:t>
      </w:r>
      <w:r w:rsidRPr="007F1ABE">
        <w:rPr>
          <w:b/>
          <w:bCs/>
          <w:sz w:val="22"/>
          <w:szCs w:val="22"/>
          <w:lang w:val="et-EE"/>
        </w:rPr>
        <w:tab/>
        <w:t>FARMAKOLOOGILISED OMADUSED</w:t>
      </w:r>
    </w:p>
    <w:p w14:paraId="77972611" w14:textId="77777777" w:rsidR="006A6BAA" w:rsidRPr="007F1ABE" w:rsidRDefault="006A6BAA" w:rsidP="006A6BAA">
      <w:pPr>
        <w:spacing w:before="19" w:line="240" w:lineRule="exact"/>
        <w:rPr>
          <w:sz w:val="22"/>
          <w:szCs w:val="22"/>
          <w:lang w:val="et-EE"/>
        </w:rPr>
      </w:pPr>
    </w:p>
    <w:p w14:paraId="7C9C62C4" w14:textId="77777777" w:rsidR="006A6BAA" w:rsidRPr="007F1ABE" w:rsidRDefault="0037705D" w:rsidP="00702798">
      <w:pPr>
        <w:tabs>
          <w:tab w:val="left" w:pos="567"/>
        </w:tabs>
        <w:autoSpaceDE w:val="0"/>
        <w:autoSpaceDN w:val="0"/>
        <w:adjustRightInd w:val="0"/>
        <w:rPr>
          <w:b/>
          <w:sz w:val="22"/>
          <w:szCs w:val="22"/>
          <w:lang w:val="et-EE"/>
        </w:rPr>
      </w:pPr>
      <w:r w:rsidRPr="007F1ABE">
        <w:rPr>
          <w:b/>
          <w:bCs/>
          <w:sz w:val="22"/>
          <w:szCs w:val="22"/>
          <w:lang w:val="et-EE"/>
        </w:rPr>
        <w:t>5.1</w:t>
      </w:r>
      <w:r w:rsidRPr="007F1ABE">
        <w:rPr>
          <w:b/>
          <w:bCs/>
          <w:sz w:val="22"/>
          <w:szCs w:val="22"/>
          <w:lang w:val="et-EE"/>
        </w:rPr>
        <w:tab/>
        <w:t>Farmakodünaamilised omadused</w:t>
      </w:r>
    </w:p>
    <w:p w14:paraId="1685FE81" w14:textId="77777777" w:rsidR="006A6BAA" w:rsidRPr="007F1ABE" w:rsidRDefault="006A6BAA" w:rsidP="006A6BAA">
      <w:pPr>
        <w:spacing w:before="8" w:line="220" w:lineRule="exact"/>
        <w:rPr>
          <w:sz w:val="22"/>
          <w:szCs w:val="22"/>
          <w:lang w:val="et-EE"/>
        </w:rPr>
      </w:pPr>
    </w:p>
    <w:p w14:paraId="2D8153BC" w14:textId="77777777" w:rsidR="006A6BAA" w:rsidRPr="007F1ABE" w:rsidRDefault="0037705D" w:rsidP="006A6BAA">
      <w:pPr>
        <w:autoSpaceDE w:val="0"/>
        <w:autoSpaceDN w:val="0"/>
        <w:adjustRightInd w:val="0"/>
        <w:rPr>
          <w:sz w:val="22"/>
          <w:szCs w:val="22"/>
          <w:lang w:val="et-EE"/>
        </w:rPr>
      </w:pPr>
      <w:r w:rsidRPr="007F1ABE">
        <w:rPr>
          <w:sz w:val="22"/>
          <w:szCs w:val="22"/>
          <w:lang w:val="et-EE"/>
        </w:rPr>
        <w:t>Farmakoterapeutiline rühm: muud seedekulglat ja ainevahetust mõjutavad ained, mitmesugused seedekulglat ja ainevahetust mõjutavad ained, ATC-kood: A16AX03.</w:t>
      </w:r>
    </w:p>
    <w:p w14:paraId="557627F7" w14:textId="77777777" w:rsidR="006A6BAA" w:rsidRPr="007F1ABE" w:rsidRDefault="006A6BAA" w:rsidP="006A6BAA">
      <w:pPr>
        <w:autoSpaceDE w:val="0"/>
        <w:autoSpaceDN w:val="0"/>
        <w:adjustRightInd w:val="0"/>
        <w:rPr>
          <w:sz w:val="22"/>
          <w:szCs w:val="22"/>
          <w:lang w:val="et-EE"/>
        </w:rPr>
      </w:pPr>
    </w:p>
    <w:p w14:paraId="30E81250" w14:textId="77777777" w:rsidR="006A6BAA" w:rsidRPr="007F1ABE" w:rsidRDefault="0037705D" w:rsidP="006A6BAA">
      <w:pPr>
        <w:autoSpaceDE w:val="0"/>
        <w:autoSpaceDN w:val="0"/>
        <w:adjustRightInd w:val="0"/>
        <w:rPr>
          <w:sz w:val="22"/>
          <w:szCs w:val="22"/>
          <w:u w:val="single"/>
          <w:lang w:val="et-EE"/>
        </w:rPr>
      </w:pPr>
      <w:r w:rsidRPr="007F1ABE">
        <w:rPr>
          <w:sz w:val="22"/>
          <w:szCs w:val="22"/>
          <w:u w:val="single"/>
          <w:lang w:val="et-EE"/>
        </w:rPr>
        <w:t>Toimemehhanism ja farmakodünaamilised toimed</w:t>
      </w:r>
    </w:p>
    <w:p w14:paraId="521349E6" w14:textId="77777777" w:rsidR="00427D23" w:rsidRPr="007F1ABE" w:rsidRDefault="00427D23" w:rsidP="006A6BAA">
      <w:pPr>
        <w:autoSpaceDE w:val="0"/>
        <w:autoSpaceDN w:val="0"/>
        <w:adjustRightInd w:val="0"/>
        <w:rPr>
          <w:sz w:val="22"/>
          <w:szCs w:val="22"/>
          <w:lang w:val="et-EE"/>
        </w:rPr>
      </w:pPr>
    </w:p>
    <w:p w14:paraId="4906D74B" w14:textId="77777777" w:rsidR="006A6BAA" w:rsidRPr="007F1ABE" w:rsidRDefault="0037705D" w:rsidP="006A6BAA">
      <w:pPr>
        <w:autoSpaceDE w:val="0"/>
        <w:autoSpaceDN w:val="0"/>
        <w:adjustRightInd w:val="0"/>
        <w:rPr>
          <w:sz w:val="22"/>
          <w:szCs w:val="22"/>
          <w:lang w:val="et-EE"/>
        </w:rPr>
      </w:pPr>
      <w:r w:rsidRPr="007F1ABE">
        <w:rPr>
          <w:sz w:val="22"/>
          <w:szCs w:val="22"/>
          <w:lang w:val="et-EE"/>
        </w:rPr>
        <w:t xml:space="preserve">Naatriumfenüülbutüraat on eelravim ja see metaboliseerub kiiresti fenüülatsetaadiks. Fenüülatsetaat on metaboolselt aktiivne ühend, mis konjugeerub glutamiiniga atsetüülimise teel, moodustades fenüülatsetüülglutamiini, mis seejärel eritub neerude kaudu. Molaarsel alusel on fenüülatsetüülglutamiin võrreldav karbamiidiga (kumbki sisaldab 2 mooli lämmastikku) ja pakub seetõttu alternatiivset vahendit jääklämmastiku eritumiseks. </w:t>
      </w:r>
    </w:p>
    <w:p w14:paraId="267E30D0" w14:textId="77777777" w:rsidR="006A6BAA" w:rsidRPr="007F1ABE" w:rsidRDefault="006A6BAA" w:rsidP="006A6BAA">
      <w:pPr>
        <w:autoSpaceDE w:val="0"/>
        <w:autoSpaceDN w:val="0"/>
        <w:adjustRightInd w:val="0"/>
        <w:rPr>
          <w:sz w:val="22"/>
          <w:szCs w:val="22"/>
          <w:lang w:val="et-EE"/>
        </w:rPr>
      </w:pPr>
    </w:p>
    <w:p w14:paraId="522369DD" w14:textId="77777777" w:rsidR="006A6BAA" w:rsidRPr="007F1ABE" w:rsidRDefault="0037705D" w:rsidP="006A6BAA">
      <w:pPr>
        <w:autoSpaceDE w:val="0"/>
        <w:autoSpaceDN w:val="0"/>
        <w:adjustRightInd w:val="0"/>
        <w:rPr>
          <w:sz w:val="22"/>
          <w:szCs w:val="22"/>
          <w:u w:val="single"/>
          <w:lang w:val="et-EE"/>
        </w:rPr>
      </w:pPr>
      <w:r w:rsidRPr="007F1ABE">
        <w:rPr>
          <w:sz w:val="22"/>
          <w:szCs w:val="22"/>
          <w:u w:val="single"/>
          <w:lang w:val="et-EE"/>
        </w:rPr>
        <w:t>Kliiniline efektiivsus ja ohutus</w:t>
      </w:r>
    </w:p>
    <w:p w14:paraId="33A11602" w14:textId="77777777" w:rsidR="00427D23" w:rsidRPr="007F1ABE" w:rsidRDefault="00427D23" w:rsidP="006A6BAA">
      <w:pPr>
        <w:autoSpaceDE w:val="0"/>
        <w:autoSpaceDN w:val="0"/>
        <w:adjustRightInd w:val="0"/>
        <w:rPr>
          <w:sz w:val="22"/>
          <w:szCs w:val="22"/>
          <w:lang w:val="et-EE"/>
        </w:rPr>
      </w:pPr>
    </w:p>
    <w:p w14:paraId="45D61295" w14:textId="77777777" w:rsidR="006A6BAA" w:rsidRPr="007F1ABE" w:rsidRDefault="0037705D" w:rsidP="006A6BAA">
      <w:pPr>
        <w:autoSpaceDE w:val="0"/>
        <w:autoSpaceDN w:val="0"/>
        <w:adjustRightInd w:val="0"/>
        <w:rPr>
          <w:sz w:val="22"/>
          <w:szCs w:val="22"/>
          <w:lang w:val="et-EE"/>
        </w:rPr>
      </w:pPr>
      <w:r w:rsidRPr="007F1ABE">
        <w:rPr>
          <w:sz w:val="22"/>
          <w:szCs w:val="22"/>
          <w:lang w:val="et-EE"/>
        </w:rPr>
        <w:t>Uureatsükli häiretega patsientidel on fenüülatsetüülglutamiini eritumise uuringute põhjal võimalik hinnata, et iga manustatud grammi naatriumfenüülbutüraadi kohta toodetakse 0,12 kuni 0,15 g fenüülatsetüülglutamiinlämmastikku. Selle tulemusena vähendab naatriumfenüülbutüraat karbamiiditsükli häiretega patsientidel plasma kõrgenenud ammoniaagi- ja glutamiinisisaldust. On oluline, et diagnoos antakse varakult ja ravi alustatakse kohe, et parandada elulemust ja kliinilist tulemust.</w:t>
      </w:r>
    </w:p>
    <w:p w14:paraId="4093BF63" w14:textId="77777777" w:rsidR="006A6BAA" w:rsidRPr="007F1ABE" w:rsidRDefault="006A6BAA" w:rsidP="006A6BAA">
      <w:pPr>
        <w:autoSpaceDE w:val="0"/>
        <w:autoSpaceDN w:val="0"/>
        <w:adjustRightInd w:val="0"/>
        <w:rPr>
          <w:sz w:val="22"/>
          <w:szCs w:val="22"/>
          <w:lang w:val="et-EE"/>
        </w:rPr>
      </w:pPr>
    </w:p>
    <w:p w14:paraId="7F2209F5" w14:textId="515963CE" w:rsidR="006A6BAA" w:rsidRPr="007F1ABE" w:rsidRDefault="0037705D" w:rsidP="006A6BAA">
      <w:pPr>
        <w:autoSpaceDE w:val="0"/>
        <w:autoSpaceDN w:val="0"/>
        <w:adjustRightInd w:val="0"/>
        <w:rPr>
          <w:sz w:val="22"/>
          <w:szCs w:val="22"/>
          <w:lang w:val="et-EE"/>
        </w:rPr>
      </w:pPr>
      <w:r w:rsidRPr="007F1ABE">
        <w:rPr>
          <w:i/>
          <w:iCs/>
          <w:sz w:val="22"/>
          <w:szCs w:val="22"/>
          <w:lang w:val="et-EE"/>
        </w:rPr>
        <w:t>H</w:t>
      </w:r>
      <w:r w:rsidR="001A2CBE" w:rsidRPr="007F1ABE">
        <w:rPr>
          <w:i/>
          <w:iCs/>
          <w:sz w:val="22"/>
          <w:szCs w:val="22"/>
          <w:lang w:val="et-EE"/>
        </w:rPr>
        <w:t>aiguse h</w:t>
      </w:r>
      <w:r w:rsidRPr="007F1ABE">
        <w:rPr>
          <w:i/>
          <w:iCs/>
          <w:sz w:val="22"/>
          <w:szCs w:val="22"/>
          <w:lang w:val="et-EE"/>
        </w:rPr>
        <w:t xml:space="preserve">ilise algusega </w:t>
      </w:r>
      <w:r w:rsidRPr="007F1ABE">
        <w:rPr>
          <w:sz w:val="22"/>
          <w:szCs w:val="22"/>
          <w:lang w:val="et-EE"/>
        </w:rPr>
        <w:t xml:space="preserve">patsientidel, sealhulgas ornitiini transkarbamülaasi puudulikkusega heterosügootsetel naistel, kes paranesid hüperammoneemilisest entsefalopaatiast ja keda seejärel raviti krooniliselt valgu tarbimise piiramise ja naatriumfenüülbutüraadiga, oli elulemuse määr 98%. Enamikul </w:t>
      </w:r>
      <w:r w:rsidR="004D7460" w:rsidRPr="007F1ABE">
        <w:rPr>
          <w:sz w:val="22"/>
          <w:szCs w:val="22"/>
          <w:lang w:val="et-EE"/>
        </w:rPr>
        <w:t>kontrollitud</w:t>
      </w:r>
      <w:r w:rsidRPr="007F1ABE">
        <w:rPr>
          <w:sz w:val="22"/>
          <w:szCs w:val="22"/>
          <w:lang w:val="et-EE"/>
        </w:rPr>
        <w:t xml:space="preserve"> patsientidest oli IQ keskmise </w:t>
      </w:r>
      <w:r w:rsidR="004D7460" w:rsidRPr="007F1ABE">
        <w:rPr>
          <w:sz w:val="22"/>
          <w:szCs w:val="22"/>
          <w:lang w:val="et-EE"/>
        </w:rPr>
        <w:t>või</w:t>
      </w:r>
      <w:r w:rsidRPr="007F1ABE">
        <w:rPr>
          <w:sz w:val="22"/>
          <w:szCs w:val="22"/>
          <w:lang w:val="et-EE"/>
        </w:rPr>
        <w:t xml:space="preserve"> </w:t>
      </w:r>
      <w:r w:rsidR="004D7460" w:rsidRPr="007F1ABE">
        <w:rPr>
          <w:sz w:val="22"/>
          <w:szCs w:val="22"/>
          <w:lang w:val="et-EE"/>
        </w:rPr>
        <w:t>alla</w:t>
      </w:r>
      <w:r w:rsidRPr="007F1ABE">
        <w:rPr>
          <w:sz w:val="22"/>
          <w:szCs w:val="22"/>
          <w:lang w:val="et-EE"/>
        </w:rPr>
        <w:t xml:space="preserve"> keskmise</w:t>
      </w:r>
      <w:r w:rsidR="004D7460" w:rsidRPr="007F1ABE">
        <w:rPr>
          <w:sz w:val="22"/>
          <w:szCs w:val="22"/>
          <w:lang w:val="et-EE"/>
        </w:rPr>
        <w:t xml:space="preserve"> kuni </w:t>
      </w:r>
      <w:r w:rsidRPr="007F1ABE">
        <w:rPr>
          <w:sz w:val="22"/>
          <w:szCs w:val="22"/>
          <w:lang w:val="et-EE"/>
        </w:rPr>
        <w:t xml:space="preserve">piiripealse vaimse </w:t>
      </w:r>
      <w:r w:rsidR="004D7460" w:rsidRPr="007F1ABE">
        <w:rPr>
          <w:sz w:val="22"/>
          <w:szCs w:val="22"/>
          <w:lang w:val="et-EE"/>
        </w:rPr>
        <w:t>arengupeetuseni</w:t>
      </w:r>
      <w:r w:rsidRPr="007F1ABE">
        <w:rPr>
          <w:sz w:val="22"/>
          <w:szCs w:val="22"/>
          <w:lang w:val="et-EE"/>
        </w:rPr>
        <w:t>. Nende kognitiivne võimekus jäi fenüülbutüraadi</w:t>
      </w:r>
      <w:r w:rsidR="00B6692C" w:rsidRPr="007F1ABE">
        <w:rPr>
          <w:sz w:val="22"/>
          <w:szCs w:val="22"/>
          <w:lang w:val="et-EE"/>
        </w:rPr>
        <w:t xml:space="preserve">ga </w:t>
      </w:r>
      <w:r w:rsidRPr="007F1ABE">
        <w:rPr>
          <w:sz w:val="22"/>
          <w:szCs w:val="22"/>
          <w:lang w:val="et-EE"/>
        </w:rPr>
        <w:t>ravi</w:t>
      </w:r>
      <w:r w:rsidR="00B6692C" w:rsidRPr="007F1ABE">
        <w:rPr>
          <w:sz w:val="22"/>
          <w:szCs w:val="22"/>
          <w:lang w:val="et-EE"/>
        </w:rPr>
        <w:t>mise</w:t>
      </w:r>
      <w:r w:rsidRPr="007F1ABE">
        <w:rPr>
          <w:sz w:val="22"/>
          <w:szCs w:val="22"/>
          <w:lang w:val="et-EE"/>
        </w:rPr>
        <w:t xml:space="preserve"> ajal suhteliselt stabiilseks. Olemasoleva neuroloogilise </w:t>
      </w:r>
      <w:r w:rsidR="000C0136" w:rsidRPr="007F1ABE">
        <w:rPr>
          <w:sz w:val="22"/>
          <w:szCs w:val="22"/>
          <w:lang w:val="et-EE"/>
        </w:rPr>
        <w:t>häire</w:t>
      </w:r>
      <w:r w:rsidRPr="007F1ABE">
        <w:rPr>
          <w:sz w:val="22"/>
          <w:szCs w:val="22"/>
          <w:lang w:val="et-EE"/>
        </w:rPr>
        <w:t xml:space="preserve"> taandumine ei ole ravi korral tõenäoline ja mõnel patsien</w:t>
      </w:r>
      <w:r w:rsidR="000C0136" w:rsidRPr="007F1ABE">
        <w:rPr>
          <w:sz w:val="22"/>
          <w:szCs w:val="22"/>
          <w:lang w:val="et-EE"/>
        </w:rPr>
        <w:t>dil</w:t>
      </w:r>
      <w:r w:rsidRPr="007F1ABE">
        <w:rPr>
          <w:sz w:val="22"/>
          <w:szCs w:val="22"/>
          <w:lang w:val="et-EE"/>
        </w:rPr>
        <w:t xml:space="preserve"> võib neuroloogilise seisundi halvenemine </w:t>
      </w:r>
      <w:r w:rsidR="000C0136" w:rsidRPr="007F1ABE">
        <w:rPr>
          <w:sz w:val="22"/>
          <w:szCs w:val="22"/>
          <w:lang w:val="et-EE"/>
        </w:rPr>
        <w:t>süveneda</w:t>
      </w:r>
      <w:r w:rsidRPr="007F1ABE">
        <w:rPr>
          <w:sz w:val="22"/>
          <w:szCs w:val="22"/>
          <w:lang w:val="et-EE"/>
        </w:rPr>
        <w:t>.</w:t>
      </w:r>
    </w:p>
    <w:p w14:paraId="57E509C4" w14:textId="77777777" w:rsidR="006A6BAA" w:rsidRPr="007F1ABE" w:rsidRDefault="006A6BAA" w:rsidP="006A6BAA">
      <w:pPr>
        <w:autoSpaceDE w:val="0"/>
        <w:autoSpaceDN w:val="0"/>
        <w:adjustRightInd w:val="0"/>
        <w:rPr>
          <w:sz w:val="22"/>
          <w:szCs w:val="22"/>
          <w:lang w:val="et-EE"/>
        </w:rPr>
      </w:pPr>
    </w:p>
    <w:p w14:paraId="08B49785" w14:textId="141BBE0C" w:rsidR="006A6BAA" w:rsidRPr="007F1ABE" w:rsidRDefault="0037705D" w:rsidP="006A6BAA">
      <w:pPr>
        <w:autoSpaceDE w:val="0"/>
        <w:autoSpaceDN w:val="0"/>
        <w:adjustRightInd w:val="0"/>
        <w:rPr>
          <w:sz w:val="22"/>
          <w:szCs w:val="22"/>
          <w:lang w:val="et-EE"/>
        </w:rPr>
      </w:pPr>
      <w:r w:rsidRPr="007F1ABE">
        <w:rPr>
          <w:sz w:val="22"/>
          <w:szCs w:val="22"/>
          <w:lang w:val="et-EE"/>
        </w:rPr>
        <w:t xml:space="preserve">PHEBURANE suukaudse lahuse </w:t>
      </w:r>
      <w:r w:rsidR="00F91615" w:rsidRPr="007F1ABE">
        <w:rPr>
          <w:sz w:val="22"/>
          <w:szCs w:val="22"/>
          <w:lang w:val="et-EE"/>
        </w:rPr>
        <w:t>manustamine</w:t>
      </w:r>
      <w:r w:rsidRPr="007F1ABE">
        <w:rPr>
          <w:sz w:val="22"/>
          <w:szCs w:val="22"/>
          <w:lang w:val="et-EE"/>
        </w:rPr>
        <w:t xml:space="preserve"> võib olla vajalik kogu elu jooksul, välja arvatud juhul, kui valitakse ortotroopne maksa siirdamine.</w:t>
      </w:r>
    </w:p>
    <w:p w14:paraId="132591B3" w14:textId="77777777" w:rsidR="006A6BAA" w:rsidRPr="007F1ABE" w:rsidRDefault="006A6BAA" w:rsidP="006A6BAA">
      <w:pPr>
        <w:autoSpaceDE w:val="0"/>
        <w:autoSpaceDN w:val="0"/>
        <w:adjustRightInd w:val="0"/>
        <w:rPr>
          <w:sz w:val="22"/>
          <w:szCs w:val="22"/>
          <w:lang w:val="et-EE"/>
        </w:rPr>
      </w:pPr>
    </w:p>
    <w:p w14:paraId="23534557" w14:textId="77777777" w:rsidR="006A6BAA" w:rsidRPr="007F1ABE" w:rsidRDefault="0037705D" w:rsidP="006A6BAA">
      <w:pPr>
        <w:autoSpaceDE w:val="0"/>
        <w:autoSpaceDN w:val="0"/>
        <w:adjustRightInd w:val="0"/>
        <w:rPr>
          <w:sz w:val="22"/>
          <w:szCs w:val="22"/>
          <w:u w:val="single"/>
          <w:lang w:val="et-EE"/>
        </w:rPr>
      </w:pPr>
      <w:r w:rsidRPr="007F1ABE">
        <w:rPr>
          <w:sz w:val="22"/>
          <w:szCs w:val="22"/>
          <w:u w:val="single"/>
          <w:lang w:val="et-EE"/>
        </w:rPr>
        <w:t>Lapsed</w:t>
      </w:r>
    </w:p>
    <w:p w14:paraId="4C97CEC1" w14:textId="77777777" w:rsidR="007239A0" w:rsidRPr="007F1ABE" w:rsidRDefault="007239A0" w:rsidP="006A6BAA">
      <w:pPr>
        <w:autoSpaceDE w:val="0"/>
        <w:autoSpaceDN w:val="0"/>
        <w:adjustRightInd w:val="0"/>
        <w:rPr>
          <w:sz w:val="22"/>
          <w:szCs w:val="22"/>
          <w:lang w:val="et-EE"/>
        </w:rPr>
      </w:pPr>
    </w:p>
    <w:p w14:paraId="76E3AC22" w14:textId="2041B2EC" w:rsidR="006A6BAA" w:rsidRPr="007F1ABE" w:rsidRDefault="0037705D" w:rsidP="006A6BAA">
      <w:pPr>
        <w:autoSpaceDE w:val="0"/>
        <w:autoSpaceDN w:val="0"/>
        <w:adjustRightInd w:val="0"/>
        <w:rPr>
          <w:sz w:val="22"/>
          <w:szCs w:val="22"/>
          <w:lang w:val="et-EE"/>
        </w:rPr>
      </w:pPr>
      <w:r w:rsidRPr="007F1ABE">
        <w:rPr>
          <w:sz w:val="22"/>
          <w:szCs w:val="22"/>
          <w:lang w:val="et-EE"/>
        </w:rPr>
        <w:t xml:space="preserve">Varem oli </w:t>
      </w:r>
      <w:r w:rsidRPr="007F1ABE">
        <w:rPr>
          <w:i/>
          <w:iCs/>
          <w:sz w:val="22"/>
          <w:szCs w:val="22"/>
          <w:lang w:val="et-EE"/>
        </w:rPr>
        <w:t>neonataalsete</w:t>
      </w:r>
      <w:r w:rsidRPr="007F1ABE">
        <w:rPr>
          <w:sz w:val="22"/>
          <w:szCs w:val="22"/>
          <w:lang w:val="et-EE"/>
        </w:rPr>
        <w:t xml:space="preserve"> uureatsükli häirete ilmnemine esimesel eluaastal peaaegu </w:t>
      </w:r>
      <w:r w:rsidR="00B1798D" w:rsidRPr="007F1ABE">
        <w:rPr>
          <w:sz w:val="22"/>
          <w:szCs w:val="22"/>
          <w:lang w:val="et-EE"/>
        </w:rPr>
        <w:t>alati letaalne</w:t>
      </w:r>
      <w:r w:rsidRPr="007F1ABE">
        <w:rPr>
          <w:sz w:val="22"/>
          <w:szCs w:val="22"/>
          <w:lang w:val="et-EE"/>
        </w:rPr>
        <w:t>, isegi kui seda raviti peritoneaaldialüüsi ja asendamatute aminohapete või nende lämmastikuvabade analoogidega. Hemodialüüsiga, alternatiivsete jääklämmastiku eritumisteede (naatriumfenüülbutüraat, naatriumbensoaat ja naatriumfenüülatsetaat) kasutamisega, valgu tarbimise piiramisega ja mõnel juhul asendamatute aminohapete lisamisega suurenes vastsündinute elulemus pärast sündi (kuid esimese elukuu jooksul) peaaegu 80%-ni, kusjuures enamik surmajuhtumeid esines ägeda hüperammoneemilise entsefalopaatia episoodi ajal. Vastsündinueas algava haigusega patsientidel esines sageli vaim</w:t>
      </w:r>
      <w:r w:rsidR="00EE7A14" w:rsidRPr="007F1ABE">
        <w:rPr>
          <w:sz w:val="22"/>
          <w:szCs w:val="22"/>
          <w:lang w:val="et-EE"/>
        </w:rPr>
        <w:t>ne mahajäämus</w:t>
      </w:r>
      <w:r w:rsidRPr="007F1ABE">
        <w:rPr>
          <w:sz w:val="22"/>
          <w:szCs w:val="22"/>
          <w:lang w:val="et-EE"/>
        </w:rPr>
        <w:t>.</w:t>
      </w:r>
    </w:p>
    <w:p w14:paraId="174F9562" w14:textId="77777777" w:rsidR="006A6BAA" w:rsidRPr="007F1ABE" w:rsidRDefault="006A6BAA" w:rsidP="006A6BAA">
      <w:pPr>
        <w:autoSpaceDE w:val="0"/>
        <w:autoSpaceDN w:val="0"/>
        <w:adjustRightInd w:val="0"/>
        <w:rPr>
          <w:sz w:val="22"/>
          <w:szCs w:val="22"/>
          <w:lang w:val="et-EE"/>
        </w:rPr>
      </w:pPr>
    </w:p>
    <w:p w14:paraId="63227BFC" w14:textId="41042D4C" w:rsidR="006A6BAA" w:rsidRPr="007F1ABE" w:rsidRDefault="0037705D" w:rsidP="006A6BAA">
      <w:pPr>
        <w:autoSpaceDE w:val="0"/>
        <w:autoSpaceDN w:val="0"/>
        <w:adjustRightInd w:val="0"/>
        <w:rPr>
          <w:sz w:val="22"/>
          <w:szCs w:val="22"/>
          <w:lang w:val="et-EE"/>
        </w:rPr>
      </w:pPr>
      <w:r w:rsidRPr="007F1ABE">
        <w:rPr>
          <w:sz w:val="22"/>
          <w:szCs w:val="22"/>
          <w:lang w:val="et-EE"/>
        </w:rPr>
        <w:t xml:space="preserve">Raseduse ajal diagnoositud ja enne hüperammoneemilise entsefalopaatia episoodi ravitud patsientide elulemus oli 100%, kuid isegi paljudel sellistel patsientidel ilmnes kognitiivseid häireid või </w:t>
      </w:r>
      <w:r w:rsidR="00FE1F5B" w:rsidRPr="007F1ABE">
        <w:rPr>
          <w:sz w:val="22"/>
          <w:szCs w:val="22"/>
          <w:lang w:val="et-EE"/>
        </w:rPr>
        <w:t>teisi</w:t>
      </w:r>
      <w:r w:rsidRPr="007F1ABE">
        <w:rPr>
          <w:sz w:val="22"/>
          <w:szCs w:val="22"/>
          <w:lang w:val="et-EE"/>
        </w:rPr>
        <w:t xml:space="preserve"> neuroloogilisi </w:t>
      </w:r>
      <w:r w:rsidR="00FE1F5B" w:rsidRPr="007F1ABE">
        <w:rPr>
          <w:sz w:val="22"/>
          <w:szCs w:val="22"/>
          <w:lang w:val="et-EE"/>
        </w:rPr>
        <w:t>nähte</w:t>
      </w:r>
      <w:r w:rsidRPr="007F1ABE">
        <w:rPr>
          <w:sz w:val="22"/>
          <w:szCs w:val="22"/>
          <w:lang w:val="et-EE"/>
        </w:rPr>
        <w:t>.</w:t>
      </w:r>
    </w:p>
    <w:p w14:paraId="3CFB52E8" w14:textId="77777777" w:rsidR="006A6BAA" w:rsidRPr="007F1ABE" w:rsidRDefault="006A6BAA" w:rsidP="006A6BAA">
      <w:pPr>
        <w:spacing w:before="19" w:line="240" w:lineRule="exact"/>
        <w:rPr>
          <w:sz w:val="22"/>
          <w:szCs w:val="22"/>
          <w:lang w:val="et-EE"/>
        </w:rPr>
      </w:pPr>
    </w:p>
    <w:p w14:paraId="10A85863" w14:textId="77777777" w:rsidR="006A6BAA" w:rsidRPr="007F1ABE" w:rsidRDefault="0037705D" w:rsidP="00702798">
      <w:pPr>
        <w:tabs>
          <w:tab w:val="left" w:pos="567"/>
        </w:tabs>
        <w:autoSpaceDE w:val="0"/>
        <w:autoSpaceDN w:val="0"/>
        <w:adjustRightInd w:val="0"/>
        <w:rPr>
          <w:b/>
          <w:sz w:val="22"/>
          <w:szCs w:val="22"/>
          <w:lang w:val="et-EE"/>
        </w:rPr>
      </w:pPr>
      <w:r w:rsidRPr="007F1ABE">
        <w:rPr>
          <w:b/>
          <w:bCs/>
          <w:sz w:val="22"/>
          <w:szCs w:val="22"/>
          <w:lang w:val="et-EE"/>
        </w:rPr>
        <w:t>5.2</w:t>
      </w:r>
      <w:r w:rsidRPr="007F1ABE">
        <w:rPr>
          <w:b/>
          <w:bCs/>
          <w:sz w:val="22"/>
          <w:szCs w:val="22"/>
          <w:lang w:val="et-EE"/>
        </w:rPr>
        <w:tab/>
        <w:t>Farmakokineetilised omadused</w:t>
      </w:r>
    </w:p>
    <w:p w14:paraId="25539A18" w14:textId="77777777" w:rsidR="006A6BAA" w:rsidRPr="007F1ABE" w:rsidRDefault="006A6BAA" w:rsidP="006A6BAA">
      <w:pPr>
        <w:spacing w:before="15" w:line="240" w:lineRule="exact"/>
        <w:rPr>
          <w:sz w:val="22"/>
          <w:szCs w:val="22"/>
          <w:lang w:val="et-EE"/>
        </w:rPr>
      </w:pPr>
    </w:p>
    <w:p w14:paraId="134B532D" w14:textId="77777777" w:rsidR="006A6BAA" w:rsidRPr="007F1ABE" w:rsidRDefault="0037705D" w:rsidP="006A6BAA">
      <w:pPr>
        <w:rPr>
          <w:sz w:val="22"/>
          <w:szCs w:val="22"/>
          <w:lang w:val="et-EE"/>
        </w:rPr>
      </w:pPr>
      <w:r w:rsidRPr="007F1ABE">
        <w:rPr>
          <w:sz w:val="22"/>
          <w:szCs w:val="22"/>
          <w:lang w:val="et-EE"/>
        </w:rPr>
        <w:t>Fenüülbutüraat oksüdeerub teadaolevalt fenüülatsetaadiks, mis on ensümaatiliselt konjugeeritud glutamiiniga, et moodustada maksas ja neerudes fenüülatsetüülglutamiini. Fenüülatsetaati hüdrolüüsivad maksas ja veres ka esteraasid.</w:t>
      </w:r>
    </w:p>
    <w:p w14:paraId="4BC2B1A0" w14:textId="77777777" w:rsidR="006A6BAA" w:rsidRPr="007F1ABE" w:rsidRDefault="006A6BAA" w:rsidP="006A6BAA">
      <w:pPr>
        <w:autoSpaceDE w:val="0"/>
        <w:autoSpaceDN w:val="0"/>
        <w:adjustRightInd w:val="0"/>
        <w:rPr>
          <w:sz w:val="22"/>
          <w:szCs w:val="22"/>
          <w:lang w:val="et-EE"/>
        </w:rPr>
      </w:pPr>
    </w:p>
    <w:p w14:paraId="07251D85" w14:textId="584A90FA" w:rsidR="006A6BAA" w:rsidRPr="007F1ABE" w:rsidRDefault="0037705D" w:rsidP="006A6BAA">
      <w:pPr>
        <w:rPr>
          <w:sz w:val="22"/>
          <w:szCs w:val="22"/>
          <w:lang w:val="et-EE"/>
        </w:rPr>
      </w:pPr>
      <w:r w:rsidRPr="007F1ABE">
        <w:rPr>
          <w:sz w:val="22"/>
          <w:szCs w:val="22"/>
          <w:lang w:val="et-EE"/>
        </w:rPr>
        <w:lastRenderedPageBreak/>
        <w:t>Fenüülbutüraadi ja selle metaboliitide kontsentratsioonid plasmas ja uriinis on saadud tühja kõhuga normaalsetelt täiskasvanutelt, kes said ühekordse annusena 5 g naatriumfenüülbutüraati, ning uureatsükli häirete, hemoglobinopaatiate ja tsirroosiga patsientidelt, kes said ühekordseid ja korduvaid suukaudseid annuseid kuni 20 g/</w:t>
      </w:r>
      <w:r w:rsidR="00F537DF" w:rsidRPr="007F1ABE">
        <w:rPr>
          <w:sz w:val="22"/>
          <w:szCs w:val="22"/>
          <w:lang w:val="et-EE"/>
        </w:rPr>
        <w:t>öö</w:t>
      </w:r>
      <w:r w:rsidRPr="007F1ABE">
        <w:rPr>
          <w:sz w:val="22"/>
          <w:szCs w:val="22"/>
          <w:lang w:val="et-EE"/>
        </w:rPr>
        <w:t>päevas (kontrollita uuringud). Fenüülbutüraadi ja selle metaboliitide jaotumist on uuritud ka vähihaigetel pärast naatriumfenüülbutüraadi (kuni 2 g/m²) või fenüülatsetaadi intravenoosset infusiooni.</w:t>
      </w:r>
    </w:p>
    <w:p w14:paraId="35EA3B5A" w14:textId="77777777" w:rsidR="006A6BAA" w:rsidRPr="007F1ABE" w:rsidRDefault="006A6BAA" w:rsidP="006A6BAA">
      <w:pPr>
        <w:rPr>
          <w:sz w:val="22"/>
          <w:szCs w:val="22"/>
          <w:lang w:val="et-EE"/>
        </w:rPr>
      </w:pPr>
    </w:p>
    <w:p w14:paraId="75F3C2D5" w14:textId="77777777" w:rsidR="006A6BAA" w:rsidRPr="007F1ABE" w:rsidRDefault="0037705D" w:rsidP="006A6BAA">
      <w:pPr>
        <w:rPr>
          <w:sz w:val="22"/>
          <w:szCs w:val="22"/>
          <w:u w:val="single"/>
          <w:lang w:val="et-EE"/>
        </w:rPr>
      </w:pPr>
      <w:r w:rsidRPr="007F1ABE">
        <w:rPr>
          <w:sz w:val="22"/>
          <w:szCs w:val="22"/>
          <w:u w:val="single"/>
          <w:lang w:val="et-EE"/>
        </w:rPr>
        <w:t>Imendumine</w:t>
      </w:r>
    </w:p>
    <w:p w14:paraId="23866F19" w14:textId="77777777" w:rsidR="00502C2C" w:rsidRPr="007F1ABE" w:rsidRDefault="00502C2C" w:rsidP="006A6BAA">
      <w:pPr>
        <w:rPr>
          <w:sz w:val="22"/>
          <w:szCs w:val="22"/>
          <w:lang w:val="et-EE"/>
        </w:rPr>
      </w:pPr>
    </w:p>
    <w:p w14:paraId="7760E686" w14:textId="3FA8B4E4" w:rsidR="001D224B" w:rsidRPr="007F1ABE" w:rsidRDefault="0037705D" w:rsidP="001D224B">
      <w:pPr>
        <w:autoSpaceDE w:val="0"/>
        <w:autoSpaceDN w:val="0"/>
        <w:adjustRightInd w:val="0"/>
        <w:ind w:right="-25"/>
        <w:rPr>
          <w:sz w:val="22"/>
          <w:szCs w:val="22"/>
          <w:lang w:val="et-EE"/>
        </w:rPr>
      </w:pPr>
      <w:r w:rsidRPr="007F1ABE">
        <w:rPr>
          <w:sz w:val="22"/>
          <w:szCs w:val="22"/>
          <w:lang w:val="et-EE"/>
        </w:rPr>
        <w:t>Fenüülbutüraat imendub tühja kõhuga kiiresti. Ühekordse annuse avatud farmakokineetilises uuringus (CPA 537-21), täiskõhu tingimustes, tuvastati pärast naatriumfenüülbutüraadi ühekordset suukaudset annust 5 g suukaudse lahuse kujul fenüülbutüraadi mõõdetavad plasmakontsentratsioonid 10 minutit pärast manustamist. Keskmine aeg maksimaalse kontsentratsioonini oli 0,5 tundi ja keskmine maksimaalne kontsentratsioon 150,44 μg/ml. Eliminatsiooni poolväärtusaeg oli hinnanguliselt 0,63 tundi.</w:t>
      </w:r>
    </w:p>
    <w:p w14:paraId="3C613D31" w14:textId="77777777" w:rsidR="008D1B0D" w:rsidRPr="007F1ABE" w:rsidRDefault="008D1B0D" w:rsidP="00392690">
      <w:pPr>
        <w:rPr>
          <w:sz w:val="22"/>
          <w:szCs w:val="22"/>
          <w:lang w:val="et-EE"/>
        </w:rPr>
      </w:pPr>
    </w:p>
    <w:p w14:paraId="79756859" w14:textId="394F3316" w:rsidR="006A6BAA" w:rsidRPr="007F1ABE" w:rsidRDefault="0037705D" w:rsidP="006A6BAA">
      <w:pPr>
        <w:rPr>
          <w:sz w:val="22"/>
          <w:szCs w:val="22"/>
          <w:u w:val="single"/>
          <w:lang w:val="et-EE"/>
        </w:rPr>
      </w:pPr>
      <w:r w:rsidRPr="007F1ABE">
        <w:rPr>
          <w:sz w:val="22"/>
          <w:szCs w:val="22"/>
          <w:u w:val="single"/>
          <w:lang w:val="et-EE"/>
        </w:rPr>
        <w:t>Jaot</w:t>
      </w:r>
      <w:r w:rsidR="00EB62D6" w:rsidRPr="007F1ABE">
        <w:rPr>
          <w:sz w:val="22"/>
          <w:szCs w:val="22"/>
          <w:u w:val="single"/>
          <w:lang w:val="et-EE"/>
        </w:rPr>
        <w:t>umine</w:t>
      </w:r>
    </w:p>
    <w:p w14:paraId="28311F96" w14:textId="77777777" w:rsidR="00502C2C" w:rsidRPr="007F1ABE" w:rsidRDefault="00502C2C" w:rsidP="006A6BAA">
      <w:pPr>
        <w:rPr>
          <w:sz w:val="22"/>
          <w:szCs w:val="22"/>
          <w:lang w:val="et-EE"/>
        </w:rPr>
      </w:pPr>
    </w:p>
    <w:p w14:paraId="7F957DB4" w14:textId="77777777" w:rsidR="006A6BAA" w:rsidRPr="007F1ABE" w:rsidRDefault="0037705D" w:rsidP="006A6BAA">
      <w:pPr>
        <w:rPr>
          <w:sz w:val="22"/>
          <w:szCs w:val="22"/>
          <w:lang w:val="et-EE"/>
        </w:rPr>
      </w:pPr>
      <w:r w:rsidRPr="007F1ABE">
        <w:rPr>
          <w:sz w:val="22"/>
          <w:szCs w:val="22"/>
          <w:lang w:val="et-EE"/>
        </w:rPr>
        <w:t xml:space="preserve">Fenüülbutüraadi jaotusruumala on 0,2 l/kg. </w:t>
      </w:r>
    </w:p>
    <w:p w14:paraId="250455C8" w14:textId="77777777" w:rsidR="006A6BAA" w:rsidRPr="007F1ABE" w:rsidRDefault="006A6BAA" w:rsidP="006A6BAA">
      <w:pPr>
        <w:rPr>
          <w:sz w:val="22"/>
          <w:szCs w:val="22"/>
          <w:lang w:val="et-EE"/>
        </w:rPr>
      </w:pPr>
    </w:p>
    <w:p w14:paraId="325BA902" w14:textId="77777777" w:rsidR="006A6BAA" w:rsidRPr="007F1ABE" w:rsidRDefault="0037705D" w:rsidP="006A6BAA">
      <w:pPr>
        <w:rPr>
          <w:sz w:val="22"/>
          <w:szCs w:val="22"/>
          <w:u w:val="single"/>
          <w:lang w:val="et-EE"/>
        </w:rPr>
      </w:pPr>
      <w:r w:rsidRPr="007F1ABE">
        <w:rPr>
          <w:sz w:val="22"/>
          <w:szCs w:val="22"/>
          <w:u w:val="single"/>
          <w:lang w:val="et-EE"/>
        </w:rPr>
        <w:t>Biotransformatsioon</w:t>
      </w:r>
    </w:p>
    <w:p w14:paraId="016F72EB" w14:textId="77777777" w:rsidR="00502C2C" w:rsidRPr="007F1ABE" w:rsidRDefault="00502C2C" w:rsidP="006A6BAA">
      <w:pPr>
        <w:rPr>
          <w:sz w:val="22"/>
          <w:szCs w:val="22"/>
          <w:lang w:val="et-EE"/>
        </w:rPr>
      </w:pPr>
    </w:p>
    <w:p w14:paraId="2B9855E6" w14:textId="77777777" w:rsidR="001D224B" w:rsidRPr="007F1ABE" w:rsidRDefault="0037705D" w:rsidP="001D224B">
      <w:pPr>
        <w:autoSpaceDE w:val="0"/>
        <w:autoSpaceDN w:val="0"/>
        <w:adjustRightInd w:val="0"/>
        <w:ind w:right="-25"/>
        <w:rPr>
          <w:sz w:val="22"/>
          <w:szCs w:val="22"/>
          <w:lang w:val="et-EE"/>
        </w:rPr>
      </w:pPr>
      <w:r w:rsidRPr="007F1ABE">
        <w:rPr>
          <w:sz w:val="22"/>
          <w:szCs w:val="22"/>
          <w:lang w:val="et-EE"/>
        </w:rPr>
        <w:t>Pärast 5 g naatriumfenüülbutüraadi ühekordset manustamist graanulitena tuvastati fenüülatsetaadi ja fenüülatsetüülglutamiini mõõdetavad plasmakontsentratsioonid vastavalt 30 ja 60 minutit pärast manustamist. Keskmine aeg maksimaalse kontsentratsiooni saavutamiseni oli vastavalt 3,55 ja 3,23 tundi ning keskmine maksimaalne kontsentratsioon oli vastavalt 45,3 ja 62,8 μg/ml. Eliminatsiooni poolväärtusaeg oli hinnanguliselt vastavalt 1,3 ja 2,4 tundi.</w:t>
      </w:r>
    </w:p>
    <w:p w14:paraId="0E2418B3" w14:textId="77777777" w:rsidR="006A6BAA" w:rsidRPr="007F1ABE" w:rsidRDefault="006A6BAA" w:rsidP="006A6BAA">
      <w:pPr>
        <w:rPr>
          <w:sz w:val="22"/>
          <w:szCs w:val="22"/>
          <w:lang w:val="et-EE"/>
        </w:rPr>
      </w:pPr>
    </w:p>
    <w:p w14:paraId="19D4363A" w14:textId="77777777" w:rsidR="006A6BAA" w:rsidRPr="007F1ABE" w:rsidRDefault="0037705D" w:rsidP="006A6BAA">
      <w:pPr>
        <w:autoSpaceDE w:val="0"/>
        <w:autoSpaceDN w:val="0"/>
        <w:adjustRightInd w:val="0"/>
        <w:rPr>
          <w:sz w:val="22"/>
          <w:szCs w:val="22"/>
          <w:lang w:val="et-EE"/>
        </w:rPr>
      </w:pPr>
      <w:r w:rsidRPr="007F1ABE">
        <w:rPr>
          <w:sz w:val="22"/>
          <w:szCs w:val="22"/>
          <w:lang w:val="et-EE"/>
        </w:rPr>
        <w:t>Uuringud fenüülatsetaadi suurte intravenoossete annustega näitasid mittelineaarset farmakokineetikat, mida iseloomustab küllastuv metabolism fenüülatsetüülglutamiiniks. Fenüülatsetaadi korduv manustamine näitas kliirensi induktsiooni.</w:t>
      </w:r>
    </w:p>
    <w:p w14:paraId="7D310AD2" w14:textId="77777777" w:rsidR="006A6BAA" w:rsidRPr="007F1ABE" w:rsidRDefault="006A6BAA" w:rsidP="006A6BAA">
      <w:pPr>
        <w:autoSpaceDE w:val="0"/>
        <w:autoSpaceDN w:val="0"/>
        <w:adjustRightInd w:val="0"/>
        <w:rPr>
          <w:sz w:val="22"/>
          <w:szCs w:val="22"/>
          <w:lang w:val="et-EE"/>
        </w:rPr>
      </w:pPr>
    </w:p>
    <w:p w14:paraId="5D79283D" w14:textId="3490624C" w:rsidR="006A6BAA" w:rsidRPr="007F1ABE" w:rsidRDefault="0037705D" w:rsidP="006A6BAA">
      <w:pPr>
        <w:autoSpaceDE w:val="0"/>
        <w:autoSpaceDN w:val="0"/>
        <w:adjustRightInd w:val="0"/>
        <w:rPr>
          <w:sz w:val="22"/>
          <w:szCs w:val="22"/>
          <w:lang w:val="et-EE"/>
        </w:rPr>
      </w:pPr>
      <w:r w:rsidRPr="007F1ABE">
        <w:rPr>
          <w:sz w:val="22"/>
          <w:szCs w:val="22"/>
          <w:lang w:val="et-EE"/>
        </w:rPr>
        <w:t>Enamikul uureatsükli häiretega või hemoglobinopaatiatega patsientidest, kes said erinevaid fenüülbutüraadi annuseid (300</w:t>
      </w:r>
      <w:r w:rsidR="005D59BD" w:rsidRPr="007F1ABE">
        <w:rPr>
          <w:sz w:val="22"/>
          <w:szCs w:val="22"/>
          <w:lang w:val="et-EE"/>
        </w:rPr>
        <w:t>...</w:t>
      </w:r>
      <w:r w:rsidRPr="007F1ABE">
        <w:rPr>
          <w:sz w:val="22"/>
          <w:szCs w:val="22"/>
          <w:lang w:val="et-EE"/>
        </w:rPr>
        <w:t>650 mg/kg/</w:t>
      </w:r>
      <w:r w:rsidR="005D59BD" w:rsidRPr="007F1ABE">
        <w:rPr>
          <w:sz w:val="22"/>
          <w:szCs w:val="22"/>
          <w:lang w:val="et-EE"/>
        </w:rPr>
        <w:t>öö</w:t>
      </w:r>
      <w:r w:rsidRPr="007F1ABE">
        <w:rPr>
          <w:sz w:val="22"/>
          <w:szCs w:val="22"/>
          <w:lang w:val="et-EE"/>
        </w:rPr>
        <w:t>päevas kuni 20 g/</w:t>
      </w:r>
      <w:r w:rsidR="005D59BD" w:rsidRPr="007F1ABE">
        <w:rPr>
          <w:sz w:val="22"/>
          <w:szCs w:val="22"/>
          <w:lang w:val="et-EE"/>
        </w:rPr>
        <w:t>öö</w:t>
      </w:r>
      <w:r w:rsidRPr="007F1ABE">
        <w:rPr>
          <w:sz w:val="22"/>
          <w:szCs w:val="22"/>
          <w:lang w:val="et-EE"/>
        </w:rPr>
        <w:t xml:space="preserve">päevas), ei tuvastatud pärast üleöö paastumist fenüülatsetaadi plasmakontsentratsiooni. Maksafunktsiooni kahjustusega patsientidel võib fenüülatsetaadi konversioon fenüülatsetüülglutamiiniks olla suhteliselt aeglasem. Kolmel tsirroosiga patsiendil (kuuest), kellele manustati korduvalt suukaudselt naatriumfenüülbutüraati (20 g </w:t>
      </w:r>
      <w:r w:rsidR="00CA35E1" w:rsidRPr="007F1ABE">
        <w:rPr>
          <w:sz w:val="22"/>
          <w:szCs w:val="22"/>
          <w:lang w:val="et-EE"/>
        </w:rPr>
        <w:t>öö</w:t>
      </w:r>
      <w:r w:rsidRPr="007F1ABE">
        <w:rPr>
          <w:sz w:val="22"/>
          <w:szCs w:val="22"/>
          <w:lang w:val="et-EE"/>
        </w:rPr>
        <w:t>päevas, kolme annuse</w:t>
      </w:r>
      <w:r w:rsidR="00CA35E1" w:rsidRPr="007F1ABE">
        <w:rPr>
          <w:sz w:val="22"/>
          <w:szCs w:val="22"/>
          <w:lang w:val="et-EE"/>
        </w:rPr>
        <w:t>na</w:t>
      </w:r>
      <w:r w:rsidRPr="007F1ABE">
        <w:rPr>
          <w:sz w:val="22"/>
          <w:szCs w:val="22"/>
          <w:lang w:val="et-EE"/>
        </w:rPr>
        <w:t>), oli fenüülatsetaadi püsiv plasmakontsentratsioon kolmandal päeval viis korda kõrgem kui pärast esimest annust.</w:t>
      </w:r>
    </w:p>
    <w:p w14:paraId="0C099DD4" w14:textId="77777777" w:rsidR="006A6BAA" w:rsidRPr="007F1ABE" w:rsidRDefault="006A6BAA" w:rsidP="006A6BAA">
      <w:pPr>
        <w:autoSpaceDE w:val="0"/>
        <w:autoSpaceDN w:val="0"/>
        <w:adjustRightInd w:val="0"/>
        <w:rPr>
          <w:sz w:val="22"/>
          <w:szCs w:val="22"/>
          <w:lang w:val="et-EE"/>
        </w:rPr>
      </w:pPr>
    </w:p>
    <w:p w14:paraId="67F8968B" w14:textId="23C3FDA6" w:rsidR="006A6BAA" w:rsidRPr="007F1ABE" w:rsidRDefault="0037705D" w:rsidP="006A6BAA">
      <w:pPr>
        <w:autoSpaceDE w:val="0"/>
        <w:autoSpaceDN w:val="0"/>
        <w:adjustRightInd w:val="0"/>
        <w:rPr>
          <w:sz w:val="22"/>
          <w:szCs w:val="22"/>
          <w:lang w:val="et-EE"/>
        </w:rPr>
      </w:pPr>
      <w:r w:rsidRPr="007F1ABE">
        <w:rPr>
          <w:sz w:val="22"/>
          <w:szCs w:val="22"/>
          <w:lang w:val="et-EE"/>
        </w:rPr>
        <w:t>Tervetel vabatahtlikel leiti soolisi erinevusi fenüülbutüraadi ja fenüülatsetaadi farmakokineetilistes parameetrites (AUC ja C</w:t>
      </w:r>
      <w:r w:rsidRPr="007F1ABE">
        <w:rPr>
          <w:sz w:val="22"/>
          <w:szCs w:val="22"/>
          <w:vertAlign w:val="subscript"/>
          <w:lang w:val="et-EE"/>
        </w:rPr>
        <w:t>max</w:t>
      </w:r>
      <w:r w:rsidRPr="007F1ABE">
        <w:rPr>
          <w:sz w:val="22"/>
          <w:szCs w:val="22"/>
          <w:lang w:val="et-EE"/>
        </w:rPr>
        <w:t xml:space="preserve"> naistel ligikaudu 30</w:t>
      </w:r>
      <w:r w:rsidR="00CA35E1" w:rsidRPr="007F1ABE">
        <w:rPr>
          <w:sz w:val="22"/>
          <w:szCs w:val="22"/>
          <w:lang w:val="et-EE"/>
        </w:rPr>
        <w:t>...</w:t>
      </w:r>
      <w:r w:rsidRPr="007F1ABE">
        <w:rPr>
          <w:sz w:val="22"/>
          <w:szCs w:val="22"/>
          <w:lang w:val="et-EE"/>
        </w:rPr>
        <w:t>50% suuremad), kuid mitte fenüülatsetüülglutamiini farmakokineetilistes parameetrites. See võib olla tingitud naatriumfenüülbutüraadi lipofiilsusest ja sellest tulenevatest jaotusruumala erinevustest.</w:t>
      </w:r>
    </w:p>
    <w:p w14:paraId="46B44C1B" w14:textId="77777777" w:rsidR="006A6BAA" w:rsidRPr="007F1ABE" w:rsidRDefault="006A6BAA" w:rsidP="006A6BAA">
      <w:pPr>
        <w:rPr>
          <w:w w:val="99"/>
          <w:sz w:val="22"/>
          <w:szCs w:val="22"/>
          <w:u w:val="single" w:color="000000"/>
          <w:lang w:val="et-EE"/>
        </w:rPr>
      </w:pPr>
    </w:p>
    <w:p w14:paraId="0DD87A15" w14:textId="77777777" w:rsidR="006A6BAA" w:rsidRPr="007F1ABE" w:rsidRDefault="0037705D" w:rsidP="006A6BAA">
      <w:pPr>
        <w:autoSpaceDE w:val="0"/>
        <w:autoSpaceDN w:val="0"/>
        <w:adjustRightInd w:val="0"/>
        <w:rPr>
          <w:sz w:val="22"/>
          <w:szCs w:val="22"/>
          <w:u w:val="single"/>
          <w:lang w:val="et-EE"/>
        </w:rPr>
      </w:pPr>
      <w:r w:rsidRPr="007F1ABE">
        <w:rPr>
          <w:sz w:val="22"/>
          <w:szCs w:val="22"/>
          <w:u w:val="single"/>
          <w:lang w:val="et-EE"/>
        </w:rPr>
        <w:t>Eritumine</w:t>
      </w:r>
    </w:p>
    <w:p w14:paraId="44D03C0A" w14:textId="77777777" w:rsidR="00502C2C" w:rsidRPr="007F1ABE" w:rsidRDefault="00502C2C" w:rsidP="006A6BAA">
      <w:pPr>
        <w:autoSpaceDE w:val="0"/>
        <w:autoSpaceDN w:val="0"/>
        <w:adjustRightInd w:val="0"/>
        <w:rPr>
          <w:sz w:val="22"/>
          <w:szCs w:val="22"/>
          <w:lang w:val="et-EE"/>
        </w:rPr>
      </w:pPr>
    </w:p>
    <w:p w14:paraId="039C1F42" w14:textId="1A2D5E34" w:rsidR="006A6BAA" w:rsidRPr="007F1ABE" w:rsidRDefault="0037705D" w:rsidP="006A6BAA">
      <w:pPr>
        <w:autoSpaceDE w:val="0"/>
        <w:autoSpaceDN w:val="0"/>
        <w:adjustRightInd w:val="0"/>
        <w:rPr>
          <w:sz w:val="22"/>
          <w:szCs w:val="22"/>
          <w:lang w:val="et-EE"/>
        </w:rPr>
      </w:pPr>
      <w:r w:rsidRPr="007F1ABE">
        <w:rPr>
          <w:sz w:val="22"/>
          <w:szCs w:val="22"/>
          <w:lang w:val="et-EE"/>
        </w:rPr>
        <w:t>Ligikaudu 80</w:t>
      </w:r>
      <w:r w:rsidR="0079137C" w:rsidRPr="007F1ABE">
        <w:rPr>
          <w:sz w:val="22"/>
          <w:szCs w:val="22"/>
          <w:lang w:val="et-EE"/>
        </w:rPr>
        <w:t>...</w:t>
      </w:r>
      <w:r w:rsidRPr="007F1ABE">
        <w:rPr>
          <w:sz w:val="22"/>
          <w:szCs w:val="22"/>
          <w:lang w:val="et-EE"/>
        </w:rPr>
        <w:t>100% ravimist eritub neerude kaudu 24 tunni jooksul konjugeeritud produkti fenüülatsetüülglutamiinina.</w:t>
      </w:r>
    </w:p>
    <w:p w14:paraId="1767CF5E" w14:textId="77777777" w:rsidR="006A6BAA" w:rsidRPr="007F1ABE" w:rsidRDefault="006A6BAA" w:rsidP="006A6BAA">
      <w:pPr>
        <w:spacing w:before="1" w:line="260" w:lineRule="exact"/>
        <w:rPr>
          <w:sz w:val="22"/>
          <w:szCs w:val="22"/>
          <w:lang w:val="et-EE"/>
        </w:rPr>
      </w:pPr>
    </w:p>
    <w:p w14:paraId="048AF8F5" w14:textId="77777777" w:rsidR="006A6BAA" w:rsidRPr="007F1ABE" w:rsidRDefault="0037705D" w:rsidP="00702798">
      <w:pPr>
        <w:tabs>
          <w:tab w:val="left" w:pos="567"/>
        </w:tabs>
        <w:autoSpaceDE w:val="0"/>
        <w:autoSpaceDN w:val="0"/>
        <w:adjustRightInd w:val="0"/>
        <w:rPr>
          <w:b/>
          <w:sz w:val="22"/>
          <w:szCs w:val="22"/>
          <w:lang w:val="et-EE"/>
        </w:rPr>
      </w:pPr>
      <w:r w:rsidRPr="007F1ABE">
        <w:rPr>
          <w:b/>
          <w:bCs/>
          <w:sz w:val="22"/>
          <w:szCs w:val="22"/>
          <w:lang w:val="et-EE"/>
        </w:rPr>
        <w:t>5.3</w:t>
      </w:r>
      <w:r w:rsidRPr="007F1ABE">
        <w:rPr>
          <w:b/>
          <w:bCs/>
          <w:sz w:val="22"/>
          <w:szCs w:val="22"/>
          <w:lang w:val="et-EE"/>
        </w:rPr>
        <w:tab/>
        <w:t>Prekliinilised ohutusandmed</w:t>
      </w:r>
    </w:p>
    <w:p w14:paraId="627D7E22" w14:textId="77777777" w:rsidR="006A6BAA" w:rsidRPr="007F1ABE" w:rsidRDefault="006A6BAA" w:rsidP="006A6BAA">
      <w:pPr>
        <w:spacing w:before="8" w:line="220" w:lineRule="exact"/>
        <w:rPr>
          <w:sz w:val="22"/>
          <w:szCs w:val="22"/>
          <w:lang w:val="et-EE"/>
        </w:rPr>
      </w:pPr>
    </w:p>
    <w:p w14:paraId="035CC1DC" w14:textId="77777777" w:rsidR="006A6BAA" w:rsidRPr="007F1ABE" w:rsidRDefault="0037705D" w:rsidP="006A6BAA">
      <w:pPr>
        <w:autoSpaceDE w:val="0"/>
        <w:autoSpaceDN w:val="0"/>
        <w:adjustRightInd w:val="0"/>
        <w:rPr>
          <w:color w:val="000000"/>
          <w:sz w:val="22"/>
          <w:szCs w:val="22"/>
          <w:lang w:val="et-EE"/>
        </w:rPr>
      </w:pPr>
      <w:r w:rsidRPr="007F1ABE">
        <w:rPr>
          <w:color w:val="000000"/>
          <w:sz w:val="22"/>
          <w:szCs w:val="22"/>
          <w:lang w:val="et-EE"/>
        </w:rPr>
        <w:t xml:space="preserve">Rotipoegade sünnieelne kokkupuude fenüülatsetaadiga (fenüülbutüraadi aktiivne metaboliit) põhjustas kahjustusi kortikaalsetes püramiidrakkudes; dendriitsed lülisambad olid tavalisest pikemad ja õhemad ning nende arv vähenes (vt lõik 4.6). </w:t>
      </w:r>
    </w:p>
    <w:p w14:paraId="1885D0CB" w14:textId="77777777" w:rsidR="006A6BAA" w:rsidRPr="007F1ABE" w:rsidRDefault="006A6BAA" w:rsidP="006A6BAA">
      <w:pPr>
        <w:autoSpaceDE w:val="0"/>
        <w:autoSpaceDN w:val="0"/>
        <w:adjustRightInd w:val="0"/>
        <w:rPr>
          <w:sz w:val="22"/>
          <w:szCs w:val="22"/>
          <w:lang w:val="et-EE"/>
        </w:rPr>
      </w:pPr>
    </w:p>
    <w:p w14:paraId="60A7B43E" w14:textId="5983B274" w:rsidR="006A6BAA" w:rsidRPr="007F1ABE" w:rsidRDefault="0037705D" w:rsidP="006A6BAA">
      <w:pPr>
        <w:autoSpaceDE w:val="0"/>
        <w:autoSpaceDN w:val="0"/>
        <w:adjustRightInd w:val="0"/>
        <w:rPr>
          <w:sz w:val="22"/>
          <w:szCs w:val="22"/>
          <w:lang w:val="et-EE"/>
        </w:rPr>
      </w:pPr>
      <w:r w:rsidRPr="007F1ABE">
        <w:rPr>
          <w:sz w:val="22"/>
          <w:szCs w:val="22"/>
          <w:lang w:val="et-EE"/>
        </w:rPr>
        <w:lastRenderedPageBreak/>
        <w:t>Kui rotipoegadele manustati subkutaanselt suuri fenüülatsetaadi annuseid (190</w:t>
      </w:r>
      <w:r w:rsidR="00F14CF2" w:rsidRPr="007F1ABE">
        <w:rPr>
          <w:sz w:val="22"/>
          <w:szCs w:val="22"/>
          <w:lang w:val="et-EE"/>
        </w:rPr>
        <w:t>...</w:t>
      </w:r>
      <w:r w:rsidRPr="007F1ABE">
        <w:rPr>
          <w:sz w:val="22"/>
          <w:szCs w:val="22"/>
          <w:lang w:val="et-EE"/>
        </w:rPr>
        <w:t>474 mg/kg), täheldati vähenenud proliferatsiooni ja neuronite suurenenud kadu, samuti kesknärvisüsteemi müeliini vähenemist. Tserebraalse sünapsi küpsemine oli aeglustunud ja funktsioneerivate närvilõpmete arv ajus vähenenud, mis põhjustas ajukasvu aeglustumist. (vt lõik 4.6).</w:t>
      </w:r>
    </w:p>
    <w:p w14:paraId="1CBA86B7" w14:textId="77777777" w:rsidR="006A6BAA" w:rsidRPr="007F1ABE" w:rsidRDefault="006A6BAA" w:rsidP="006A6BAA">
      <w:pPr>
        <w:autoSpaceDE w:val="0"/>
        <w:autoSpaceDN w:val="0"/>
        <w:adjustRightInd w:val="0"/>
        <w:rPr>
          <w:sz w:val="22"/>
          <w:szCs w:val="22"/>
          <w:lang w:val="et-EE"/>
        </w:rPr>
      </w:pPr>
    </w:p>
    <w:p w14:paraId="3ACEEC4E" w14:textId="77777777" w:rsidR="006A6BAA" w:rsidRPr="007F1ABE" w:rsidRDefault="0037705D" w:rsidP="006A6BAA">
      <w:pPr>
        <w:autoSpaceDE w:val="0"/>
        <w:autoSpaceDN w:val="0"/>
        <w:adjustRightInd w:val="0"/>
        <w:rPr>
          <w:sz w:val="22"/>
          <w:szCs w:val="22"/>
          <w:lang w:val="et-EE"/>
        </w:rPr>
      </w:pPr>
      <w:r w:rsidRPr="007F1ABE">
        <w:rPr>
          <w:sz w:val="22"/>
          <w:szCs w:val="22"/>
          <w:lang w:val="et-EE"/>
        </w:rPr>
        <w:t>Naatriumfenüülbutüraat oli negatiivne kahes mutageensustestis, s.t Amesi testis ja mikrotuumade testis. Tulemused näitavad, et naatriumfenüülbutüraat ei põhjustanud Amesi testis mutageenseid toimeid koos metaboolse aktivatsiooniga või ilma. Mikrotuuma testi tulemused näitavad, et naatriumfenüülbutüraadil ei leitud olevat klastogeenset toimet rottidel, keda raviti toksiliste või mittetoksiliste annustega (uuriti 24 ja 48 tundi pärast ühekordset suukaudset manustamist 878 kuni 2800 mg/kg).</w:t>
      </w:r>
    </w:p>
    <w:p w14:paraId="2F4C2D4D" w14:textId="77777777" w:rsidR="006A6BAA" w:rsidRPr="007F1ABE" w:rsidRDefault="006A6BAA" w:rsidP="006A6BAA">
      <w:pPr>
        <w:autoSpaceDE w:val="0"/>
        <w:autoSpaceDN w:val="0"/>
        <w:adjustRightInd w:val="0"/>
        <w:rPr>
          <w:sz w:val="22"/>
          <w:szCs w:val="22"/>
          <w:lang w:val="et-EE"/>
        </w:rPr>
      </w:pPr>
    </w:p>
    <w:p w14:paraId="1872A8F5" w14:textId="77777777" w:rsidR="006A6BAA" w:rsidRPr="007F1ABE" w:rsidRDefault="0037705D" w:rsidP="006A6BAA">
      <w:pPr>
        <w:autoSpaceDE w:val="0"/>
        <w:autoSpaceDN w:val="0"/>
        <w:adjustRightInd w:val="0"/>
        <w:rPr>
          <w:sz w:val="22"/>
          <w:szCs w:val="22"/>
          <w:lang w:val="et-EE"/>
        </w:rPr>
      </w:pPr>
      <w:r w:rsidRPr="007F1ABE">
        <w:rPr>
          <w:sz w:val="22"/>
          <w:szCs w:val="22"/>
          <w:lang w:val="et-EE"/>
        </w:rPr>
        <w:t>Naatriumfenüülbutüraadiga ei ole kartsinogeensuse ja viljakuse uuringuid läbi viidud.</w:t>
      </w:r>
    </w:p>
    <w:p w14:paraId="01C88B83" w14:textId="77777777" w:rsidR="006A6BAA" w:rsidRPr="007F1ABE" w:rsidRDefault="006A6BAA" w:rsidP="006A6BAA">
      <w:pPr>
        <w:autoSpaceDE w:val="0"/>
        <w:autoSpaceDN w:val="0"/>
        <w:adjustRightInd w:val="0"/>
        <w:rPr>
          <w:sz w:val="22"/>
          <w:szCs w:val="22"/>
          <w:lang w:val="et-EE"/>
        </w:rPr>
      </w:pPr>
    </w:p>
    <w:p w14:paraId="059CBF2A" w14:textId="77777777" w:rsidR="006A6BAA" w:rsidRPr="007F1ABE" w:rsidRDefault="006A6BAA" w:rsidP="006A6BAA">
      <w:pPr>
        <w:autoSpaceDE w:val="0"/>
        <w:autoSpaceDN w:val="0"/>
        <w:adjustRightInd w:val="0"/>
        <w:rPr>
          <w:sz w:val="22"/>
          <w:szCs w:val="22"/>
          <w:lang w:val="et-EE"/>
        </w:rPr>
      </w:pPr>
    </w:p>
    <w:p w14:paraId="695E65EE" w14:textId="77777777" w:rsidR="006A6BAA" w:rsidRPr="007F1ABE" w:rsidRDefault="0037705D" w:rsidP="00702798">
      <w:pPr>
        <w:tabs>
          <w:tab w:val="left" w:pos="567"/>
        </w:tabs>
        <w:autoSpaceDE w:val="0"/>
        <w:autoSpaceDN w:val="0"/>
        <w:adjustRightInd w:val="0"/>
        <w:rPr>
          <w:b/>
          <w:sz w:val="22"/>
          <w:szCs w:val="22"/>
          <w:lang w:val="et-EE"/>
        </w:rPr>
      </w:pPr>
      <w:r w:rsidRPr="007F1ABE">
        <w:rPr>
          <w:b/>
          <w:bCs/>
          <w:sz w:val="22"/>
          <w:szCs w:val="22"/>
          <w:lang w:val="et-EE"/>
        </w:rPr>
        <w:t>6.</w:t>
      </w:r>
      <w:r w:rsidRPr="007F1ABE">
        <w:rPr>
          <w:b/>
          <w:bCs/>
          <w:sz w:val="22"/>
          <w:szCs w:val="22"/>
          <w:lang w:val="et-EE"/>
        </w:rPr>
        <w:tab/>
        <w:t>FARMATSEUTILISED ANDMED</w:t>
      </w:r>
    </w:p>
    <w:p w14:paraId="65794AB8" w14:textId="77777777" w:rsidR="006A6BAA" w:rsidRPr="007F1ABE" w:rsidRDefault="006A6BAA" w:rsidP="006A6BAA">
      <w:pPr>
        <w:spacing w:before="19" w:line="240" w:lineRule="exact"/>
        <w:rPr>
          <w:sz w:val="22"/>
          <w:szCs w:val="22"/>
          <w:lang w:val="et-EE"/>
        </w:rPr>
      </w:pPr>
    </w:p>
    <w:p w14:paraId="79345BA4" w14:textId="77777777" w:rsidR="006A6BAA" w:rsidRPr="007F1ABE" w:rsidRDefault="0037705D" w:rsidP="00702798">
      <w:pPr>
        <w:tabs>
          <w:tab w:val="left" w:pos="567"/>
        </w:tabs>
        <w:autoSpaceDE w:val="0"/>
        <w:autoSpaceDN w:val="0"/>
        <w:adjustRightInd w:val="0"/>
        <w:rPr>
          <w:b/>
          <w:sz w:val="22"/>
          <w:szCs w:val="22"/>
          <w:lang w:val="et-EE"/>
        </w:rPr>
      </w:pPr>
      <w:r w:rsidRPr="007F1ABE">
        <w:rPr>
          <w:b/>
          <w:bCs/>
          <w:sz w:val="22"/>
          <w:szCs w:val="22"/>
          <w:lang w:val="et-EE"/>
        </w:rPr>
        <w:t>6.1</w:t>
      </w:r>
      <w:r w:rsidRPr="007F1ABE">
        <w:rPr>
          <w:b/>
          <w:bCs/>
          <w:sz w:val="22"/>
          <w:szCs w:val="22"/>
          <w:lang w:val="et-EE"/>
        </w:rPr>
        <w:tab/>
        <w:t>Abiainete loetelu</w:t>
      </w:r>
    </w:p>
    <w:p w14:paraId="68ACAADF" w14:textId="77777777" w:rsidR="006A6BAA" w:rsidRPr="007F1ABE" w:rsidRDefault="006A6BAA" w:rsidP="006A6BAA">
      <w:pPr>
        <w:rPr>
          <w:sz w:val="22"/>
          <w:szCs w:val="22"/>
          <w:lang w:val="et-EE"/>
        </w:rPr>
      </w:pPr>
    </w:p>
    <w:p w14:paraId="43241670" w14:textId="77777777" w:rsidR="00E034AB" w:rsidRPr="007F1ABE" w:rsidRDefault="0037705D" w:rsidP="00E034AB">
      <w:pPr>
        <w:rPr>
          <w:w w:val="99"/>
          <w:sz w:val="22"/>
          <w:szCs w:val="22"/>
          <w:lang w:val="et-EE"/>
        </w:rPr>
      </w:pPr>
      <w:r w:rsidRPr="007F1ABE">
        <w:rPr>
          <w:sz w:val="22"/>
          <w:szCs w:val="22"/>
          <w:u w:val="single"/>
          <w:lang w:val="et-EE"/>
        </w:rPr>
        <w:t>Suukaudne lahus</w:t>
      </w:r>
    </w:p>
    <w:p w14:paraId="5A7D8FF7" w14:textId="77777777" w:rsidR="00485C13" w:rsidRPr="007F1ABE" w:rsidRDefault="00485C13" w:rsidP="006A6BAA">
      <w:pPr>
        <w:rPr>
          <w:sz w:val="22"/>
          <w:szCs w:val="22"/>
          <w:lang w:val="et-EE"/>
        </w:rPr>
      </w:pPr>
    </w:p>
    <w:p w14:paraId="1E08E94C" w14:textId="77777777" w:rsidR="006A6BAA" w:rsidRPr="007F1ABE" w:rsidRDefault="00BC2A43" w:rsidP="006A6BAA">
      <w:pPr>
        <w:rPr>
          <w:sz w:val="22"/>
          <w:szCs w:val="22"/>
          <w:lang w:val="et-EE"/>
        </w:rPr>
      </w:pPr>
      <w:r w:rsidRPr="007F1ABE">
        <w:rPr>
          <w:sz w:val="22"/>
          <w:szCs w:val="22"/>
          <w:lang w:val="et-EE"/>
        </w:rPr>
        <w:t>P</w:t>
      </w:r>
      <w:r w:rsidR="0037705D" w:rsidRPr="007F1ABE">
        <w:rPr>
          <w:sz w:val="22"/>
          <w:szCs w:val="22"/>
          <w:lang w:val="et-EE"/>
        </w:rPr>
        <w:t>uhastatud vesi</w:t>
      </w:r>
    </w:p>
    <w:p w14:paraId="56EAD808" w14:textId="77777777" w:rsidR="006A6BAA" w:rsidRPr="007F1ABE" w:rsidRDefault="00BC2A43" w:rsidP="006A6BAA">
      <w:pPr>
        <w:rPr>
          <w:sz w:val="22"/>
          <w:szCs w:val="22"/>
          <w:lang w:val="et-EE"/>
        </w:rPr>
      </w:pPr>
      <w:r w:rsidRPr="007F1ABE">
        <w:rPr>
          <w:sz w:val="22"/>
          <w:szCs w:val="22"/>
          <w:lang w:val="et-EE"/>
        </w:rPr>
        <w:t>A</w:t>
      </w:r>
      <w:r w:rsidR="0037705D" w:rsidRPr="007F1ABE">
        <w:rPr>
          <w:sz w:val="22"/>
          <w:szCs w:val="22"/>
          <w:lang w:val="et-EE"/>
        </w:rPr>
        <w:t>spartaam (E951)</w:t>
      </w:r>
    </w:p>
    <w:p w14:paraId="0A6E996E" w14:textId="77777777" w:rsidR="006A6BAA" w:rsidRPr="007F1ABE" w:rsidRDefault="00BC2A43" w:rsidP="006A6BAA">
      <w:pPr>
        <w:rPr>
          <w:sz w:val="22"/>
          <w:szCs w:val="22"/>
          <w:lang w:val="et-EE"/>
        </w:rPr>
      </w:pPr>
      <w:r w:rsidRPr="007F1ABE">
        <w:rPr>
          <w:sz w:val="22"/>
          <w:szCs w:val="22"/>
          <w:lang w:val="et-EE"/>
        </w:rPr>
        <w:t>S</w:t>
      </w:r>
      <w:r w:rsidR="0037705D" w:rsidRPr="007F1ABE">
        <w:rPr>
          <w:sz w:val="22"/>
          <w:szCs w:val="22"/>
          <w:lang w:val="et-EE"/>
        </w:rPr>
        <w:t>ukraloos</w:t>
      </w:r>
    </w:p>
    <w:p w14:paraId="5000C15D" w14:textId="77777777" w:rsidR="006A6BAA" w:rsidRPr="007F1ABE" w:rsidRDefault="00BC2A43" w:rsidP="006A6BAA">
      <w:pPr>
        <w:rPr>
          <w:sz w:val="22"/>
          <w:szCs w:val="22"/>
          <w:lang w:val="et-EE"/>
        </w:rPr>
      </w:pPr>
      <w:r w:rsidRPr="007F1ABE">
        <w:rPr>
          <w:sz w:val="22"/>
          <w:szCs w:val="22"/>
          <w:lang w:val="et-EE"/>
        </w:rPr>
        <w:t>G</w:t>
      </w:r>
      <w:r w:rsidR="0037705D" w:rsidRPr="007F1ABE">
        <w:rPr>
          <w:sz w:val="22"/>
          <w:szCs w:val="22"/>
          <w:lang w:val="et-EE"/>
        </w:rPr>
        <w:t>lütserool</w:t>
      </w:r>
    </w:p>
    <w:p w14:paraId="4806F3A9" w14:textId="77777777" w:rsidR="006A6BAA" w:rsidRPr="007F1ABE" w:rsidRDefault="00BC2A43" w:rsidP="006A6BAA">
      <w:pPr>
        <w:rPr>
          <w:sz w:val="22"/>
          <w:szCs w:val="22"/>
          <w:lang w:val="et-EE"/>
        </w:rPr>
      </w:pPr>
      <w:r w:rsidRPr="007F1ABE">
        <w:rPr>
          <w:sz w:val="22"/>
          <w:szCs w:val="22"/>
          <w:lang w:val="et-EE"/>
        </w:rPr>
        <w:t>H</w:t>
      </w:r>
      <w:r w:rsidR="0037705D" w:rsidRPr="007F1ABE">
        <w:rPr>
          <w:sz w:val="22"/>
          <w:szCs w:val="22"/>
          <w:lang w:val="et-EE"/>
        </w:rPr>
        <w:t>üdroksüetüültselluloos</w:t>
      </w:r>
    </w:p>
    <w:p w14:paraId="4DBE834B" w14:textId="77777777" w:rsidR="006A6BAA" w:rsidRPr="007F1ABE" w:rsidRDefault="006A6BAA" w:rsidP="006A6BAA">
      <w:pPr>
        <w:spacing w:before="1" w:line="260" w:lineRule="exact"/>
        <w:rPr>
          <w:sz w:val="22"/>
          <w:szCs w:val="22"/>
          <w:lang w:val="et-EE"/>
        </w:rPr>
      </w:pPr>
    </w:p>
    <w:p w14:paraId="20BFB97A" w14:textId="4261C420" w:rsidR="00E84560" w:rsidRPr="007F1ABE" w:rsidRDefault="00945C67" w:rsidP="00E034AB">
      <w:pPr>
        <w:spacing w:before="1" w:line="260" w:lineRule="exact"/>
        <w:rPr>
          <w:sz w:val="22"/>
          <w:szCs w:val="22"/>
          <w:u w:val="single"/>
          <w:lang w:val="et-EE"/>
        </w:rPr>
      </w:pPr>
      <w:r w:rsidRPr="007F1ABE">
        <w:rPr>
          <w:sz w:val="22"/>
          <w:szCs w:val="22"/>
          <w:u w:val="single"/>
          <w:lang w:val="et-EE"/>
        </w:rPr>
        <w:t>L</w:t>
      </w:r>
      <w:r w:rsidR="00680EB6" w:rsidRPr="007F1ABE">
        <w:rPr>
          <w:sz w:val="22"/>
          <w:szCs w:val="22"/>
          <w:u w:val="single"/>
          <w:lang w:val="et-EE"/>
        </w:rPr>
        <w:t xml:space="preserve">õhna- ja </w:t>
      </w:r>
      <w:r w:rsidR="001C4D55" w:rsidRPr="007F1ABE">
        <w:rPr>
          <w:sz w:val="22"/>
          <w:szCs w:val="22"/>
          <w:u w:val="single"/>
          <w:lang w:val="et-EE"/>
        </w:rPr>
        <w:t>maitselisandid</w:t>
      </w:r>
    </w:p>
    <w:p w14:paraId="763B4001" w14:textId="77777777" w:rsidR="00E84560" w:rsidRPr="007F1ABE" w:rsidRDefault="00E84560" w:rsidP="00E034AB">
      <w:pPr>
        <w:spacing w:before="1" w:line="260" w:lineRule="exact"/>
        <w:rPr>
          <w:sz w:val="22"/>
          <w:szCs w:val="22"/>
          <w:lang w:val="et-EE"/>
        </w:rPr>
      </w:pPr>
    </w:p>
    <w:p w14:paraId="5A135987" w14:textId="3BADC78F" w:rsidR="00E034AB" w:rsidRPr="007F1ABE" w:rsidRDefault="0037705D" w:rsidP="00E034AB">
      <w:pPr>
        <w:spacing w:before="1" w:line="260" w:lineRule="exact"/>
        <w:rPr>
          <w:i/>
          <w:iCs/>
          <w:sz w:val="22"/>
          <w:szCs w:val="22"/>
          <w:u w:val="single"/>
          <w:lang w:val="et-EE"/>
        </w:rPr>
      </w:pPr>
      <w:r w:rsidRPr="007F1ABE">
        <w:rPr>
          <w:i/>
          <w:iCs/>
          <w:sz w:val="22"/>
          <w:szCs w:val="22"/>
          <w:lang w:val="et-EE"/>
        </w:rPr>
        <w:t xml:space="preserve">Mustsõstra </w:t>
      </w:r>
      <w:r w:rsidR="00680EB6" w:rsidRPr="007F1ABE">
        <w:rPr>
          <w:i/>
          <w:iCs/>
          <w:sz w:val="22"/>
          <w:szCs w:val="22"/>
          <w:lang w:val="et-EE"/>
        </w:rPr>
        <w:t xml:space="preserve">lõhna- ja </w:t>
      </w:r>
      <w:r w:rsidR="00A87165" w:rsidRPr="007F1ABE">
        <w:rPr>
          <w:i/>
          <w:iCs/>
          <w:sz w:val="22"/>
          <w:szCs w:val="22"/>
          <w:lang w:val="et-EE"/>
        </w:rPr>
        <w:t>maitselisand</w:t>
      </w:r>
    </w:p>
    <w:p w14:paraId="335E70ED" w14:textId="44330216" w:rsidR="00D360AA" w:rsidRPr="007F1ABE" w:rsidRDefault="0037705D" w:rsidP="00D360AA">
      <w:pPr>
        <w:spacing w:before="1" w:line="260" w:lineRule="exact"/>
        <w:rPr>
          <w:sz w:val="22"/>
          <w:szCs w:val="22"/>
          <w:lang w:val="et-EE"/>
        </w:rPr>
      </w:pPr>
      <w:r w:rsidRPr="007F1ABE">
        <w:rPr>
          <w:sz w:val="22"/>
          <w:szCs w:val="22"/>
          <w:lang w:val="et-EE"/>
        </w:rPr>
        <w:t>Mustsõstra- ja piparmündi</w:t>
      </w:r>
      <w:r w:rsidR="004A0349" w:rsidRPr="007F1ABE">
        <w:rPr>
          <w:sz w:val="22"/>
          <w:szCs w:val="22"/>
          <w:lang w:val="et-EE"/>
        </w:rPr>
        <w:t xml:space="preserve"> lõhna- ja </w:t>
      </w:r>
      <w:r w:rsidRPr="007F1ABE">
        <w:rPr>
          <w:sz w:val="22"/>
          <w:szCs w:val="22"/>
          <w:lang w:val="et-EE"/>
        </w:rPr>
        <w:t xml:space="preserve">maitseaine, sisaldab propüleenglükooli (E1520). </w:t>
      </w:r>
    </w:p>
    <w:p w14:paraId="491F089E" w14:textId="77777777" w:rsidR="00E84560" w:rsidRPr="007F1ABE" w:rsidRDefault="00E84560" w:rsidP="00D360AA">
      <w:pPr>
        <w:spacing w:before="1" w:line="260" w:lineRule="exact"/>
        <w:rPr>
          <w:sz w:val="22"/>
          <w:szCs w:val="22"/>
          <w:lang w:val="et-EE"/>
        </w:rPr>
      </w:pPr>
    </w:p>
    <w:p w14:paraId="469A6B0B" w14:textId="29ED4A71" w:rsidR="00E84560" w:rsidRPr="007F1ABE" w:rsidRDefault="0037705D" w:rsidP="00D360AA">
      <w:pPr>
        <w:spacing w:before="1" w:line="260" w:lineRule="exact"/>
        <w:rPr>
          <w:i/>
          <w:iCs/>
          <w:sz w:val="22"/>
          <w:szCs w:val="22"/>
          <w:lang w:val="et-EE"/>
        </w:rPr>
      </w:pPr>
      <w:r w:rsidRPr="007F1ABE">
        <w:rPr>
          <w:i/>
          <w:iCs/>
          <w:sz w:val="22"/>
          <w:szCs w:val="22"/>
          <w:lang w:val="et-EE"/>
        </w:rPr>
        <w:t xml:space="preserve">Sidruni ja piparmündi </w:t>
      </w:r>
      <w:r w:rsidR="00680EB6" w:rsidRPr="007F1ABE">
        <w:rPr>
          <w:i/>
          <w:iCs/>
          <w:sz w:val="22"/>
          <w:szCs w:val="22"/>
          <w:lang w:val="et-EE"/>
        </w:rPr>
        <w:t xml:space="preserve">lõhna- ja </w:t>
      </w:r>
      <w:r w:rsidR="00D42304" w:rsidRPr="007F1ABE">
        <w:rPr>
          <w:i/>
          <w:iCs/>
          <w:sz w:val="22"/>
          <w:szCs w:val="22"/>
          <w:lang w:val="et-EE"/>
        </w:rPr>
        <w:t>maitselisand</w:t>
      </w:r>
    </w:p>
    <w:p w14:paraId="2D095013" w14:textId="4D36FB9F" w:rsidR="00D360AA" w:rsidRPr="007F1ABE" w:rsidRDefault="0037705D" w:rsidP="00D360AA">
      <w:pPr>
        <w:spacing w:before="1" w:line="260" w:lineRule="exact"/>
        <w:rPr>
          <w:sz w:val="22"/>
          <w:szCs w:val="22"/>
          <w:lang w:val="et-EE"/>
        </w:rPr>
      </w:pPr>
      <w:r w:rsidRPr="007F1ABE">
        <w:rPr>
          <w:sz w:val="22"/>
          <w:szCs w:val="22"/>
          <w:lang w:val="et-EE"/>
        </w:rPr>
        <w:t xml:space="preserve">Sidruni ja piparmündi </w:t>
      </w:r>
      <w:r w:rsidR="004A0349" w:rsidRPr="007F1ABE">
        <w:rPr>
          <w:sz w:val="22"/>
          <w:szCs w:val="22"/>
          <w:lang w:val="et-EE"/>
        </w:rPr>
        <w:t xml:space="preserve">lõhna- ja </w:t>
      </w:r>
      <w:r w:rsidRPr="007F1ABE">
        <w:rPr>
          <w:sz w:val="22"/>
          <w:szCs w:val="22"/>
          <w:lang w:val="et-EE"/>
        </w:rPr>
        <w:t xml:space="preserve">maitseaine. </w:t>
      </w:r>
    </w:p>
    <w:p w14:paraId="5951C2E4" w14:textId="77777777" w:rsidR="004F0C19" w:rsidRPr="007F1ABE" w:rsidRDefault="004F0C19" w:rsidP="006A6BAA">
      <w:pPr>
        <w:spacing w:before="1" w:line="260" w:lineRule="exact"/>
        <w:rPr>
          <w:sz w:val="22"/>
          <w:szCs w:val="22"/>
          <w:lang w:val="et-EE"/>
        </w:rPr>
      </w:pPr>
    </w:p>
    <w:p w14:paraId="30AE8470" w14:textId="77777777" w:rsidR="006A6BAA" w:rsidRPr="007F1ABE" w:rsidRDefault="0037705D" w:rsidP="006A6BAA">
      <w:pPr>
        <w:autoSpaceDE w:val="0"/>
        <w:autoSpaceDN w:val="0"/>
        <w:adjustRightInd w:val="0"/>
        <w:rPr>
          <w:b/>
          <w:sz w:val="22"/>
          <w:szCs w:val="22"/>
          <w:lang w:val="et-EE"/>
        </w:rPr>
      </w:pPr>
      <w:r w:rsidRPr="007F1ABE">
        <w:rPr>
          <w:b/>
          <w:bCs/>
          <w:sz w:val="22"/>
          <w:szCs w:val="22"/>
          <w:lang w:val="et-EE"/>
        </w:rPr>
        <w:t>6.2</w:t>
      </w:r>
      <w:r w:rsidRPr="007F1ABE">
        <w:rPr>
          <w:b/>
          <w:bCs/>
          <w:sz w:val="22"/>
          <w:szCs w:val="22"/>
          <w:lang w:val="et-EE"/>
        </w:rPr>
        <w:tab/>
        <w:t>Sobimatus</w:t>
      </w:r>
    </w:p>
    <w:p w14:paraId="321B8DD6" w14:textId="77777777" w:rsidR="006A6BAA" w:rsidRPr="007F1ABE" w:rsidRDefault="006A6BAA" w:rsidP="006A6BAA">
      <w:pPr>
        <w:spacing w:before="15" w:line="240" w:lineRule="exact"/>
        <w:rPr>
          <w:sz w:val="22"/>
          <w:szCs w:val="22"/>
          <w:lang w:val="et-EE"/>
        </w:rPr>
      </w:pPr>
    </w:p>
    <w:p w14:paraId="661D19B7" w14:textId="77777777" w:rsidR="006A6BAA" w:rsidRPr="007F1ABE" w:rsidRDefault="0037705D" w:rsidP="006A6BAA">
      <w:pPr>
        <w:rPr>
          <w:sz w:val="22"/>
          <w:szCs w:val="22"/>
          <w:lang w:val="et-EE"/>
        </w:rPr>
      </w:pPr>
      <w:r w:rsidRPr="007F1ABE">
        <w:rPr>
          <w:sz w:val="22"/>
          <w:szCs w:val="22"/>
          <w:lang w:val="et-EE"/>
        </w:rPr>
        <w:t>Ei kohaldata.</w:t>
      </w:r>
    </w:p>
    <w:p w14:paraId="05706C8F" w14:textId="77777777" w:rsidR="006A6BAA" w:rsidRPr="007F1ABE" w:rsidRDefault="006A6BAA" w:rsidP="006A6BAA">
      <w:pPr>
        <w:spacing w:before="19" w:line="240" w:lineRule="exact"/>
        <w:rPr>
          <w:sz w:val="22"/>
          <w:szCs w:val="22"/>
          <w:lang w:val="et-EE"/>
        </w:rPr>
      </w:pPr>
    </w:p>
    <w:p w14:paraId="45014CB7" w14:textId="77777777" w:rsidR="006A6BAA" w:rsidRPr="007F1ABE" w:rsidRDefault="0037705D" w:rsidP="00702798">
      <w:pPr>
        <w:tabs>
          <w:tab w:val="left" w:pos="567"/>
        </w:tabs>
        <w:autoSpaceDE w:val="0"/>
        <w:autoSpaceDN w:val="0"/>
        <w:adjustRightInd w:val="0"/>
        <w:rPr>
          <w:b/>
          <w:sz w:val="22"/>
          <w:szCs w:val="22"/>
          <w:lang w:val="et-EE"/>
        </w:rPr>
      </w:pPr>
      <w:r w:rsidRPr="007F1ABE">
        <w:rPr>
          <w:b/>
          <w:bCs/>
          <w:sz w:val="22"/>
          <w:szCs w:val="22"/>
          <w:lang w:val="et-EE"/>
        </w:rPr>
        <w:t>6.3</w:t>
      </w:r>
      <w:r w:rsidRPr="007F1ABE">
        <w:rPr>
          <w:b/>
          <w:bCs/>
          <w:sz w:val="22"/>
          <w:szCs w:val="22"/>
          <w:lang w:val="et-EE"/>
        </w:rPr>
        <w:tab/>
        <w:t>Kõlblikkusaeg</w:t>
      </w:r>
    </w:p>
    <w:p w14:paraId="5DE8ED1C" w14:textId="77777777" w:rsidR="006A6BAA" w:rsidRPr="007F1ABE" w:rsidRDefault="006A6BAA" w:rsidP="006A6BAA">
      <w:pPr>
        <w:spacing w:before="15" w:line="240" w:lineRule="exact"/>
        <w:rPr>
          <w:sz w:val="22"/>
          <w:szCs w:val="22"/>
          <w:lang w:val="et-EE"/>
        </w:rPr>
      </w:pPr>
    </w:p>
    <w:p w14:paraId="4BDD22D6" w14:textId="77777777" w:rsidR="006A6BAA" w:rsidRPr="007F1ABE" w:rsidRDefault="0037705D" w:rsidP="006A6BAA">
      <w:pPr>
        <w:rPr>
          <w:sz w:val="22"/>
          <w:szCs w:val="22"/>
          <w:lang w:val="et-EE"/>
        </w:rPr>
      </w:pPr>
      <w:r w:rsidRPr="007F1ABE">
        <w:rPr>
          <w:sz w:val="22"/>
          <w:szCs w:val="22"/>
          <w:u w:val="single"/>
          <w:lang w:val="et-EE"/>
        </w:rPr>
        <w:t>Suukaudne lahus</w:t>
      </w:r>
    </w:p>
    <w:p w14:paraId="7D8E5982" w14:textId="77777777" w:rsidR="008B541D" w:rsidRPr="007F1ABE" w:rsidRDefault="008B541D" w:rsidP="006A6BAA">
      <w:pPr>
        <w:rPr>
          <w:w w:val="99"/>
          <w:sz w:val="22"/>
          <w:szCs w:val="22"/>
          <w:lang w:val="et-EE"/>
        </w:rPr>
      </w:pPr>
    </w:p>
    <w:p w14:paraId="590CD466" w14:textId="2E16A630" w:rsidR="006A6BAA" w:rsidRPr="007F1ABE" w:rsidRDefault="0037705D" w:rsidP="006A6BAA">
      <w:pPr>
        <w:rPr>
          <w:sz w:val="22"/>
          <w:szCs w:val="22"/>
          <w:lang w:val="et-EE"/>
        </w:rPr>
      </w:pPr>
      <w:r w:rsidRPr="007F1ABE">
        <w:rPr>
          <w:sz w:val="22"/>
          <w:szCs w:val="22"/>
          <w:lang w:val="et-EE"/>
        </w:rPr>
        <w:t>Avamata pudel: 3 aastat</w:t>
      </w:r>
      <w:r w:rsidR="005D7062" w:rsidRPr="007F1ABE">
        <w:rPr>
          <w:sz w:val="22"/>
          <w:szCs w:val="22"/>
          <w:lang w:val="et-EE"/>
        </w:rPr>
        <w:t>.</w:t>
      </w:r>
    </w:p>
    <w:p w14:paraId="5C3D36C7" w14:textId="35F24FFD" w:rsidR="006A6BAA" w:rsidRPr="007F1ABE" w:rsidRDefault="0037705D" w:rsidP="006A6BAA">
      <w:pPr>
        <w:rPr>
          <w:w w:val="99"/>
          <w:sz w:val="22"/>
          <w:szCs w:val="22"/>
          <w:lang w:val="et-EE"/>
        </w:rPr>
      </w:pPr>
      <w:r w:rsidRPr="007F1ABE">
        <w:rPr>
          <w:sz w:val="22"/>
          <w:szCs w:val="22"/>
          <w:lang w:val="et-EE"/>
        </w:rPr>
        <w:t>Pärast esmakordset avamist: 4 nädalat</w:t>
      </w:r>
      <w:r w:rsidR="005D7062" w:rsidRPr="007F1ABE">
        <w:rPr>
          <w:sz w:val="22"/>
          <w:szCs w:val="22"/>
          <w:lang w:val="et-EE"/>
        </w:rPr>
        <w:t>.</w:t>
      </w:r>
    </w:p>
    <w:p w14:paraId="336B5572" w14:textId="77777777" w:rsidR="006A6BAA" w:rsidRPr="007F1ABE" w:rsidRDefault="006A6BAA" w:rsidP="006A6BAA">
      <w:pPr>
        <w:spacing w:before="1" w:line="260" w:lineRule="exact"/>
        <w:rPr>
          <w:sz w:val="22"/>
          <w:szCs w:val="22"/>
          <w:lang w:val="et-EE"/>
        </w:rPr>
      </w:pPr>
    </w:p>
    <w:p w14:paraId="37B9D87F" w14:textId="77777777" w:rsidR="006A6BAA" w:rsidRPr="007F1ABE" w:rsidRDefault="006A6BAA" w:rsidP="006A6BAA">
      <w:pPr>
        <w:spacing w:before="1" w:line="260" w:lineRule="exact"/>
        <w:rPr>
          <w:sz w:val="22"/>
          <w:szCs w:val="22"/>
          <w:lang w:val="et-EE"/>
        </w:rPr>
      </w:pPr>
    </w:p>
    <w:p w14:paraId="6FB3510F" w14:textId="77777777" w:rsidR="006A6BAA" w:rsidRPr="007F1ABE" w:rsidRDefault="0037705D" w:rsidP="00702798">
      <w:pPr>
        <w:tabs>
          <w:tab w:val="left" w:pos="567"/>
        </w:tabs>
        <w:autoSpaceDE w:val="0"/>
        <w:autoSpaceDN w:val="0"/>
        <w:adjustRightInd w:val="0"/>
        <w:rPr>
          <w:b/>
          <w:sz w:val="22"/>
          <w:szCs w:val="22"/>
          <w:lang w:val="et-EE"/>
        </w:rPr>
      </w:pPr>
      <w:r w:rsidRPr="007F1ABE">
        <w:rPr>
          <w:b/>
          <w:bCs/>
          <w:sz w:val="22"/>
          <w:szCs w:val="22"/>
          <w:lang w:val="et-EE"/>
        </w:rPr>
        <w:t>6.4</w:t>
      </w:r>
      <w:r w:rsidRPr="007F1ABE">
        <w:rPr>
          <w:b/>
          <w:bCs/>
          <w:sz w:val="22"/>
          <w:szCs w:val="22"/>
          <w:lang w:val="et-EE"/>
        </w:rPr>
        <w:tab/>
        <w:t>Säilitamise eritingimused</w:t>
      </w:r>
    </w:p>
    <w:p w14:paraId="4D398CE2" w14:textId="77777777" w:rsidR="006A6BAA" w:rsidRPr="007F1ABE" w:rsidRDefault="006A6BAA" w:rsidP="006A6BAA">
      <w:pPr>
        <w:spacing w:before="15" w:line="240" w:lineRule="exact"/>
        <w:rPr>
          <w:sz w:val="22"/>
          <w:szCs w:val="22"/>
          <w:lang w:val="et-EE"/>
        </w:rPr>
      </w:pPr>
    </w:p>
    <w:p w14:paraId="33DE8B40" w14:textId="77777777" w:rsidR="005B4F57" w:rsidRPr="007F1ABE" w:rsidRDefault="0037705D" w:rsidP="006A6BAA">
      <w:pPr>
        <w:ind w:right="267"/>
        <w:rPr>
          <w:sz w:val="22"/>
          <w:szCs w:val="22"/>
          <w:lang w:val="et-EE"/>
        </w:rPr>
      </w:pPr>
      <w:r w:rsidRPr="007F1ABE">
        <w:rPr>
          <w:sz w:val="22"/>
          <w:szCs w:val="22"/>
          <w:lang w:val="et-EE"/>
        </w:rPr>
        <w:t xml:space="preserve">See ravim ei vaja säilitamisel eritingimusi. </w:t>
      </w:r>
    </w:p>
    <w:p w14:paraId="7B90E539" w14:textId="77777777" w:rsidR="006A6BAA" w:rsidRPr="007F1ABE" w:rsidRDefault="006A6BAA" w:rsidP="006A6BAA">
      <w:pPr>
        <w:spacing w:before="19" w:line="240" w:lineRule="exact"/>
        <w:rPr>
          <w:sz w:val="22"/>
          <w:szCs w:val="22"/>
          <w:lang w:val="et-EE"/>
        </w:rPr>
      </w:pPr>
    </w:p>
    <w:p w14:paraId="00B6A6C9" w14:textId="77777777" w:rsidR="006A6BAA" w:rsidRPr="007F1ABE" w:rsidRDefault="0037705D" w:rsidP="00702798">
      <w:pPr>
        <w:tabs>
          <w:tab w:val="left" w:pos="567"/>
        </w:tabs>
        <w:spacing w:before="9" w:line="240" w:lineRule="exact"/>
        <w:rPr>
          <w:b/>
          <w:sz w:val="22"/>
          <w:szCs w:val="22"/>
          <w:lang w:val="et-EE"/>
        </w:rPr>
      </w:pPr>
      <w:r w:rsidRPr="007F1ABE">
        <w:rPr>
          <w:b/>
          <w:bCs/>
          <w:sz w:val="22"/>
          <w:szCs w:val="22"/>
          <w:lang w:val="et-EE"/>
        </w:rPr>
        <w:t>6.5</w:t>
      </w:r>
      <w:r w:rsidRPr="007F1ABE">
        <w:rPr>
          <w:b/>
          <w:bCs/>
          <w:sz w:val="22"/>
          <w:szCs w:val="22"/>
          <w:lang w:val="et-EE"/>
        </w:rPr>
        <w:tab/>
        <w:t>Pakendi iseloomustus ja sisu</w:t>
      </w:r>
    </w:p>
    <w:p w14:paraId="7A290FDC" w14:textId="77777777" w:rsidR="006A6BAA" w:rsidRPr="007F1ABE" w:rsidRDefault="006A6BAA" w:rsidP="006A6BAA">
      <w:pPr>
        <w:spacing w:before="9" w:line="240" w:lineRule="exact"/>
        <w:rPr>
          <w:sz w:val="22"/>
          <w:szCs w:val="22"/>
          <w:lang w:val="et-EE"/>
        </w:rPr>
      </w:pPr>
    </w:p>
    <w:p w14:paraId="14525686" w14:textId="77777777" w:rsidR="006A6BAA" w:rsidRPr="007F1ABE" w:rsidRDefault="0037705D" w:rsidP="006A6BAA">
      <w:pPr>
        <w:autoSpaceDE w:val="0"/>
        <w:autoSpaceDN w:val="0"/>
        <w:adjustRightInd w:val="0"/>
        <w:rPr>
          <w:sz w:val="22"/>
          <w:szCs w:val="22"/>
          <w:lang w:val="et-EE"/>
        </w:rPr>
      </w:pPr>
      <w:r w:rsidRPr="007F1ABE">
        <w:rPr>
          <w:sz w:val="22"/>
          <w:szCs w:val="22"/>
          <w:lang w:val="et-EE"/>
        </w:rPr>
        <w:t>100 ml merevaigukollane klaaspudel, mis on suletud plastist lapsekindla korgiga.</w:t>
      </w:r>
    </w:p>
    <w:p w14:paraId="35CE0B67" w14:textId="77777777" w:rsidR="006A6BAA" w:rsidRPr="007F1ABE" w:rsidRDefault="006A6BAA" w:rsidP="006A6BAA">
      <w:pPr>
        <w:autoSpaceDE w:val="0"/>
        <w:autoSpaceDN w:val="0"/>
        <w:adjustRightInd w:val="0"/>
        <w:rPr>
          <w:sz w:val="22"/>
          <w:szCs w:val="22"/>
          <w:lang w:val="et-EE"/>
        </w:rPr>
      </w:pPr>
    </w:p>
    <w:p w14:paraId="1E35D1CC" w14:textId="3C9EFC9E" w:rsidR="008A403C" w:rsidRPr="007F1ABE" w:rsidRDefault="008A403C" w:rsidP="006A6BAA">
      <w:pPr>
        <w:autoSpaceDE w:val="0"/>
        <w:autoSpaceDN w:val="0"/>
        <w:adjustRightInd w:val="0"/>
        <w:rPr>
          <w:sz w:val="22"/>
          <w:szCs w:val="22"/>
          <w:lang w:val="et-EE"/>
        </w:rPr>
      </w:pPr>
      <w:r w:rsidRPr="007F1ABE">
        <w:rPr>
          <w:sz w:val="22"/>
          <w:szCs w:val="22"/>
          <w:lang w:val="et-EE"/>
        </w:rPr>
        <w:lastRenderedPageBreak/>
        <w:t>Olemas on kaht tüüpi pakendid, täpsemalt lisandiga pakend ja ilma lisandita pakend</w:t>
      </w:r>
    </w:p>
    <w:p w14:paraId="3C983527" w14:textId="1322196B" w:rsidR="006A6BAA" w:rsidRPr="007F1ABE" w:rsidRDefault="0037705D" w:rsidP="006A6BAA">
      <w:pPr>
        <w:autoSpaceDE w:val="0"/>
        <w:autoSpaceDN w:val="0"/>
        <w:adjustRightInd w:val="0"/>
        <w:rPr>
          <w:sz w:val="22"/>
          <w:szCs w:val="22"/>
          <w:lang w:val="et-EE"/>
        </w:rPr>
      </w:pPr>
      <w:r w:rsidRPr="007F1ABE">
        <w:rPr>
          <w:sz w:val="22"/>
          <w:szCs w:val="22"/>
          <w:lang w:val="et-EE"/>
        </w:rPr>
        <w:t>Igas pakendis on:</w:t>
      </w:r>
    </w:p>
    <w:p w14:paraId="5AFC512F" w14:textId="3F37797C" w:rsidR="00205630" w:rsidRPr="007F1ABE" w:rsidRDefault="0037705D" w:rsidP="000B4DD1">
      <w:pPr>
        <w:pStyle w:val="Lijstalinea"/>
        <w:numPr>
          <w:ilvl w:val="0"/>
          <w:numId w:val="3"/>
        </w:numPr>
        <w:autoSpaceDE w:val="0"/>
        <w:autoSpaceDN w:val="0"/>
        <w:adjustRightInd w:val="0"/>
        <w:ind w:left="567" w:hanging="567"/>
        <w:rPr>
          <w:lang w:val="et-EE"/>
        </w:rPr>
      </w:pPr>
      <w:r w:rsidRPr="007F1ABE">
        <w:rPr>
          <w:sz w:val="22"/>
          <w:szCs w:val="22"/>
          <w:lang w:val="et-EE"/>
        </w:rPr>
        <w:t>üks merevaigukollane klaaspudel, mis sisaldab 100 ml PHEBURANE’i suukaudset lahust</w:t>
      </w:r>
      <w:r w:rsidR="000B4DD1" w:rsidRPr="007F1ABE">
        <w:rPr>
          <w:sz w:val="22"/>
          <w:szCs w:val="22"/>
          <w:lang w:val="et-EE"/>
        </w:rPr>
        <w:t>.</w:t>
      </w:r>
    </w:p>
    <w:p w14:paraId="1CC3537D" w14:textId="7315592D" w:rsidR="00CD2C7D" w:rsidRPr="007F1ABE" w:rsidRDefault="0037705D" w:rsidP="003017FE">
      <w:pPr>
        <w:pStyle w:val="Lijstalinea"/>
        <w:numPr>
          <w:ilvl w:val="0"/>
          <w:numId w:val="3"/>
        </w:numPr>
        <w:ind w:left="567" w:hanging="567"/>
        <w:rPr>
          <w:sz w:val="22"/>
          <w:szCs w:val="22"/>
          <w:lang w:val="et-EE"/>
        </w:rPr>
      </w:pPr>
      <w:r w:rsidRPr="007F1ABE">
        <w:rPr>
          <w:sz w:val="22"/>
          <w:szCs w:val="22"/>
          <w:lang w:val="et-EE"/>
        </w:rPr>
        <w:t xml:space="preserve">Üks 0,25 sammuga annustamissüstal vahemikus 0,5 g kuni 3 g koos kinnitatud pudeliadapteriga (PIBA). Annustamissüstla skaala </w:t>
      </w:r>
      <w:r w:rsidR="00A4171D" w:rsidRPr="007F1ABE">
        <w:rPr>
          <w:sz w:val="22"/>
          <w:szCs w:val="22"/>
          <w:lang w:val="et-EE"/>
        </w:rPr>
        <w:t>vastab</w:t>
      </w:r>
      <w:r w:rsidRPr="007F1ABE">
        <w:rPr>
          <w:sz w:val="22"/>
          <w:szCs w:val="22"/>
          <w:lang w:val="et-EE"/>
        </w:rPr>
        <w:t xml:space="preserve"> naatriumfenüülbutüraadi grammi</w:t>
      </w:r>
      <w:r w:rsidR="00A4171D" w:rsidRPr="007F1ABE">
        <w:rPr>
          <w:sz w:val="22"/>
          <w:szCs w:val="22"/>
          <w:lang w:val="et-EE"/>
        </w:rPr>
        <w:t>dele</w:t>
      </w:r>
      <w:r w:rsidRPr="007F1ABE">
        <w:rPr>
          <w:sz w:val="22"/>
          <w:szCs w:val="22"/>
          <w:lang w:val="et-EE"/>
        </w:rPr>
        <w:t>.</w:t>
      </w:r>
    </w:p>
    <w:p w14:paraId="0C66ACF8" w14:textId="6A56F07E" w:rsidR="006A6BAA" w:rsidRPr="007F1ABE" w:rsidRDefault="008A403C" w:rsidP="006A6BAA">
      <w:pPr>
        <w:spacing w:before="14" w:line="240" w:lineRule="exact"/>
        <w:rPr>
          <w:sz w:val="22"/>
          <w:szCs w:val="22"/>
          <w:lang w:val="et-EE"/>
        </w:rPr>
      </w:pPr>
      <w:r w:rsidRPr="007F1ABE">
        <w:rPr>
          <w:sz w:val="22"/>
          <w:szCs w:val="22"/>
          <w:lang w:val="et-EE"/>
        </w:rPr>
        <w:t xml:space="preserve">Lisanditega pakend sisaldab ka </w:t>
      </w:r>
      <w:r w:rsidR="000B4DD1" w:rsidRPr="007F1ABE">
        <w:rPr>
          <w:sz w:val="22"/>
          <w:szCs w:val="22"/>
          <w:lang w:val="et-EE"/>
        </w:rPr>
        <w:t>järgmist:</w:t>
      </w:r>
    </w:p>
    <w:p w14:paraId="522FCC57" w14:textId="77777777" w:rsidR="008A403C" w:rsidRPr="007F1ABE" w:rsidRDefault="008A403C" w:rsidP="00123A13">
      <w:pPr>
        <w:pStyle w:val="Lijstalinea"/>
        <w:numPr>
          <w:ilvl w:val="0"/>
          <w:numId w:val="32"/>
        </w:numPr>
        <w:ind w:left="360"/>
        <w:rPr>
          <w:sz w:val="22"/>
          <w:szCs w:val="22"/>
          <w:lang w:val="et-EE"/>
        </w:rPr>
      </w:pPr>
      <w:r w:rsidRPr="007F1ABE">
        <w:rPr>
          <w:sz w:val="22"/>
          <w:szCs w:val="22"/>
          <w:lang w:val="et-EE"/>
        </w:rPr>
        <w:t>üks merevaigukollane klaaspudel, mis sisaldab 3 ml sidruni ja piparmündi lõhna- ja maitselisandit.</w:t>
      </w:r>
    </w:p>
    <w:p w14:paraId="21E19AA5" w14:textId="2E0442BF" w:rsidR="008A403C" w:rsidRPr="007F1ABE" w:rsidRDefault="008A403C" w:rsidP="00123A13">
      <w:pPr>
        <w:pStyle w:val="Lijstalinea"/>
        <w:numPr>
          <w:ilvl w:val="0"/>
          <w:numId w:val="32"/>
        </w:numPr>
        <w:spacing w:before="14" w:line="240" w:lineRule="exact"/>
        <w:ind w:left="360"/>
        <w:rPr>
          <w:sz w:val="22"/>
          <w:szCs w:val="22"/>
          <w:lang w:val="et-EE"/>
        </w:rPr>
      </w:pPr>
      <w:r w:rsidRPr="007F1ABE">
        <w:rPr>
          <w:sz w:val="22"/>
          <w:szCs w:val="22"/>
          <w:lang w:val="et-EE"/>
        </w:rPr>
        <w:t>üks merevaigukollane klaaspudel, mis sisaldab 3 ml mustsõstra lõhna- ja maitselisandit.</w:t>
      </w:r>
    </w:p>
    <w:p w14:paraId="7BA65977" w14:textId="77777777" w:rsidR="008A403C" w:rsidRPr="007F1ABE" w:rsidRDefault="008A403C" w:rsidP="008A403C">
      <w:pPr>
        <w:spacing w:before="14" w:line="240" w:lineRule="exact"/>
        <w:rPr>
          <w:sz w:val="22"/>
          <w:szCs w:val="22"/>
          <w:lang w:val="et-EE"/>
        </w:rPr>
      </w:pPr>
    </w:p>
    <w:p w14:paraId="5A064F4E" w14:textId="77777777" w:rsidR="006A6BAA" w:rsidRPr="007F1ABE" w:rsidRDefault="0037705D" w:rsidP="00702798">
      <w:pPr>
        <w:tabs>
          <w:tab w:val="left" w:pos="567"/>
        </w:tabs>
        <w:autoSpaceDE w:val="0"/>
        <w:autoSpaceDN w:val="0"/>
        <w:adjustRightInd w:val="0"/>
        <w:rPr>
          <w:b/>
          <w:sz w:val="22"/>
          <w:szCs w:val="22"/>
          <w:lang w:val="et-EE"/>
        </w:rPr>
      </w:pPr>
      <w:r w:rsidRPr="007F1ABE">
        <w:rPr>
          <w:b/>
          <w:bCs/>
          <w:sz w:val="22"/>
          <w:szCs w:val="22"/>
          <w:lang w:val="et-EE"/>
        </w:rPr>
        <w:t>6.6</w:t>
      </w:r>
      <w:r w:rsidRPr="007F1ABE">
        <w:rPr>
          <w:b/>
          <w:bCs/>
          <w:sz w:val="22"/>
          <w:szCs w:val="22"/>
          <w:lang w:val="et-EE"/>
        </w:rPr>
        <w:tab/>
        <w:t>Erihoiatused ravimpreparaadi hävitamiseks ja käsitlemiseks</w:t>
      </w:r>
    </w:p>
    <w:p w14:paraId="3F1D396E" w14:textId="77777777" w:rsidR="006A6BAA" w:rsidRPr="007F1ABE" w:rsidRDefault="006A6BAA" w:rsidP="006A6BAA">
      <w:pPr>
        <w:spacing w:before="15" w:line="240" w:lineRule="exact"/>
        <w:rPr>
          <w:sz w:val="22"/>
          <w:szCs w:val="22"/>
          <w:lang w:val="et-EE"/>
        </w:rPr>
      </w:pPr>
    </w:p>
    <w:p w14:paraId="5F30FF7C" w14:textId="150AFBBA" w:rsidR="00B112DA" w:rsidRPr="007F1ABE" w:rsidRDefault="0037705D" w:rsidP="006A6BAA">
      <w:pPr>
        <w:ind w:right="788"/>
        <w:rPr>
          <w:sz w:val="22"/>
          <w:szCs w:val="22"/>
          <w:lang w:val="et-EE"/>
        </w:rPr>
      </w:pPr>
      <w:r w:rsidRPr="007F1ABE">
        <w:rPr>
          <w:sz w:val="22"/>
          <w:szCs w:val="22"/>
          <w:lang w:val="et-EE"/>
        </w:rPr>
        <w:t>PHEBURANE suukaudne lahus on kasutusvalmis.</w:t>
      </w:r>
    </w:p>
    <w:p w14:paraId="75C61FAB" w14:textId="77777777" w:rsidR="00E964EE" w:rsidRPr="007F1ABE" w:rsidRDefault="00E964EE" w:rsidP="006A6BAA">
      <w:pPr>
        <w:ind w:right="788"/>
        <w:rPr>
          <w:sz w:val="22"/>
          <w:szCs w:val="22"/>
          <w:lang w:val="et-EE"/>
        </w:rPr>
      </w:pPr>
    </w:p>
    <w:p w14:paraId="4CB9EB57" w14:textId="77777777" w:rsidR="00B2200D" w:rsidRPr="007F1ABE" w:rsidRDefault="0037705D">
      <w:pPr>
        <w:ind w:right="788"/>
        <w:rPr>
          <w:sz w:val="22"/>
          <w:szCs w:val="22"/>
          <w:u w:val="single"/>
          <w:lang w:val="et-EE"/>
        </w:rPr>
      </w:pPr>
      <w:r w:rsidRPr="007F1ABE">
        <w:rPr>
          <w:sz w:val="22"/>
          <w:szCs w:val="22"/>
          <w:u w:val="single"/>
          <w:lang w:val="et-EE"/>
        </w:rPr>
        <w:t>Manustamine suukaudseks kasutamiseks</w:t>
      </w:r>
    </w:p>
    <w:p w14:paraId="13864B24" w14:textId="77777777" w:rsidR="00E964EE" w:rsidRPr="007F1ABE" w:rsidRDefault="00E964EE" w:rsidP="00392690">
      <w:pPr>
        <w:ind w:right="788"/>
        <w:rPr>
          <w:i/>
          <w:iCs/>
          <w:sz w:val="22"/>
          <w:szCs w:val="22"/>
          <w:u w:val="single"/>
          <w:lang w:val="et-EE"/>
        </w:rPr>
      </w:pPr>
    </w:p>
    <w:p w14:paraId="21FD5216" w14:textId="6167CEA2" w:rsidR="00E964EE" w:rsidRPr="007F1ABE" w:rsidRDefault="0037705D" w:rsidP="003017FE">
      <w:pPr>
        <w:pStyle w:val="Lijstalinea"/>
        <w:numPr>
          <w:ilvl w:val="0"/>
          <w:numId w:val="10"/>
        </w:numPr>
        <w:spacing w:line="276" w:lineRule="auto"/>
        <w:ind w:left="567" w:hanging="567"/>
        <w:contextualSpacing w:val="0"/>
        <w:rPr>
          <w:sz w:val="22"/>
          <w:szCs w:val="22"/>
          <w:lang w:val="et-EE"/>
        </w:rPr>
      </w:pPr>
      <w:bookmarkStart w:id="65" w:name="_Hlk59637341"/>
      <w:r w:rsidRPr="007F1ABE">
        <w:rPr>
          <w:sz w:val="22"/>
          <w:szCs w:val="22"/>
          <w:lang w:val="et-EE"/>
        </w:rPr>
        <w:t xml:space="preserve">PHEBURANE suukaudse lahuse pudeli avamiseks suruge kork alla ja keerake seda vasakule; </w:t>
      </w:r>
    </w:p>
    <w:p w14:paraId="0E42DDB4" w14:textId="77777777" w:rsidR="00E964EE" w:rsidRPr="007F1ABE" w:rsidRDefault="0037705D" w:rsidP="003017FE">
      <w:pPr>
        <w:pStyle w:val="Lijstalinea"/>
        <w:numPr>
          <w:ilvl w:val="0"/>
          <w:numId w:val="10"/>
        </w:numPr>
        <w:spacing w:line="276" w:lineRule="auto"/>
        <w:ind w:left="567" w:hanging="567"/>
        <w:contextualSpacing w:val="0"/>
        <w:rPr>
          <w:sz w:val="22"/>
          <w:szCs w:val="22"/>
          <w:lang w:val="et-EE"/>
        </w:rPr>
      </w:pPr>
      <w:r w:rsidRPr="007F1ABE">
        <w:rPr>
          <w:sz w:val="22"/>
          <w:szCs w:val="22"/>
          <w:lang w:val="et-EE"/>
        </w:rPr>
        <w:t>CE-märgisega doseerimissüstal on kinnitatud pudeliadapteri külge;</w:t>
      </w:r>
    </w:p>
    <w:p w14:paraId="363FEF59" w14:textId="77777777" w:rsidR="00E964EE" w:rsidRPr="007F1ABE" w:rsidRDefault="0037705D" w:rsidP="003017FE">
      <w:pPr>
        <w:pStyle w:val="Lijstalinea"/>
        <w:numPr>
          <w:ilvl w:val="0"/>
          <w:numId w:val="10"/>
        </w:numPr>
        <w:spacing w:line="276" w:lineRule="auto"/>
        <w:ind w:left="567" w:hanging="567"/>
        <w:contextualSpacing w:val="0"/>
        <w:rPr>
          <w:sz w:val="22"/>
          <w:szCs w:val="22"/>
          <w:lang w:val="et-EE"/>
        </w:rPr>
      </w:pPr>
      <w:r w:rsidRPr="007F1ABE">
        <w:rPr>
          <w:sz w:val="22"/>
          <w:szCs w:val="22"/>
          <w:lang w:val="et-EE"/>
        </w:rPr>
        <w:t xml:space="preserve">pudeliadapter tuleb asetada/lükata avatud pudeli kaela, kui süstal on selle sees; </w:t>
      </w:r>
    </w:p>
    <w:p w14:paraId="4DCE0292" w14:textId="77777777" w:rsidR="00E964EE" w:rsidRPr="007F1ABE" w:rsidRDefault="0037705D" w:rsidP="003017FE">
      <w:pPr>
        <w:pStyle w:val="Lijstalinea"/>
        <w:numPr>
          <w:ilvl w:val="0"/>
          <w:numId w:val="10"/>
        </w:numPr>
        <w:spacing w:line="276" w:lineRule="auto"/>
        <w:ind w:left="567" w:hanging="567"/>
        <w:contextualSpacing w:val="0"/>
        <w:rPr>
          <w:sz w:val="22"/>
          <w:szCs w:val="22"/>
          <w:lang w:val="et-EE"/>
        </w:rPr>
      </w:pPr>
      <w:r w:rsidRPr="007F1ABE">
        <w:rPr>
          <w:sz w:val="22"/>
          <w:szCs w:val="22"/>
          <w:lang w:val="et-EE"/>
        </w:rPr>
        <w:t>pudel tuleb ümber pöörata;</w:t>
      </w:r>
    </w:p>
    <w:p w14:paraId="734581B0" w14:textId="1667E99E" w:rsidR="00E964EE" w:rsidRPr="007F1ABE" w:rsidRDefault="0037705D" w:rsidP="003017FE">
      <w:pPr>
        <w:pStyle w:val="Lijstalinea"/>
        <w:numPr>
          <w:ilvl w:val="0"/>
          <w:numId w:val="10"/>
        </w:numPr>
        <w:spacing w:line="276" w:lineRule="auto"/>
        <w:ind w:left="567" w:hanging="567"/>
        <w:contextualSpacing w:val="0"/>
        <w:rPr>
          <w:sz w:val="22"/>
          <w:szCs w:val="22"/>
          <w:lang w:val="et-EE"/>
        </w:rPr>
      </w:pPr>
      <w:r w:rsidRPr="007F1ABE">
        <w:rPr>
          <w:sz w:val="22"/>
          <w:szCs w:val="22"/>
          <w:lang w:val="et-EE"/>
        </w:rPr>
        <w:t xml:space="preserve">annustamissüstla kasutamisel tuleb pudelist võtta vajalik PHEBURANE </w:t>
      </w:r>
      <w:ins w:id="66" w:author="Author">
        <w:r w:rsidR="009D1D40" w:rsidRPr="007F1ABE">
          <w:rPr>
            <w:sz w:val="22"/>
            <w:szCs w:val="22"/>
            <w:lang w:val="et-EE"/>
          </w:rPr>
          <w:t xml:space="preserve">suukaudse lahuse </w:t>
        </w:r>
      </w:ins>
      <w:r w:rsidRPr="007F1ABE">
        <w:rPr>
          <w:sz w:val="22"/>
          <w:szCs w:val="22"/>
          <w:lang w:val="et-EE"/>
        </w:rPr>
        <w:t>annus (vt lõik 4.2) (mis vastab naatriumfenüülbutüraadi grammide arvule vastavalt ettekirjutusele ja vastava söögikorraga manustatavale kogusele);</w:t>
      </w:r>
    </w:p>
    <w:bookmarkEnd w:id="65"/>
    <w:p w14:paraId="4C8D374C" w14:textId="26750C36" w:rsidR="00E964EE" w:rsidRPr="007F1ABE" w:rsidRDefault="0037705D" w:rsidP="003017FE">
      <w:pPr>
        <w:pStyle w:val="Lijstalinea"/>
        <w:numPr>
          <w:ilvl w:val="0"/>
          <w:numId w:val="10"/>
        </w:numPr>
        <w:spacing w:line="276" w:lineRule="auto"/>
        <w:ind w:left="567" w:hanging="567"/>
        <w:contextualSpacing w:val="0"/>
        <w:rPr>
          <w:sz w:val="22"/>
          <w:szCs w:val="22"/>
          <w:lang w:val="et-EE"/>
        </w:rPr>
      </w:pPr>
      <w:r w:rsidRPr="007F1ABE">
        <w:rPr>
          <w:sz w:val="22"/>
          <w:szCs w:val="22"/>
          <w:lang w:val="et-EE"/>
        </w:rPr>
        <w:t>PHEBURANE annustamissüstal tuleb pudeliadapteri küljest lahti võtta ja seejärel valada annustamissüstlast PHEBURANE suukaudse lahuse kogus klaasi, milles on vähemalt 20 ml vett;</w:t>
      </w:r>
    </w:p>
    <w:p w14:paraId="608F29E9" w14:textId="5C890DCA" w:rsidR="003842CB" w:rsidRPr="007F1ABE" w:rsidRDefault="0037705D" w:rsidP="003017FE">
      <w:pPr>
        <w:pStyle w:val="Lijstalinea"/>
        <w:numPr>
          <w:ilvl w:val="0"/>
          <w:numId w:val="10"/>
        </w:numPr>
        <w:spacing w:line="276" w:lineRule="auto"/>
        <w:ind w:left="567" w:hanging="567"/>
        <w:contextualSpacing w:val="0"/>
        <w:rPr>
          <w:sz w:val="22"/>
          <w:szCs w:val="22"/>
          <w:lang w:val="et-EE"/>
        </w:rPr>
      </w:pPr>
      <w:r w:rsidRPr="007F1ABE">
        <w:rPr>
          <w:sz w:val="22"/>
          <w:szCs w:val="22"/>
          <w:lang w:val="et-EE"/>
        </w:rPr>
        <w:t xml:space="preserve">PHEBURANE suukaudne lahus maitseb neutraalselt. Maitse parandamiseks võib veeklaasi sisule lisada ühe tilga eelistatud </w:t>
      </w:r>
      <w:r w:rsidR="00DA2669" w:rsidRPr="007F1ABE">
        <w:rPr>
          <w:sz w:val="22"/>
          <w:szCs w:val="22"/>
          <w:lang w:val="et-EE"/>
        </w:rPr>
        <w:t>lõhna- ja maitselisandit</w:t>
      </w:r>
      <w:r w:rsidRPr="007F1ABE">
        <w:rPr>
          <w:sz w:val="22"/>
          <w:szCs w:val="22"/>
          <w:lang w:val="et-EE"/>
        </w:rPr>
        <w:t xml:space="preserve">, veeklaasi õrnalt keerutada ja seejärel segu tarbida (kui üks tilk </w:t>
      </w:r>
      <w:r w:rsidR="00DA2669" w:rsidRPr="007F1ABE">
        <w:rPr>
          <w:sz w:val="22"/>
          <w:szCs w:val="22"/>
          <w:lang w:val="et-EE"/>
        </w:rPr>
        <w:t>lõhna- ja maitselisandit</w:t>
      </w:r>
      <w:r w:rsidRPr="007F1ABE">
        <w:rPr>
          <w:sz w:val="22"/>
          <w:szCs w:val="22"/>
          <w:lang w:val="et-EE"/>
        </w:rPr>
        <w:t xml:space="preserve"> ei taga maitsetugevust, võib patsient kasutada 2 tilka)</w:t>
      </w:r>
      <w:ins w:id="67" w:author="Author">
        <w:r w:rsidR="009D1D40" w:rsidRPr="007F1ABE">
          <w:rPr>
            <w:sz w:val="22"/>
            <w:szCs w:val="22"/>
            <w:lang w:val="et-EE"/>
          </w:rPr>
          <w:t>. Sidruni</w:t>
        </w:r>
        <w:r w:rsidR="00706161" w:rsidRPr="007F1ABE">
          <w:rPr>
            <w:sz w:val="22"/>
            <w:szCs w:val="22"/>
            <w:lang w:val="et-EE"/>
          </w:rPr>
          <w:t xml:space="preserve"> ja </w:t>
        </w:r>
        <w:r w:rsidR="009D1D40" w:rsidRPr="007F1ABE">
          <w:rPr>
            <w:sz w:val="22"/>
            <w:szCs w:val="22"/>
            <w:lang w:val="et-EE"/>
          </w:rPr>
          <w:t>piparmündi lõhna- ja maitse</w:t>
        </w:r>
        <w:r w:rsidR="00706161" w:rsidRPr="007F1ABE">
          <w:rPr>
            <w:sz w:val="22"/>
            <w:szCs w:val="22"/>
            <w:lang w:val="et-EE"/>
          </w:rPr>
          <w:t>lisandi</w:t>
        </w:r>
        <w:r w:rsidR="009D1D40" w:rsidRPr="007F1ABE">
          <w:rPr>
            <w:sz w:val="22"/>
            <w:szCs w:val="22"/>
            <w:lang w:val="et-EE"/>
          </w:rPr>
          <w:t xml:space="preserve"> lahus on vähem viskoosne kui mustsõstra lõhna- ja maitse</w:t>
        </w:r>
        <w:r w:rsidR="002F65B6" w:rsidRPr="007F1ABE">
          <w:rPr>
            <w:sz w:val="22"/>
            <w:szCs w:val="22"/>
            <w:lang w:val="et-EE"/>
          </w:rPr>
          <w:t>lisand</w:t>
        </w:r>
        <w:r w:rsidR="009D1D40" w:rsidRPr="007F1ABE">
          <w:rPr>
            <w:sz w:val="22"/>
            <w:szCs w:val="22"/>
            <w:lang w:val="et-EE"/>
          </w:rPr>
          <w:t xml:space="preserve"> ja seetõttu võib </w:t>
        </w:r>
        <w:del w:id="68" w:author="LS" w:date="2026-03-12T14:57:00Z">
          <w:r w:rsidR="009D1D40" w:rsidRPr="007F1ABE" w:rsidDel="00BD5736">
            <w:rPr>
              <w:sz w:val="22"/>
              <w:szCs w:val="22"/>
              <w:lang w:val="et-EE"/>
            </w:rPr>
            <w:delText>vaja olla lisada</w:delText>
          </w:r>
        </w:del>
      </w:ins>
      <w:ins w:id="69" w:author="LS" w:date="2026-03-12T14:57:00Z">
        <w:r w:rsidR="00BD5736">
          <w:rPr>
            <w:sz w:val="22"/>
            <w:szCs w:val="22"/>
            <w:lang w:val="et-EE"/>
          </w:rPr>
          <w:t>põhjustada</w:t>
        </w:r>
      </w:ins>
      <w:ins w:id="70" w:author="Author">
        <w:r w:rsidR="009D1D40" w:rsidRPr="007F1ABE">
          <w:rPr>
            <w:sz w:val="22"/>
            <w:szCs w:val="22"/>
            <w:lang w:val="et-EE"/>
          </w:rPr>
          <w:t xml:space="preserve"> rohkem kui 2 til</w:t>
        </w:r>
      </w:ins>
      <w:ins w:id="71" w:author="LS" w:date="2026-03-12T14:57:00Z">
        <w:r w:rsidR="00BD5736">
          <w:rPr>
            <w:sz w:val="22"/>
            <w:szCs w:val="22"/>
            <w:lang w:val="et-EE"/>
          </w:rPr>
          <w:t>ga</w:t>
        </w:r>
      </w:ins>
      <w:ins w:id="72" w:author="Author">
        <w:del w:id="73" w:author="LS" w:date="2026-03-12T14:57:00Z">
          <w:r w:rsidR="009D1D40" w:rsidRPr="007F1ABE" w:rsidDel="00BD5736">
            <w:rPr>
              <w:sz w:val="22"/>
              <w:szCs w:val="22"/>
              <w:lang w:val="et-EE"/>
            </w:rPr>
            <w:delText>ka</w:delText>
          </w:r>
        </w:del>
      </w:ins>
      <w:ins w:id="74" w:author="LS" w:date="2026-03-12T14:57:00Z">
        <w:r w:rsidR="00BD5736">
          <w:rPr>
            <w:sz w:val="22"/>
            <w:szCs w:val="22"/>
            <w:lang w:val="et-EE"/>
          </w:rPr>
          <w:t xml:space="preserve"> lisamist</w:t>
        </w:r>
      </w:ins>
      <w:ins w:id="75" w:author="Author">
        <w:r w:rsidR="009D1D40" w:rsidRPr="007F1ABE">
          <w:rPr>
            <w:sz w:val="22"/>
            <w:szCs w:val="22"/>
            <w:lang w:val="et-EE"/>
          </w:rPr>
          <w:t>. Seetõttu on soovitatav sidruni</w:t>
        </w:r>
        <w:r w:rsidR="00706161" w:rsidRPr="007F1ABE">
          <w:rPr>
            <w:sz w:val="22"/>
            <w:szCs w:val="22"/>
            <w:lang w:val="et-EE"/>
          </w:rPr>
          <w:t xml:space="preserve"> ja </w:t>
        </w:r>
        <w:r w:rsidR="009D1D40" w:rsidRPr="007F1ABE">
          <w:rPr>
            <w:sz w:val="22"/>
            <w:szCs w:val="22"/>
            <w:lang w:val="et-EE"/>
          </w:rPr>
          <w:t>piparmündi lõhna- ja maitse</w:t>
        </w:r>
        <w:r w:rsidR="002F65B6" w:rsidRPr="007F1ABE">
          <w:rPr>
            <w:sz w:val="22"/>
            <w:szCs w:val="22"/>
            <w:lang w:val="et-EE"/>
          </w:rPr>
          <w:t>lisandit</w:t>
        </w:r>
        <w:r w:rsidR="009D1D40" w:rsidRPr="007F1ABE">
          <w:rPr>
            <w:sz w:val="22"/>
            <w:szCs w:val="22"/>
            <w:lang w:val="et-EE"/>
          </w:rPr>
          <w:t xml:space="preserve"> hoolikalt mõõta ja veenduda, et lisatakse ainult üks tilk;</w:t>
        </w:r>
      </w:ins>
      <w:del w:id="76" w:author="Author">
        <w:r w:rsidRPr="007F1ABE" w:rsidDel="009D1D40">
          <w:rPr>
            <w:sz w:val="22"/>
            <w:szCs w:val="22"/>
            <w:lang w:val="et-EE"/>
          </w:rPr>
          <w:delText xml:space="preserve">; </w:delText>
        </w:r>
      </w:del>
    </w:p>
    <w:p w14:paraId="6F47BE89" w14:textId="2CB6F6C6" w:rsidR="00D102C9" w:rsidRPr="007F1ABE" w:rsidRDefault="0037705D" w:rsidP="003017FE">
      <w:pPr>
        <w:pStyle w:val="Lijstalinea"/>
        <w:numPr>
          <w:ilvl w:val="0"/>
          <w:numId w:val="10"/>
        </w:numPr>
        <w:spacing w:line="276" w:lineRule="auto"/>
        <w:ind w:left="567" w:hanging="567"/>
        <w:contextualSpacing w:val="0"/>
        <w:rPr>
          <w:sz w:val="22"/>
          <w:szCs w:val="22"/>
          <w:lang w:val="et-EE"/>
        </w:rPr>
      </w:pPr>
      <w:r w:rsidRPr="007F1ABE">
        <w:rPr>
          <w:sz w:val="22"/>
          <w:szCs w:val="22"/>
          <w:lang w:val="et-EE"/>
        </w:rPr>
        <w:t>PHEBURANE suukaudse lahusega pudel tuleb sulgeda ilma pudeli kaela sisestatud pudeliadapterit eemaldamata.</w:t>
      </w:r>
    </w:p>
    <w:p w14:paraId="2E658761" w14:textId="77777777" w:rsidR="00D102C9" w:rsidRPr="007F1ABE" w:rsidRDefault="00D102C9" w:rsidP="00D102C9">
      <w:pPr>
        <w:rPr>
          <w:b/>
          <w:bCs/>
          <w:i/>
          <w:lang w:val="et-EE"/>
        </w:rPr>
      </w:pPr>
    </w:p>
    <w:p w14:paraId="08076697" w14:textId="031E488D" w:rsidR="0038675B" w:rsidRPr="007F1ABE" w:rsidRDefault="0037705D" w:rsidP="0038675B">
      <w:pPr>
        <w:rPr>
          <w:iCs/>
          <w:sz w:val="22"/>
          <w:szCs w:val="22"/>
          <w:u w:val="single"/>
          <w:lang w:val="et-EE"/>
        </w:rPr>
      </w:pPr>
      <w:bookmarkStart w:id="77" w:name="_Hlk59640940"/>
      <w:r w:rsidRPr="007F1ABE">
        <w:rPr>
          <w:sz w:val="22"/>
          <w:szCs w:val="22"/>
          <w:u w:val="single"/>
          <w:lang w:val="et-EE"/>
        </w:rPr>
        <w:t>Ettevalmistus nasogastraalsondi või gastrostoomi</w:t>
      </w:r>
      <w:r w:rsidR="00C651E4" w:rsidRPr="007F1ABE">
        <w:rPr>
          <w:sz w:val="22"/>
          <w:szCs w:val="22"/>
          <w:u w:val="single"/>
          <w:lang w:val="et-EE"/>
        </w:rPr>
        <w:t xml:space="preserve"> kaudu</w:t>
      </w:r>
      <w:r w:rsidRPr="007F1ABE">
        <w:rPr>
          <w:sz w:val="22"/>
          <w:szCs w:val="22"/>
          <w:u w:val="single"/>
          <w:lang w:val="et-EE"/>
        </w:rPr>
        <w:t xml:space="preserve"> manustamiseks</w:t>
      </w:r>
    </w:p>
    <w:p w14:paraId="1EF753DF" w14:textId="77777777" w:rsidR="0038675B" w:rsidRPr="007F1ABE" w:rsidRDefault="0038675B" w:rsidP="0038675B">
      <w:pPr>
        <w:rPr>
          <w:sz w:val="22"/>
          <w:szCs w:val="22"/>
          <w:lang w:val="et-EE"/>
        </w:rPr>
      </w:pPr>
      <w:bookmarkStart w:id="78" w:name="_Hlk59640591"/>
      <w:bookmarkEnd w:id="77"/>
    </w:p>
    <w:p w14:paraId="11596184" w14:textId="1A1ED40F" w:rsidR="0038675B" w:rsidRPr="007F1ABE" w:rsidRDefault="00C651E4" w:rsidP="0038675B">
      <w:pPr>
        <w:rPr>
          <w:sz w:val="22"/>
          <w:szCs w:val="22"/>
          <w:lang w:val="et-EE"/>
        </w:rPr>
      </w:pPr>
      <w:r w:rsidRPr="007F1ABE">
        <w:rPr>
          <w:sz w:val="22"/>
          <w:szCs w:val="22"/>
          <w:lang w:val="et-EE"/>
        </w:rPr>
        <w:t>PHEBURANE s</w:t>
      </w:r>
      <w:r w:rsidR="0037705D" w:rsidRPr="007F1ABE">
        <w:rPr>
          <w:sz w:val="22"/>
          <w:szCs w:val="22"/>
          <w:lang w:val="et-EE"/>
        </w:rPr>
        <w:t>uukaudset lahust võib manustada 2 mm (7</w:t>
      </w:r>
      <w:r w:rsidR="00316492" w:rsidRPr="007F1ABE">
        <w:rPr>
          <w:sz w:val="22"/>
          <w:szCs w:val="22"/>
          <w:lang w:val="et-EE"/>
        </w:rPr>
        <w:t>...</w:t>
      </w:r>
      <w:r w:rsidR="0037705D" w:rsidRPr="007F1ABE">
        <w:rPr>
          <w:sz w:val="22"/>
          <w:szCs w:val="22"/>
          <w:lang w:val="et-EE"/>
        </w:rPr>
        <w:t>8 prantsuse) ja suuremate tuubidega.</w:t>
      </w:r>
    </w:p>
    <w:p w14:paraId="2CFEADB7" w14:textId="77777777" w:rsidR="0038675B" w:rsidRPr="007F1ABE" w:rsidRDefault="0038675B" w:rsidP="0038675B">
      <w:pPr>
        <w:rPr>
          <w:sz w:val="22"/>
          <w:szCs w:val="22"/>
          <w:lang w:val="et-EE"/>
        </w:rPr>
      </w:pPr>
    </w:p>
    <w:p w14:paraId="415B1820" w14:textId="186149F8" w:rsidR="0038675B" w:rsidRPr="007F1ABE" w:rsidRDefault="0037705D" w:rsidP="0038675B">
      <w:pPr>
        <w:rPr>
          <w:sz w:val="22"/>
          <w:szCs w:val="22"/>
          <w:lang w:val="et-EE"/>
        </w:rPr>
      </w:pPr>
      <w:r w:rsidRPr="007F1ABE">
        <w:rPr>
          <w:sz w:val="22"/>
          <w:szCs w:val="22"/>
          <w:lang w:val="et-EE"/>
        </w:rPr>
        <w:t>Patsientidel, kellele tuleb manustada naatriumfenüülbutüraati püsivalt või teatud ajal ööpäevast (nt öösel) nasogastraalsondi või gastrostoomi  kaudu, võib neid teid kasutada PHEBURANE suukaudse lahuse manustamiseks, järgides alltoodud juhiseid:</w:t>
      </w:r>
    </w:p>
    <w:p w14:paraId="5EB96AE0" w14:textId="77777777" w:rsidR="00EE2897" w:rsidRPr="007F1ABE" w:rsidRDefault="00EE2897" w:rsidP="0038675B">
      <w:pPr>
        <w:rPr>
          <w:sz w:val="22"/>
          <w:szCs w:val="22"/>
          <w:lang w:val="et-EE"/>
        </w:rPr>
      </w:pPr>
    </w:p>
    <w:p w14:paraId="0A45F8C2" w14:textId="77777777" w:rsidR="00EE2897" w:rsidRPr="007F1ABE" w:rsidRDefault="0037705D" w:rsidP="003017FE">
      <w:pPr>
        <w:pStyle w:val="Lijstalinea"/>
        <w:numPr>
          <w:ilvl w:val="0"/>
          <w:numId w:val="18"/>
        </w:numPr>
        <w:spacing w:line="276" w:lineRule="auto"/>
        <w:ind w:left="567" w:hanging="567"/>
        <w:contextualSpacing w:val="0"/>
        <w:rPr>
          <w:sz w:val="22"/>
          <w:szCs w:val="22"/>
          <w:lang w:val="et-EE"/>
        </w:rPr>
      </w:pPr>
      <w:r w:rsidRPr="007F1ABE">
        <w:rPr>
          <w:sz w:val="22"/>
          <w:szCs w:val="22"/>
          <w:lang w:val="et-EE"/>
        </w:rPr>
        <w:t>järgida tuleb ülaltoodud samme 1 kuni 5 suukaudseks manustamiseks;</w:t>
      </w:r>
    </w:p>
    <w:p w14:paraId="3964D4BD" w14:textId="77777777" w:rsidR="00EE2897" w:rsidRPr="007F1ABE" w:rsidRDefault="0037705D" w:rsidP="003017FE">
      <w:pPr>
        <w:pStyle w:val="Lijstalinea"/>
        <w:numPr>
          <w:ilvl w:val="0"/>
          <w:numId w:val="18"/>
        </w:numPr>
        <w:spacing w:line="276" w:lineRule="auto"/>
        <w:ind w:left="567" w:hanging="567"/>
        <w:contextualSpacing w:val="0"/>
        <w:rPr>
          <w:sz w:val="22"/>
          <w:szCs w:val="22"/>
          <w:lang w:val="et-EE"/>
        </w:rPr>
      </w:pPr>
      <w:r w:rsidRPr="007F1ABE">
        <w:rPr>
          <w:sz w:val="22"/>
          <w:szCs w:val="22"/>
          <w:lang w:val="et-EE"/>
        </w:rPr>
        <w:t>Suukaudne lahus Pheburane on kasutusvalmis ja seda ei ole vaja lahjendada;</w:t>
      </w:r>
    </w:p>
    <w:p w14:paraId="6C421B38" w14:textId="52348276" w:rsidR="00EE2897" w:rsidRPr="007F1ABE" w:rsidRDefault="0037705D" w:rsidP="003017FE">
      <w:pPr>
        <w:pStyle w:val="Lijstalinea"/>
        <w:numPr>
          <w:ilvl w:val="0"/>
          <w:numId w:val="18"/>
        </w:numPr>
        <w:spacing w:line="276" w:lineRule="auto"/>
        <w:ind w:left="567" w:hanging="567"/>
        <w:contextualSpacing w:val="0"/>
        <w:rPr>
          <w:sz w:val="22"/>
          <w:szCs w:val="22"/>
          <w:lang w:val="et-EE"/>
        </w:rPr>
      </w:pPr>
      <w:r w:rsidRPr="007F1ABE">
        <w:rPr>
          <w:sz w:val="22"/>
          <w:szCs w:val="22"/>
          <w:lang w:val="et-EE"/>
        </w:rPr>
        <w:t>kasutamisel nasogast</w:t>
      </w:r>
      <w:r w:rsidR="00DF7700" w:rsidRPr="007F1ABE">
        <w:rPr>
          <w:sz w:val="22"/>
          <w:szCs w:val="22"/>
          <w:lang w:val="et-EE"/>
        </w:rPr>
        <w:t>raalsondi</w:t>
      </w:r>
      <w:r w:rsidRPr="007F1ABE">
        <w:rPr>
          <w:sz w:val="22"/>
          <w:szCs w:val="22"/>
          <w:lang w:val="et-EE"/>
        </w:rPr>
        <w:t>/gastrostoomi kaudu ei tohi lisada maitselisandit;</w:t>
      </w:r>
    </w:p>
    <w:p w14:paraId="3F1B14E7" w14:textId="4E917E29" w:rsidR="00EE2897" w:rsidRPr="007F1ABE" w:rsidRDefault="0037705D" w:rsidP="003017FE">
      <w:pPr>
        <w:pStyle w:val="Lijstalinea"/>
        <w:numPr>
          <w:ilvl w:val="0"/>
          <w:numId w:val="18"/>
        </w:numPr>
        <w:spacing w:line="276" w:lineRule="auto"/>
        <w:ind w:left="567" w:hanging="567"/>
        <w:contextualSpacing w:val="0"/>
        <w:rPr>
          <w:sz w:val="22"/>
          <w:szCs w:val="22"/>
          <w:lang w:val="et-EE"/>
        </w:rPr>
      </w:pPr>
      <w:r w:rsidRPr="007F1ABE">
        <w:rPr>
          <w:sz w:val="22"/>
          <w:szCs w:val="22"/>
          <w:lang w:val="et-EE"/>
        </w:rPr>
        <w:t>Ravimpreparaadiga täidetud süstla ots tuleb sisestada nasogastraalsondi/gastrostoomi otsale;</w:t>
      </w:r>
    </w:p>
    <w:p w14:paraId="0CFDA894" w14:textId="7B9B9BD2" w:rsidR="00EE2897" w:rsidRPr="007F1ABE" w:rsidRDefault="0037705D" w:rsidP="003017FE">
      <w:pPr>
        <w:pStyle w:val="Lijstalinea"/>
        <w:numPr>
          <w:ilvl w:val="0"/>
          <w:numId w:val="18"/>
        </w:numPr>
        <w:spacing w:line="276" w:lineRule="auto"/>
        <w:ind w:left="567" w:hanging="567"/>
        <w:contextualSpacing w:val="0"/>
        <w:rPr>
          <w:sz w:val="22"/>
          <w:szCs w:val="22"/>
          <w:lang w:val="et-EE"/>
        </w:rPr>
      </w:pPr>
      <w:r w:rsidRPr="007F1ABE">
        <w:rPr>
          <w:sz w:val="22"/>
          <w:szCs w:val="22"/>
          <w:lang w:val="et-EE"/>
        </w:rPr>
        <w:t>Kasutada tuleb annustamissüstla kolbi PHEBURANE suukaudse lahuse annuse manustamiseks nasogastraalsesse</w:t>
      </w:r>
      <w:r w:rsidR="00654FB5" w:rsidRPr="007F1ABE">
        <w:rPr>
          <w:sz w:val="22"/>
          <w:szCs w:val="22"/>
          <w:lang w:val="et-EE"/>
        </w:rPr>
        <w:t xml:space="preserve"> sondi</w:t>
      </w:r>
      <w:r w:rsidRPr="007F1ABE">
        <w:rPr>
          <w:sz w:val="22"/>
          <w:szCs w:val="22"/>
          <w:lang w:val="et-EE"/>
        </w:rPr>
        <w:t>/gastrostoomi;</w:t>
      </w:r>
    </w:p>
    <w:p w14:paraId="7A38F441" w14:textId="1BB5D1FC" w:rsidR="00EE2897" w:rsidRPr="007F1ABE" w:rsidRDefault="00654FB5" w:rsidP="003017FE">
      <w:pPr>
        <w:pStyle w:val="Lijstalinea"/>
        <w:numPr>
          <w:ilvl w:val="0"/>
          <w:numId w:val="18"/>
        </w:numPr>
        <w:spacing w:line="276" w:lineRule="auto"/>
        <w:ind w:left="567" w:hanging="567"/>
        <w:contextualSpacing w:val="0"/>
        <w:rPr>
          <w:sz w:val="22"/>
          <w:szCs w:val="22"/>
          <w:lang w:val="et-EE"/>
        </w:rPr>
      </w:pPr>
      <w:r w:rsidRPr="007F1ABE">
        <w:rPr>
          <w:sz w:val="22"/>
          <w:szCs w:val="22"/>
          <w:lang w:val="et-EE"/>
        </w:rPr>
        <w:lastRenderedPageBreak/>
        <w:t>sondi</w:t>
      </w:r>
      <w:r w:rsidR="0037705D" w:rsidRPr="007F1ABE">
        <w:rPr>
          <w:sz w:val="22"/>
          <w:szCs w:val="22"/>
          <w:lang w:val="et-EE"/>
        </w:rPr>
        <w:t xml:space="preserve"> tuleb üks kord loputada piisava koguse leige veega ja lasta sellel pärast manustamist tühjaks voolata. Täiskasvanutel tuleb kasutada 20 ml leiget vett. Alla 20 kg kaaluvatele lastel ja vastsündinutel kasutada 3 ml vett. </w:t>
      </w:r>
    </w:p>
    <w:bookmarkEnd w:id="78"/>
    <w:p w14:paraId="75FF4E2E" w14:textId="77777777" w:rsidR="006A6BAA" w:rsidRPr="007F1ABE" w:rsidRDefault="006A6BAA" w:rsidP="006A6BAA">
      <w:pPr>
        <w:autoSpaceDE w:val="0"/>
        <w:autoSpaceDN w:val="0"/>
        <w:adjustRightInd w:val="0"/>
        <w:rPr>
          <w:sz w:val="22"/>
          <w:szCs w:val="22"/>
          <w:lang w:val="et-EE"/>
        </w:rPr>
      </w:pPr>
    </w:p>
    <w:p w14:paraId="5E67428E" w14:textId="0501F66E" w:rsidR="006A6BAA" w:rsidRPr="007F1ABE" w:rsidRDefault="003F2673" w:rsidP="006A6BAA">
      <w:pPr>
        <w:autoSpaceDE w:val="0"/>
        <w:autoSpaceDN w:val="0"/>
        <w:adjustRightInd w:val="0"/>
        <w:rPr>
          <w:sz w:val="22"/>
          <w:szCs w:val="22"/>
          <w:u w:val="single"/>
          <w:lang w:val="et-EE"/>
        </w:rPr>
      </w:pPr>
      <w:r w:rsidRPr="007F1ABE">
        <w:rPr>
          <w:sz w:val="22"/>
          <w:szCs w:val="22"/>
          <w:u w:val="single"/>
          <w:lang w:val="et-EE"/>
        </w:rPr>
        <w:t>Hävitamine</w:t>
      </w:r>
    </w:p>
    <w:p w14:paraId="3A712790" w14:textId="77777777" w:rsidR="00B84086" w:rsidRPr="007F1ABE" w:rsidRDefault="00B84086" w:rsidP="006A6BAA">
      <w:pPr>
        <w:autoSpaceDE w:val="0"/>
        <w:autoSpaceDN w:val="0"/>
        <w:adjustRightInd w:val="0"/>
        <w:rPr>
          <w:sz w:val="22"/>
          <w:szCs w:val="22"/>
          <w:lang w:val="et-EE"/>
        </w:rPr>
      </w:pPr>
    </w:p>
    <w:p w14:paraId="2207A152" w14:textId="77777777" w:rsidR="00B84086" w:rsidRPr="007F1ABE" w:rsidRDefault="0037705D" w:rsidP="00B84086">
      <w:pPr>
        <w:ind w:right="788"/>
        <w:rPr>
          <w:sz w:val="22"/>
          <w:szCs w:val="22"/>
          <w:lang w:val="et-EE"/>
        </w:rPr>
      </w:pPr>
      <w:r w:rsidRPr="007F1ABE">
        <w:rPr>
          <w:sz w:val="22"/>
          <w:szCs w:val="22"/>
          <w:lang w:val="et-EE"/>
        </w:rPr>
        <w:t>Kasutamata ravimpreparaat või jäätmematerjal tuleb utiliseerida vastavalt kohalikele nõuetele.</w:t>
      </w:r>
    </w:p>
    <w:p w14:paraId="19C490BF" w14:textId="77777777" w:rsidR="00B84086" w:rsidRPr="007F1ABE" w:rsidRDefault="00B84086" w:rsidP="006A6BAA">
      <w:pPr>
        <w:autoSpaceDE w:val="0"/>
        <w:autoSpaceDN w:val="0"/>
        <w:adjustRightInd w:val="0"/>
        <w:rPr>
          <w:sz w:val="22"/>
          <w:szCs w:val="22"/>
          <w:lang w:val="et-EE"/>
        </w:rPr>
      </w:pPr>
    </w:p>
    <w:p w14:paraId="24F1AD94" w14:textId="77777777" w:rsidR="00B84086" w:rsidRPr="007F1ABE" w:rsidRDefault="00B84086" w:rsidP="006A6BAA">
      <w:pPr>
        <w:autoSpaceDE w:val="0"/>
        <w:autoSpaceDN w:val="0"/>
        <w:adjustRightInd w:val="0"/>
        <w:rPr>
          <w:sz w:val="22"/>
          <w:szCs w:val="22"/>
          <w:lang w:val="et-EE"/>
        </w:rPr>
      </w:pPr>
    </w:p>
    <w:p w14:paraId="669CD776" w14:textId="77777777" w:rsidR="006A6BAA" w:rsidRPr="007F1ABE" w:rsidRDefault="0037705D" w:rsidP="00702798">
      <w:pPr>
        <w:tabs>
          <w:tab w:val="left" w:pos="567"/>
        </w:tabs>
        <w:autoSpaceDE w:val="0"/>
        <w:autoSpaceDN w:val="0"/>
        <w:adjustRightInd w:val="0"/>
        <w:rPr>
          <w:b/>
          <w:sz w:val="22"/>
          <w:szCs w:val="22"/>
          <w:lang w:val="et-EE"/>
        </w:rPr>
      </w:pPr>
      <w:r w:rsidRPr="007F1ABE">
        <w:rPr>
          <w:b/>
          <w:bCs/>
          <w:sz w:val="22"/>
          <w:szCs w:val="22"/>
          <w:lang w:val="et-EE"/>
        </w:rPr>
        <w:t>7.</w:t>
      </w:r>
      <w:r w:rsidRPr="007F1ABE">
        <w:rPr>
          <w:b/>
          <w:bCs/>
          <w:sz w:val="22"/>
          <w:szCs w:val="22"/>
          <w:lang w:val="et-EE"/>
        </w:rPr>
        <w:tab/>
        <w:t>MÜÜGILOA HOIDJA</w:t>
      </w:r>
    </w:p>
    <w:p w14:paraId="2A02BBC3" w14:textId="77777777" w:rsidR="006A6BAA" w:rsidRPr="007F1ABE" w:rsidRDefault="006A6BAA" w:rsidP="006A6BAA">
      <w:pPr>
        <w:spacing w:before="8" w:line="220" w:lineRule="exact"/>
        <w:rPr>
          <w:sz w:val="22"/>
          <w:szCs w:val="22"/>
          <w:lang w:val="et-EE"/>
        </w:rPr>
      </w:pPr>
    </w:p>
    <w:p w14:paraId="45E9DEE9" w14:textId="77777777" w:rsidR="006A6BAA" w:rsidRPr="007F1ABE" w:rsidRDefault="0037705D" w:rsidP="006A6BAA">
      <w:pPr>
        <w:rPr>
          <w:sz w:val="22"/>
          <w:szCs w:val="22"/>
          <w:lang w:val="et-EE"/>
        </w:rPr>
      </w:pPr>
      <w:r w:rsidRPr="007F1ABE">
        <w:rPr>
          <w:sz w:val="22"/>
          <w:szCs w:val="22"/>
          <w:lang w:val="et-EE"/>
        </w:rPr>
        <w:t>Eurocept International BV</w:t>
      </w:r>
    </w:p>
    <w:p w14:paraId="38197DE4" w14:textId="77777777" w:rsidR="006A6BAA" w:rsidRPr="007F1ABE" w:rsidRDefault="0037705D" w:rsidP="006A6BAA">
      <w:pPr>
        <w:rPr>
          <w:sz w:val="22"/>
          <w:szCs w:val="22"/>
          <w:lang w:val="et-EE"/>
        </w:rPr>
      </w:pPr>
      <w:r w:rsidRPr="007F1ABE">
        <w:rPr>
          <w:sz w:val="22"/>
          <w:szCs w:val="22"/>
          <w:lang w:val="et-EE"/>
        </w:rPr>
        <w:t>Trapgans 5</w:t>
      </w:r>
    </w:p>
    <w:p w14:paraId="44FF6739" w14:textId="77777777" w:rsidR="006A6BAA" w:rsidRPr="007F1ABE" w:rsidRDefault="0037705D" w:rsidP="006A6BAA">
      <w:pPr>
        <w:rPr>
          <w:sz w:val="22"/>
          <w:szCs w:val="22"/>
          <w:lang w:val="et-EE"/>
        </w:rPr>
      </w:pPr>
      <w:r w:rsidRPr="007F1ABE">
        <w:rPr>
          <w:sz w:val="22"/>
          <w:szCs w:val="22"/>
          <w:lang w:val="et-EE"/>
        </w:rPr>
        <w:t>1244 RL Ankeveen</w:t>
      </w:r>
    </w:p>
    <w:p w14:paraId="1527D5EB" w14:textId="77777777" w:rsidR="006A6BAA" w:rsidRPr="007F1ABE" w:rsidRDefault="0037705D" w:rsidP="006A6BAA">
      <w:pPr>
        <w:rPr>
          <w:sz w:val="22"/>
          <w:szCs w:val="22"/>
          <w:lang w:val="et-EE"/>
        </w:rPr>
      </w:pPr>
      <w:r w:rsidRPr="007F1ABE">
        <w:rPr>
          <w:sz w:val="22"/>
          <w:szCs w:val="22"/>
          <w:lang w:val="et-EE"/>
        </w:rPr>
        <w:t>Madalmaad</w:t>
      </w:r>
    </w:p>
    <w:p w14:paraId="3446548A" w14:textId="77777777" w:rsidR="006A6BAA" w:rsidRPr="007F1ABE" w:rsidRDefault="006A6BAA" w:rsidP="006A6BAA">
      <w:pPr>
        <w:pStyle w:val="AmmTitulaireAdresse"/>
        <w:rPr>
          <w:rFonts w:ascii="Times New Roman" w:hAnsi="Times New Roman"/>
          <w:caps w:val="0"/>
          <w:sz w:val="22"/>
          <w:szCs w:val="22"/>
          <w:lang w:val="et-EE"/>
        </w:rPr>
      </w:pPr>
    </w:p>
    <w:p w14:paraId="09260681" w14:textId="77777777" w:rsidR="006A6BAA" w:rsidRPr="007F1ABE" w:rsidRDefault="006A6BAA" w:rsidP="006A6BAA">
      <w:pPr>
        <w:pStyle w:val="AmmTitulaireAdresse"/>
        <w:rPr>
          <w:rFonts w:ascii="Times New Roman" w:hAnsi="Times New Roman"/>
          <w:caps w:val="0"/>
          <w:sz w:val="22"/>
          <w:szCs w:val="22"/>
          <w:lang w:val="et-EE"/>
        </w:rPr>
      </w:pPr>
    </w:p>
    <w:p w14:paraId="12D44A93" w14:textId="77777777" w:rsidR="006A6BAA" w:rsidRPr="007F1ABE" w:rsidRDefault="0037705D" w:rsidP="00702798">
      <w:pPr>
        <w:tabs>
          <w:tab w:val="left" w:pos="567"/>
        </w:tabs>
        <w:autoSpaceDE w:val="0"/>
        <w:autoSpaceDN w:val="0"/>
        <w:adjustRightInd w:val="0"/>
        <w:rPr>
          <w:b/>
          <w:sz w:val="22"/>
          <w:szCs w:val="22"/>
          <w:lang w:val="et-EE"/>
        </w:rPr>
      </w:pPr>
      <w:r w:rsidRPr="007F1ABE">
        <w:rPr>
          <w:b/>
          <w:bCs/>
          <w:sz w:val="22"/>
          <w:szCs w:val="22"/>
          <w:lang w:val="et-EE"/>
        </w:rPr>
        <w:t>8.</w:t>
      </w:r>
      <w:r w:rsidRPr="007F1ABE">
        <w:rPr>
          <w:b/>
          <w:bCs/>
          <w:sz w:val="22"/>
          <w:szCs w:val="22"/>
          <w:lang w:val="et-EE"/>
        </w:rPr>
        <w:tab/>
        <w:t>MÜÜGILOA NUMBER (NUMBRID)</w:t>
      </w:r>
    </w:p>
    <w:p w14:paraId="753D965B" w14:textId="77777777" w:rsidR="006A6BAA" w:rsidRPr="007F1ABE" w:rsidRDefault="006A6BAA" w:rsidP="006A6BAA">
      <w:pPr>
        <w:autoSpaceDE w:val="0"/>
        <w:autoSpaceDN w:val="0"/>
        <w:adjustRightInd w:val="0"/>
        <w:rPr>
          <w:sz w:val="22"/>
          <w:szCs w:val="22"/>
          <w:lang w:val="et-EE"/>
        </w:rPr>
      </w:pPr>
    </w:p>
    <w:p w14:paraId="56BE20A9" w14:textId="77777777" w:rsidR="006A6BAA" w:rsidRPr="007F1ABE" w:rsidRDefault="00BC2A43" w:rsidP="006A6BAA">
      <w:pPr>
        <w:autoSpaceDE w:val="0"/>
        <w:autoSpaceDN w:val="0"/>
        <w:adjustRightInd w:val="0"/>
        <w:ind w:right="409"/>
        <w:rPr>
          <w:sz w:val="22"/>
          <w:szCs w:val="22"/>
          <w:lang w:val="et-EE"/>
        </w:rPr>
      </w:pPr>
      <w:r w:rsidRPr="007F1ABE">
        <w:rPr>
          <w:sz w:val="22"/>
          <w:szCs w:val="22"/>
          <w:lang w:val="et-EE"/>
        </w:rPr>
        <w:t>EU/1/13/822/006</w:t>
      </w:r>
    </w:p>
    <w:p w14:paraId="072B6424" w14:textId="51928C36" w:rsidR="00366DFE" w:rsidRPr="007F1ABE" w:rsidRDefault="00366DFE" w:rsidP="00366DFE">
      <w:pPr>
        <w:autoSpaceDE w:val="0"/>
        <w:autoSpaceDN w:val="0"/>
        <w:adjustRightInd w:val="0"/>
        <w:ind w:right="409"/>
        <w:rPr>
          <w:sz w:val="22"/>
          <w:szCs w:val="22"/>
          <w:lang w:val="et-EE"/>
        </w:rPr>
      </w:pPr>
      <w:r w:rsidRPr="007F1ABE">
        <w:rPr>
          <w:rStyle w:val="ui-provider"/>
          <w:rFonts w:eastAsiaTheme="majorEastAsia"/>
          <w:sz w:val="22"/>
          <w:szCs w:val="22"/>
          <w:lang w:val="et-EE"/>
        </w:rPr>
        <w:t>EU/1/13/822/00</w:t>
      </w:r>
      <w:r w:rsidR="0092152B" w:rsidRPr="007F1ABE">
        <w:rPr>
          <w:rStyle w:val="ui-provider"/>
          <w:rFonts w:eastAsiaTheme="majorEastAsia"/>
          <w:sz w:val="22"/>
          <w:szCs w:val="22"/>
          <w:lang w:val="et-EE"/>
        </w:rPr>
        <w:t>7</w:t>
      </w:r>
      <w:r w:rsidRPr="007F1ABE">
        <w:rPr>
          <w:rStyle w:val="ui-provider"/>
          <w:rFonts w:eastAsiaTheme="majorEastAsia"/>
          <w:sz w:val="22"/>
          <w:szCs w:val="22"/>
          <w:lang w:val="et-EE"/>
        </w:rPr>
        <w:tab/>
      </w:r>
      <w:r w:rsidRPr="007F1ABE">
        <w:rPr>
          <w:rStyle w:val="ui-provider"/>
          <w:rFonts w:eastAsiaTheme="majorEastAsia"/>
          <w:sz w:val="22"/>
          <w:szCs w:val="22"/>
          <w:lang w:val="et-EE"/>
        </w:rPr>
        <w:tab/>
      </w:r>
    </w:p>
    <w:p w14:paraId="56F7DA1F" w14:textId="77777777" w:rsidR="006A6BAA" w:rsidRPr="007F1ABE" w:rsidRDefault="006A6BAA" w:rsidP="006A6BAA">
      <w:pPr>
        <w:autoSpaceDE w:val="0"/>
        <w:autoSpaceDN w:val="0"/>
        <w:adjustRightInd w:val="0"/>
        <w:rPr>
          <w:sz w:val="22"/>
          <w:szCs w:val="22"/>
          <w:lang w:val="et-EE"/>
        </w:rPr>
      </w:pPr>
    </w:p>
    <w:p w14:paraId="7D77B239" w14:textId="77777777" w:rsidR="006A6BAA" w:rsidRPr="007F1ABE" w:rsidRDefault="006A6BAA" w:rsidP="006A6BAA">
      <w:pPr>
        <w:autoSpaceDE w:val="0"/>
        <w:autoSpaceDN w:val="0"/>
        <w:adjustRightInd w:val="0"/>
        <w:rPr>
          <w:sz w:val="22"/>
          <w:szCs w:val="22"/>
          <w:lang w:val="et-EE"/>
        </w:rPr>
      </w:pPr>
    </w:p>
    <w:p w14:paraId="73FD222D" w14:textId="77777777" w:rsidR="006A6BAA" w:rsidRPr="007F1ABE" w:rsidRDefault="0037705D" w:rsidP="00702798">
      <w:pPr>
        <w:tabs>
          <w:tab w:val="left" w:pos="567"/>
        </w:tabs>
        <w:autoSpaceDE w:val="0"/>
        <w:autoSpaceDN w:val="0"/>
        <w:adjustRightInd w:val="0"/>
        <w:rPr>
          <w:sz w:val="22"/>
          <w:szCs w:val="22"/>
          <w:lang w:val="et-EE"/>
        </w:rPr>
      </w:pPr>
      <w:r w:rsidRPr="007F1ABE">
        <w:rPr>
          <w:b/>
          <w:bCs/>
          <w:sz w:val="22"/>
          <w:szCs w:val="22"/>
          <w:lang w:val="et-EE"/>
        </w:rPr>
        <w:t>9.</w:t>
      </w:r>
      <w:r w:rsidRPr="007F1ABE">
        <w:rPr>
          <w:b/>
          <w:bCs/>
          <w:sz w:val="22"/>
          <w:szCs w:val="22"/>
          <w:lang w:val="et-EE"/>
        </w:rPr>
        <w:tab/>
        <w:t>ESMASE MÜÜGILOA VÄLJASTAMISE/MÜÜGILOA UUENDAMISE KUUPÄEV</w:t>
      </w:r>
    </w:p>
    <w:p w14:paraId="511500B9" w14:textId="77777777" w:rsidR="006A6BAA" w:rsidRPr="007F1ABE" w:rsidRDefault="006A6BAA" w:rsidP="006A6BAA">
      <w:pPr>
        <w:autoSpaceDE w:val="0"/>
        <w:autoSpaceDN w:val="0"/>
        <w:adjustRightInd w:val="0"/>
        <w:rPr>
          <w:sz w:val="22"/>
          <w:szCs w:val="22"/>
          <w:lang w:val="et-EE"/>
        </w:rPr>
      </w:pPr>
    </w:p>
    <w:p w14:paraId="2DC99419" w14:textId="77777777" w:rsidR="00764BEB" w:rsidRPr="007F1ABE" w:rsidRDefault="0037705D" w:rsidP="00764BEB">
      <w:pPr>
        <w:autoSpaceDE w:val="0"/>
        <w:autoSpaceDN w:val="0"/>
        <w:adjustRightInd w:val="0"/>
        <w:ind w:right="-25"/>
        <w:rPr>
          <w:sz w:val="22"/>
          <w:szCs w:val="22"/>
          <w:lang w:val="et-EE"/>
        </w:rPr>
      </w:pPr>
      <w:r w:rsidRPr="007F1ABE">
        <w:rPr>
          <w:sz w:val="22"/>
          <w:szCs w:val="22"/>
          <w:lang w:val="et-EE"/>
        </w:rPr>
        <w:t>Müügiloa esmase väljastamise kuupäev: 31.07.2013</w:t>
      </w:r>
    </w:p>
    <w:p w14:paraId="29434339" w14:textId="77777777" w:rsidR="00764BEB" w:rsidRPr="007F1ABE" w:rsidRDefault="0037705D" w:rsidP="00764BEB">
      <w:pPr>
        <w:autoSpaceDE w:val="0"/>
        <w:autoSpaceDN w:val="0"/>
        <w:adjustRightInd w:val="0"/>
        <w:ind w:right="-25"/>
        <w:rPr>
          <w:sz w:val="22"/>
          <w:szCs w:val="22"/>
          <w:lang w:val="et-EE"/>
        </w:rPr>
      </w:pPr>
      <w:r w:rsidRPr="007F1ABE">
        <w:rPr>
          <w:sz w:val="22"/>
          <w:szCs w:val="22"/>
          <w:lang w:val="et-EE"/>
        </w:rPr>
        <w:t>Müügiloa viimase uuendamise kuupäev: 21.03.2018</w:t>
      </w:r>
    </w:p>
    <w:p w14:paraId="1476A7C5" w14:textId="77777777" w:rsidR="006A6BAA" w:rsidRPr="007F1ABE" w:rsidRDefault="006A6BAA" w:rsidP="006A6BAA">
      <w:pPr>
        <w:autoSpaceDE w:val="0"/>
        <w:autoSpaceDN w:val="0"/>
        <w:adjustRightInd w:val="0"/>
        <w:rPr>
          <w:sz w:val="22"/>
          <w:szCs w:val="22"/>
          <w:lang w:val="et-EE"/>
        </w:rPr>
      </w:pPr>
    </w:p>
    <w:p w14:paraId="270EDDAD" w14:textId="77777777" w:rsidR="006A6BAA" w:rsidRPr="007F1ABE" w:rsidRDefault="006A6BAA" w:rsidP="006A6BAA">
      <w:pPr>
        <w:autoSpaceDE w:val="0"/>
        <w:autoSpaceDN w:val="0"/>
        <w:adjustRightInd w:val="0"/>
        <w:rPr>
          <w:sz w:val="22"/>
          <w:szCs w:val="22"/>
          <w:lang w:val="et-EE"/>
        </w:rPr>
      </w:pPr>
    </w:p>
    <w:p w14:paraId="005AF6AA" w14:textId="5A94D698" w:rsidR="006A6BAA" w:rsidRPr="007F1ABE" w:rsidRDefault="0037705D" w:rsidP="00702798">
      <w:pPr>
        <w:tabs>
          <w:tab w:val="left" w:pos="567"/>
        </w:tabs>
        <w:autoSpaceDE w:val="0"/>
        <w:autoSpaceDN w:val="0"/>
        <w:adjustRightInd w:val="0"/>
        <w:rPr>
          <w:b/>
          <w:sz w:val="22"/>
          <w:szCs w:val="22"/>
          <w:lang w:val="et-EE"/>
        </w:rPr>
      </w:pPr>
      <w:r w:rsidRPr="007F1ABE">
        <w:rPr>
          <w:b/>
          <w:bCs/>
          <w:sz w:val="22"/>
          <w:szCs w:val="22"/>
          <w:lang w:val="et-EE"/>
        </w:rPr>
        <w:t>10. TEKSTI LÄBIVAATAMISE</w:t>
      </w:r>
      <w:r w:rsidR="00EB62D6" w:rsidRPr="007F1ABE">
        <w:rPr>
          <w:b/>
          <w:bCs/>
          <w:sz w:val="22"/>
          <w:szCs w:val="22"/>
          <w:lang w:val="et-EE"/>
        </w:rPr>
        <w:t xml:space="preserve"> </w:t>
      </w:r>
      <w:r w:rsidRPr="007F1ABE">
        <w:rPr>
          <w:b/>
          <w:bCs/>
          <w:sz w:val="22"/>
          <w:szCs w:val="22"/>
          <w:lang w:val="et-EE"/>
        </w:rPr>
        <w:t>KUUPÄEV</w:t>
      </w:r>
    </w:p>
    <w:p w14:paraId="3CB58FCE" w14:textId="77777777" w:rsidR="006A6BAA" w:rsidRPr="007F1ABE" w:rsidRDefault="006A6BAA" w:rsidP="006A6BAA">
      <w:pPr>
        <w:autoSpaceDE w:val="0"/>
        <w:autoSpaceDN w:val="0"/>
        <w:adjustRightInd w:val="0"/>
        <w:rPr>
          <w:sz w:val="22"/>
          <w:szCs w:val="22"/>
          <w:lang w:val="et-EE"/>
        </w:rPr>
      </w:pPr>
    </w:p>
    <w:p w14:paraId="1C5AA695" w14:textId="77777777" w:rsidR="00811604" w:rsidRPr="007F1ABE" w:rsidRDefault="00811604" w:rsidP="006A6BAA">
      <w:pPr>
        <w:autoSpaceDE w:val="0"/>
        <w:autoSpaceDN w:val="0"/>
        <w:adjustRightInd w:val="0"/>
        <w:rPr>
          <w:sz w:val="22"/>
          <w:szCs w:val="22"/>
          <w:lang w:val="et-EE"/>
        </w:rPr>
      </w:pPr>
    </w:p>
    <w:p w14:paraId="5CB574B3" w14:textId="77777777" w:rsidR="006A6BAA" w:rsidRPr="007F1ABE" w:rsidRDefault="0037705D" w:rsidP="006A6BAA">
      <w:pPr>
        <w:autoSpaceDE w:val="0"/>
        <w:autoSpaceDN w:val="0"/>
        <w:adjustRightInd w:val="0"/>
        <w:rPr>
          <w:sz w:val="22"/>
          <w:szCs w:val="22"/>
          <w:lang w:val="et-EE"/>
        </w:rPr>
      </w:pPr>
      <w:r w:rsidRPr="007F1ABE">
        <w:rPr>
          <w:sz w:val="22"/>
          <w:szCs w:val="22"/>
          <w:lang w:val="et-EE"/>
        </w:rPr>
        <w:t xml:space="preserve">Täpne teave selle ravimi kohta on Euroopa Ravimiameti </w:t>
      </w:r>
      <w:r>
        <w:fldChar w:fldCharType="begin"/>
      </w:r>
      <w:r w:rsidRPr="00665222">
        <w:rPr>
          <w:lang w:val="et-EE"/>
          <w:rPrChange w:id="79" w:author="Ellen Veel" w:date="2026-03-24T12:01:00Z" w16du:dateUtc="2026-03-24T11:01:00Z">
            <w:rPr/>
          </w:rPrChange>
        </w:rPr>
        <w:instrText>HYPERLINK "mailto:info@lucanepharma.com"</w:instrText>
      </w:r>
      <w:r>
        <w:fldChar w:fldCharType="separate"/>
      </w:r>
      <w:r w:rsidRPr="007F1ABE">
        <w:rPr>
          <w:rStyle w:val="Hyperlink"/>
          <w:rFonts w:eastAsiaTheme="minorEastAsia"/>
          <w:sz w:val="22"/>
          <w:szCs w:val="22"/>
          <w:lang w:val="et-EE"/>
        </w:rPr>
        <w:t>veebisaidil http://www.ema.europa.eu</w:t>
      </w:r>
      <w:r>
        <w:fldChar w:fldCharType="end"/>
      </w:r>
      <w:r w:rsidRPr="007F1ABE">
        <w:rPr>
          <w:sz w:val="22"/>
          <w:szCs w:val="22"/>
          <w:lang w:val="et-EE"/>
        </w:rPr>
        <w:t>.</w:t>
      </w:r>
    </w:p>
    <w:p w14:paraId="384AD750" w14:textId="77777777" w:rsidR="006A6BAA" w:rsidRPr="007F1ABE" w:rsidRDefault="006A6BAA" w:rsidP="006A6BAA">
      <w:pPr>
        <w:autoSpaceDE w:val="0"/>
        <w:autoSpaceDN w:val="0"/>
        <w:adjustRightInd w:val="0"/>
        <w:rPr>
          <w:sz w:val="22"/>
          <w:szCs w:val="22"/>
          <w:lang w:val="et-EE"/>
        </w:rPr>
      </w:pPr>
    </w:p>
    <w:p w14:paraId="2A32DB33" w14:textId="77777777" w:rsidR="006A6BAA" w:rsidRPr="007F1ABE" w:rsidRDefault="0037705D" w:rsidP="006A6BAA">
      <w:pPr>
        <w:spacing w:before="9" w:line="160" w:lineRule="exact"/>
        <w:rPr>
          <w:sz w:val="22"/>
          <w:szCs w:val="22"/>
          <w:lang w:val="et-EE"/>
        </w:rPr>
      </w:pPr>
      <w:r w:rsidRPr="007F1ABE">
        <w:rPr>
          <w:sz w:val="22"/>
          <w:szCs w:val="22"/>
          <w:lang w:val="et-EE"/>
        </w:rPr>
        <w:br w:type="page"/>
      </w:r>
    </w:p>
    <w:p w14:paraId="7C1003C6" w14:textId="77777777" w:rsidR="003017FE" w:rsidRPr="007F1ABE" w:rsidRDefault="003017FE" w:rsidP="003017FE">
      <w:pPr>
        <w:overflowPunct w:val="0"/>
        <w:autoSpaceDE w:val="0"/>
        <w:autoSpaceDN w:val="0"/>
        <w:adjustRightInd w:val="0"/>
        <w:textAlignment w:val="baseline"/>
        <w:rPr>
          <w:sz w:val="22"/>
          <w:szCs w:val="22"/>
          <w:lang w:val="et-EE"/>
        </w:rPr>
      </w:pPr>
    </w:p>
    <w:p w14:paraId="0D6DB161" w14:textId="77777777" w:rsidR="003017FE" w:rsidRPr="007F1ABE" w:rsidRDefault="003017FE" w:rsidP="003017FE">
      <w:pPr>
        <w:overflowPunct w:val="0"/>
        <w:autoSpaceDE w:val="0"/>
        <w:autoSpaceDN w:val="0"/>
        <w:adjustRightInd w:val="0"/>
        <w:textAlignment w:val="baseline"/>
        <w:rPr>
          <w:sz w:val="22"/>
          <w:szCs w:val="22"/>
          <w:lang w:val="et-EE"/>
        </w:rPr>
      </w:pPr>
    </w:p>
    <w:p w14:paraId="443A7FD3" w14:textId="77777777" w:rsidR="003017FE" w:rsidRPr="007F1ABE" w:rsidRDefault="003017FE" w:rsidP="003017FE">
      <w:pPr>
        <w:overflowPunct w:val="0"/>
        <w:autoSpaceDE w:val="0"/>
        <w:autoSpaceDN w:val="0"/>
        <w:adjustRightInd w:val="0"/>
        <w:textAlignment w:val="baseline"/>
        <w:rPr>
          <w:sz w:val="22"/>
          <w:szCs w:val="22"/>
          <w:lang w:val="et-EE"/>
        </w:rPr>
      </w:pPr>
    </w:p>
    <w:p w14:paraId="1346943A" w14:textId="77777777" w:rsidR="003017FE" w:rsidRPr="007F1ABE" w:rsidRDefault="003017FE" w:rsidP="003017FE">
      <w:pPr>
        <w:overflowPunct w:val="0"/>
        <w:autoSpaceDE w:val="0"/>
        <w:autoSpaceDN w:val="0"/>
        <w:adjustRightInd w:val="0"/>
        <w:textAlignment w:val="baseline"/>
        <w:rPr>
          <w:sz w:val="22"/>
          <w:szCs w:val="22"/>
          <w:lang w:val="et-EE"/>
        </w:rPr>
      </w:pPr>
    </w:p>
    <w:p w14:paraId="15B12EFE" w14:textId="77777777" w:rsidR="003017FE" w:rsidRPr="007F1ABE" w:rsidRDefault="003017FE" w:rsidP="003017FE">
      <w:pPr>
        <w:overflowPunct w:val="0"/>
        <w:autoSpaceDE w:val="0"/>
        <w:autoSpaceDN w:val="0"/>
        <w:adjustRightInd w:val="0"/>
        <w:textAlignment w:val="baseline"/>
        <w:rPr>
          <w:sz w:val="22"/>
          <w:szCs w:val="22"/>
          <w:lang w:val="et-EE"/>
        </w:rPr>
      </w:pPr>
    </w:p>
    <w:p w14:paraId="49648969" w14:textId="77777777" w:rsidR="003017FE" w:rsidRPr="007F1ABE" w:rsidRDefault="003017FE" w:rsidP="003017FE">
      <w:pPr>
        <w:overflowPunct w:val="0"/>
        <w:autoSpaceDE w:val="0"/>
        <w:autoSpaceDN w:val="0"/>
        <w:adjustRightInd w:val="0"/>
        <w:textAlignment w:val="baseline"/>
        <w:rPr>
          <w:sz w:val="22"/>
          <w:szCs w:val="22"/>
          <w:lang w:val="et-EE"/>
        </w:rPr>
      </w:pPr>
    </w:p>
    <w:p w14:paraId="30F85165" w14:textId="77777777" w:rsidR="003017FE" w:rsidRPr="007F1ABE" w:rsidRDefault="003017FE" w:rsidP="003017FE">
      <w:pPr>
        <w:overflowPunct w:val="0"/>
        <w:autoSpaceDE w:val="0"/>
        <w:autoSpaceDN w:val="0"/>
        <w:adjustRightInd w:val="0"/>
        <w:textAlignment w:val="baseline"/>
        <w:rPr>
          <w:sz w:val="22"/>
          <w:szCs w:val="22"/>
          <w:lang w:val="et-EE"/>
        </w:rPr>
      </w:pPr>
    </w:p>
    <w:p w14:paraId="415757C6" w14:textId="77777777" w:rsidR="003017FE" w:rsidRPr="007F1ABE" w:rsidRDefault="003017FE" w:rsidP="003017FE">
      <w:pPr>
        <w:overflowPunct w:val="0"/>
        <w:autoSpaceDE w:val="0"/>
        <w:autoSpaceDN w:val="0"/>
        <w:adjustRightInd w:val="0"/>
        <w:textAlignment w:val="baseline"/>
        <w:rPr>
          <w:sz w:val="22"/>
          <w:szCs w:val="22"/>
          <w:lang w:val="et-EE"/>
        </w:rPr>
      </w:pPr>
    </w:p>
    <w:p w14:paraId="4ECF16BA" w14:textId="77777777" w:rsidR="003017FE" w:rsidRPr="007F1ABE" w:rsidRDefault="003017FE" w:rsidP="003017FE">
      <w:pPr>
        <w:overflowPunct w:val="0"/>
        <w:autoSpaceDE w:val="0"/>
        <w:autoSpaceDN w:val="0"/>
        <w:adjustRightInd w:val="0"/>
        <w:textAlignment w:val="baseline"/>
        <w:rPr>
          <w:sz w:val="22"/>
          <w:szCs w:val="22"/>
          <w:lang w:val="et-EE"/>
        </w:rPr>
      </w:pPr>
    </w:p>
    <w:p w14:paraId="79A7C891" w14:textId="77777777" w:rsidR="003017FE" w:rsidRPr="007F1ABE" w:rsidRDefault="003017FE" w:rsidP="003017FE">
      <w:pPr>
        <w:overflowPunct w:val="0"/>
        <w:autoSpaceDE w:val="0"/>
        <w:autoSpaceDN w:val="0"/>
        <w:adjustRightInd w:val="0"/>
        <w:textAlignment w:val="baseline"/>
        <w:rPr>
          <w:sz w:val="22"/>
          <w:szCs w:val="22"/>
          <w:lang w:val="et-EE"/>
        </w:rPr>
      </w:pPr>
    </w:p>
    <w:p w14:paraId="34C64B34" w14:textId="77777777" w:rsidR="003017FE" w:rsidRPr="007F1ABE" w:rsidRDefault="003017FE" w:rsidP="003017FE">
      <w:pPr>
        <w:overflowPunct w:val="0"/>
        <w:autoSpaceDE w:val="0"/>
        <w:autoSpaceDN w:val="0"/>
        <w:adjustRightInd w:val="0"/>
        <w:textAlignment w:val="baseline"/>
        <w:rPr>
          <w:sz w:val="22"/>
          <w:szCs w:val="22"/>
          <w:lang w:val="et-EE"/>
        </w:rPr>
      </w:pPr>
    </w:p>
    <w:p w14:paraId="363FCC5A" w14:textId="77777777" w:rsidR="003017FE" w:rsidRPr="007F1ABE" w:rsidRDefault="003017FE" w:rsidP="003017FE">
      <w:pPr>
        <w:overflowPunct w:val="0"/>
        <w:autoSpaceDE w:val="0"/>
        <w:autoSpaceDN w:val="0"/>
        <w:adjustRightInd w:val="0"/>
        <w:textAlignment w:val="baseline"/>
        <w:rPr>
          <w:sz w:val="22"/>
          <w:szCs w:val="22"/>
          <w:lang w:val="et-EE"/>
        </w:rPr>
      </w:pPr>
    </w:p>
    <w:p w14:paraId="488F76F4" w14:textId="77777777" w:rsidR="003017FE" w:rsidRPr="007F1ABE" w:rsidRDefault="003017FE" w:rsidP="003017FE">
      <w:pPr>
        <w:overflowPunct w:val="0"/>
        <w:autoSpaceDE w:val="0"/>
        <w:autoSpaceDN w:val="0"/>
        <w:adjustRightInd w:val="0"/>
        <w:textAlignment w:val="baseline"/>
        <w:rPr>
          <w:sz w:val="22"/>
          <w:szCs w:val="22"/>
          <w:lang w:val="et-EE"/>
        </w:rPr>
      </w:pPr>
    </w:p>
    <w:p w14:paraId="42D35BD0" w14:textId="77777777" w:rsidR="003017FE" w:rsidRPr="007F1ABE" w:rsidRDefault="003017FE" w:rsidP="003017FE">
      <w:pPr>
        <w:overflowPunct w:val="0"/>
        <w:autoSpaceDE w:val="0"/>
        <w:autoSpaceDN w:val="0"/>
        <w:adjustRightInd w:val="0"/>
        <w:textAlignment w:val="baseline"/>
        <w:rPr>
          <w:sz w:val="22"/>
          <w:szCs w:val="22"/>
          <w:lang w:val="et-EE"/>
        </w:rPr>
      </w:pPr>
    </w:p>
    <w:p w14:paraId="417606FD" w14:textId="77777777" w:rsidR="003017FE" w:rsidRPr="007F1ABE" w:rsidRDefault="003017FE" w:rsidP="003017FE">
      <w:pPr>
        <w:overflowPunct w:val="0"/>
        <w:autoSpaceDE w:val="0"/>
        <w:autoSpaceDN w:val="0"/>
        <w:adjustRightInd w:val="0"/>
        <w:textAlignment w:val="baseline"/>
        <w:rPr>
          <w:sz w:val="22"/>
          <w:szCs w:val="22"/>
          <w:lang w:val="et-EE"/>
        </w:rPr>
      </w:pPr>
    </w:p>
    <w:p w14:paraId="67F6FC3D" w14:textId="77777777" w:rsidR="003017FE" w:rsidRPr="007F1ABE" w:rsidRDefault="003017FE" w:rsidP="003017FE">
      <w:pPr>
        <w:overflowPunct w:val="0"/>
        <w:autoSpaceDE w:val="0"/>
        <w:autoSpaceDN w:val="0"/>
        <w:adjustRightInd w:val="0"/>
        <w:textAlignment w:val="baseline"/>
        <w:rPr>
          <w:sz w:val="22"/>
          <w:szCs w:val="22"/>
          <w:lang w:val="et-EE"/>
        </w:rPr>
      </w:pPr>
    </w:p>
    <w:p w14:paraId="09379252" w14:textId="77777777" w:rsidR="003017FE" w:rsidRPr="007F1ABE" w:rsidRDefault="003017FE" w:rsidP="003017FE">
      <w:pPr>
        <w:overflowPunct w:val="0"/>
        <w:autoSpaceDE w:val="0"/>
        <w:autoSpaceDN w:val="0"/>
        <w:adjustRightInd w:val="0"/>
        <w:textAlignment w:val="baseline"/>
        <w:rPr>
          <w:sz w:val="22"/>
          <w:szCs w:val="22"/>
          <w:lang w:val="et-EE"/>
        </w:rPr>
      </w:pPr>
    </w:p>
    <w:p w14:paraId="33F50551" w14:textId="77777777" w:rsidR="003017FE" w:rsidRPr="007F1ABE" w:rsidRDefault="003017FE" w:rsidP="003017FE">
      <w:pPr>
        <w:overflowPunct w:val="0"/>
        <w:autoSpaceDE w:val="0"/>
        <w:autoSpaceDN w:val="0"/>
        <w:adjustRightInd w:val="0"/>
        <w:ind w:right="-1"/>
        <w:textAlignment w:val="baseline"/>
        <w:rPr>
          <w:sz w:val="22"/>
          <w:szCs w:val="22"/>
          <w:lang w:val="et-EE"/>
        </w:rPr>
      </w:pPr>
    </w:p>
    <w:p w14:paraId="59D9D0BC" w14:textId="77777777" w:rsidR="003017FE" w:rsidRPr="007F1ABE" w:rsidRDefault="003017FE" w:rsidP="003017FE">
      <w:pPr>
        <w:overflowPunct w:val="0"/>
        <w:autoSpaceDE w:val="0"/>
        <w:autoSpaceDN w:val="0"/>
        <w:adjustRightInd w:val="0"/>
        <w:jc w:val="center"/>
        <w:textAlignment w:val="baseline"/>
        <w:rPr>
          <w:b/>
          <w:sz w:val="22"/>
          <w:lang w:val="et-EE"/>
        </w:rPr>
      </w:pPr>
      <w:r w:rsidRPr="007F1ABE">
        <w:rPr>
          <w:b/>
          <w:sz w:val="22"/>
          <w:lang w:val="et-EE"/>
        </w:rPr>
        <w:t>II LISA</w:t>
      </w:r>
    </w:p>
    <w:p w14:paraId="1429B41C" w14:textId="77777777" w:rsidR="003017FE" w:rsidRPr="007F1ABE" w:rsidRDefault="003017FE" w:rsidP="003017FE">
      <w:pPr>
        <w:overflowPunct w:val="0"/>
        <w:autoSpaceDE w:val="0"/>
        <w:autoSpaceDN w:val="0"/>
        <w:adjustRightInd w:val="0"/>
        <w:ind w:left="1701" w:right="1416" w:hanging="567"/>
        <w:textAlignment w:val="baseline"/>
        <w:rPr>
          <w:sz w:val="22"/>
          <w:szCs w:val="22"/>
          <w:lang w:val="et-EE"/>
        </w:rPr>
      </w:pPr>
    </w:p>
    <w:p w14:paraId="1EEF5AA9" w14:textId="77777777" w:rsidR="003017FE" w:rsidRPr="007F1ABE" w:rsidRDefault="003017FE" w:rsidP="003017FE">
      <w:pPr>
        <w:keepNext/>
        <w:widowControl w:val="0"/>
        <w:numPr>
          <w:ilvl w:val="0"/>
          <w:numId w:val="24"/>
        </w:numPr>
        <w:overflowPunct w:val="0"/>
        <w:autoSpaceDE w:val="0"/>
        <w:autoSpaceDN w:val="0"/>
        <w:adjustRightInd w:val="0"/>
        <w:spacing w:before="280" w:after="220"/>
        <w:ind w:left="845" w:right="119" w:hanging="720"/>
        <w:textAlignment w:val="baseline"/>
        <w:rPr>
          <w:b/>
          <w:bCs/>
          <w:color w:val="000000"/>
          <w:sz w:val="22"/>
          <w:szCs w:val="22"/>
          <w:lang w:val="et-EE"/>
        </w:rPr>
      </w:pPr>
      <w:r w:rsidRPr="007F1ABE">
        <w:rPr>
          <w:b/>
          <w:bCs/>
          <w:color w:val="000000"/>
          <w:sz w:val="22"/>
          <w:szCs w:val="22"/>
          <w:lang w:val="et-EE"/>
        </w:rPr>
        <w:t>RAVIMIPARTII KASUTAMISEKS VABASTAMISE EEST VASTUTAV(AD) TOOTJA(D)</w:t>
      </w:r>
    </w:p>
    <w:p w14:paraId="5F75B99E" w14:textId="77777777" w:rsidR="003017FE" w:rsidRPr="007F1ABE" w:rsidRDefault="003017FE" w:rsidP="003017FE">
      <w:pPr>
        <w:keepNext/>
        <w:widowControl w:val="0"/>
        <w:numPr>
          <w:ilvl w:val="0"/>
          <w:numId w:val="24"/>
        </w:numPr>
        <w:overflowPunct w:val="0"/>
        <w:autoSpaceDE w:val="0"/>
        <w:autoSpaceDN w:val="0"/>
        <w:adjustRightInd w:val="0"/>
        <w:spacing w:before="280" w:after="220"/>
        <w:ind w:left="845" w:right="119" w:hanging="720"/>
        <w:textAlignment w:val="baseline"/>
        <w:rPr>
          <w:b/>
          <w:bCs/>
          <w:color w:val="000000"/>
          <w:sz w:val="22"/>
          <w:szCs w:val="22"/>
          <w:lang w:val="et-EE"/>
        </w:rPr>
      </w:pPr>
      <w:r w:rsidRPr="007F1ABE">
        <w:rPr>
          <w:b/>
          <w:bCs/>
          <w:color w:val="000000"/>
          <w:sz w:val="22"/>
          <w:szCs w:val="22"/>
          <w:lang w:val="et-EE"/>
        </w:rPr>
        <w:t>HANKE- JA KASUTUSTINGIMUSED VÕI -PIIRANGUD</w:t>
      </w:r>
    </w:p>
    <w:p w14:paraId="425ED364" w14:textId="77777777" w:rsidR="003017FE" w:rsidRPr="007F1ABE" w:rsidRDefault="003017FE" w:rsidP="003017FE">
      <w:pPr>
        <w:keepNext/>
        <w:widowControl w:val="0"/>
        <w:numPr>
          <w:ilvl w:val="0"/>
          <w:numId w:val="24"/>
        </w:numPr>
        <w:overflowPunct w:val="0"/>
        <w:autoSpaceDE w:val="0"/>
        <w:autoSpaceDN w:val="0"/>
        <w:adjustRightInd w:val="0"/>
        <w:spacing w:before="280" w:after="220"/>
        <w:ind w:left="845" w:right="119" w:hanging="720"/>
        <w:textAlignment w:val="baseline"/>
        <w:rPr>
          <w:b/>
          <w:bCs/>
          <w:color w:val="000000"/>
          <w:sz w:val="22"/>
          <w:szCs w:val="22"/>
          <w:lang w:val="et-EE"/>
        </w:rPr>
      </w:pPr>
      <w:r w:rsidRPr="007F1ABE">
        <w:rPr>
          <w:b/>
          <w:bCs/>
          <w:color w:val="000000"/>
          <w:sz w:val="22"/>
          <w:szCs w:val="22"/>
          <w:lang w:val="et-EE"/>
        </w:rPr>
        <w:t>MÜÜGILOA MUUD TINGIMUSED JA NÕUDED</w:t>
      </w:r>
    </w:p>
    <w:p w14:paraId="4AE079DF" w14:textId="77777777" w:rsidR="003017FE" w:rsidRPr="007F1ABE" w:rsidRDefault="003017FE" w:rsidP="003017FE">
      <w:pPr>
        <w:keepNext/>
        <w:widowControl w:val="0"/>
        <w:numPr>
          <w:ilvl w:val="0"/>
          <w:numId w:val="24"/>
        </w:numPr>
        <w:overflowPunct w:val="0"/>
        <w:autoSpaceDE w:val="0"/>
        <w:autoSpaceDN w:val="0"/>
        <w:adjustRightInd w:val="0"/>
        <w:spacing w:before="280" w:after="220"/>
        <w:ind w:left="845" w:right="119" w:hanging="720"/>
        <w:textAlignment w:val="baseline"/>
        <w:rPr>
          <w:b/>
          <w:bCs/>
          <w:sz w:val="22"/>
          <w:szCs w:val="22"/>
          <w:lang w:val="et-EE"/>
        </w:rPr>
      </w:pPr>
      <w:r w:rsidRPr="007F1ABE">
        <w:rPr>
          <w:b/>
          <w:bCs/>
          <w:color w:val="000000"/>
          <w:sz w:val="22"/>
          <w:szCs w:val="22"/>
          <w:lang w:val="et-EE"/>
        </w:rPr>
        <w:t>RAVIMPREPARAADI OHUTU JA EFEKTIIVSE KASUTAMISE TINGIMUSED JA</w:t>
      </w:r>
      <w:r w:rsidRPr="007F1ABE">
        <w:rPr>
          <w:b/>
          <w:sz w:val="22"/>
          <w:szCs w:val="22"/>
          <w:lang w:val="et-EE"/>
        </w:rPr>
        <w:t xml:space="preserve"> PIIRANGUD</w:t>
      </w:r>
    </w:p>
    <w:p w14:paraId="20B031FC" w14:textId="77777777" w:rsidR="003017FE" w:rsidRPr="007F1ABE" w:rsidRDefault="003017FE" w:rsidP="003017FE">
      <w:pPr>
        <w:overflowPunct w:val="0"/>
        <w:autoSpaceDE w:val="0"/>
        <w:autoSpaceDN w:val="0"/>
        <w:adjustRightInd w:val="0"/>
        <w:ind w:left="1494" w:right="1416"/>
        <w:textAlignment w:val="baseline"/>
        <w:rPr>
          <w:b/>
          <w:sz w:val="22"/>
          <w:szCs w:val="22"/>
          <w:lang w:val="et-EE"/>
        </w:rPr>
      </w:pPr>
    </w:p>
    <w:p w14:paraId="227A5F73" w14:textId="77777777" w:rsidR="003017FE" w:rsidRPr="007F1ABE" w:rsidRDefault="003017FE" w:rsidP="003017FE">
      <w:pPr>
        <w:overflowPunct w:val="0"/>
        <w:autoSpaceDE w:val="0"/>
        <w:autoSpaceDN w:val="0"/>
        <w:adjustRightInd w:val="0"/>
        <w:ind w:left="1134" w:right="1416"/>
        <w:textAlignment w:val="baseline"/>
        <w:rPr>
          <w:b/>
          <w:sz w:val="22"/>
          <w:szCs w:val="22"/>
          <w:lang w:val="et-EE"/>
        </w:rPr>
      </w:pPr>
    </w:p>
    <w:p w14:paraId="4BAC7C85" w14:textId="77777777" w:rsidR="003017FE" w:rsidRPr="007F1ABE" w:rsidRDefault="003017FE" w:rsidP="003017FE">
      <w:pPr>
        <w:overflowPunct w:val="0"/>
        <w:autoSpaceDE w:val="0"/>
        <w:autoSpaceDN w:val="0"/>
        <w:adjustRightInd w:val="0"/>
        <w:ind w:left="1134" w:right="1416"/>
        <w:textAlignment w:val="baseline"/>
        <w:rPr>
          <w:b/>
          <w:sz w:val="22"/>
          <w:szCs w:val="22"/>
          <w:lang w:val="et-EE"/>
        </w:rPr>
      </w:pPr>
    </w:p>
    <w:p w14:paraId="3331C792" w14:textId="77777777" w:rsidR="003017FE" w:rsidRPr="007F1ABE" w:rsidRDefault="003017FE" w:rsidP="003017FE">
      <w:pPr>
        <w:overflowPunct w:val="0"/>
        <w:autoSpaceDE w:val="0"/>
        <w:autoSpaceDN w:val="0"/>
        <w:adjustRightInd w:val="0"/>
        <w:ind w:left="1701" w:right="1416" w:hanging="567"/>
        <w:textAlignment w:val="baseline"/>
        <w:rPr>
          <w:sz w:val="22"/>
          <w:szCs w:val="22"/>
          <w:lang w:val="et-EE"/>
        </w:rPr>
      </w:pPr>
    </w:p>
    <w:p w14:paraId="17C1E9EF" w14:textId="4AEE573D" w:rsidR="003017FE" w:rsidRPr="007F1ABE" w:rsidRDefault="003017FE" w:rsidP="003017FE">
      <w:pPr>
        <w:keepNext/>
        <w:widowControl w:val="0"/>
        <w:overflowPunct w:val="0"/>
        <w:autoSpaceDE w:val="0"/>
        <w:autoSpaceDN w:val="0"/>
        <w:adjustRightInd w:val="0"/>
        <w:spacing w:before="280" w:after="220"/>
        <w:ind w:left="847" w:right="120" w:hanging="720"/>
        <w:textAlignment w:val="baseline"/>
        <w:outlineLvl w:val="0"/>
        <w:rPr>
          <w:b/>
          <w:bCs/>
          <w:color w:val="000000"/>
          <w:sz w:val="22"/>
          <w:lang w:val="et-EE"/>
        </w:rPr>
      </w:pPr>
      <w:r w:rsidRPr="007F1ABE">
        <w:rPr>
          <w:b/>
          <w:bCs/>
          <w:color w:val="000000"/>
          <w:sz w:val="22"/>
          <w:lang w:val="et-EE"/>
        </w:rPr>
        <w:br w:type="page"/>
      </w:r>
      <w:r w:rsidR="002E53A8" w:rsidRPr="007F1ABE">
        <w:rPr>
          <w:b/>
          <w:bCs/>
          <w:color w:val="000000"/>
          <w:sz w:val="22"/>
          <w:lang w:val="et-EE"/>
        </w:rPr>
        <w:lastRenderedPageBreak/>
        <w:t>A.</w:t>
      </w:r>
      <w:r w:rsidR="002E53A8" w:rsidRPr="007F1ABE">
        <w:rPr>
          <w:b/>
          <w:bCs/>
          <w:color w:val="000000"/>
          <w:sz w:val="22"/>
          <w:lang w:val="et-EE"/>
        </w:rPr>
        <w:tab/>
        <w:t>RAVIMIPARTII KASUTAMISEKS VABASTAMISE EEST VASTUTAV(AD) TOOTJA(D)</w:t>
      </w:r>
    </w:p>
    <w:p w14:paraId="05382AA7" w14:textId="77777777" w:rsidR="003017FE" w:rsidRPr="007F1ABE" w:rsidRDefault="003017FE" w:rsidP="003017FE">
      <w:pPr>
        <w:widowControl w:val="0"/>
        <w:overflowPunct w:val="0"/>
        <w:autoSpaceDE w:val="0"/>
        <w:autoSpaceDN w:val="0"/>
        <w:adjustRightInd w:val="0"/>
        <w:spacing w:after="140" w:line="280" w:lineRule="atLeast"/>
        <w:ind w:right="120"/>
        <w:textAlignment w:val="baseline"/>
        <w:rPr>
          <w:color w:val="000000"/>
          <w:sz w:val="22"/>
          <w:szCs w:val="22"/>
          <w:u w:val="single"/>
          <w:lang w:val="et-EE"/>
        </w:rPr>
      </w:pPr>
      <w:r w:rsidRPr="007F1ABE">
        <w:rPr>
          <w:color w:val="000000"/>
          <w:sz w:val="22"/>
          <w:szCs w:val="22"/>
          <w:u w:val="single"/>
          <w:lang w:val="et-EE"/>
        </w:rPr>
        <w:t>Ravimipartii kasutamiseks vabastamise eest vastutava(te) tootja(te) nimi ja aadress</w:t>
      </w:r>
    </w:p>
    <w:p w14:paraId="56C8FE51" w14:textId="77777777" w:rsidR="003017FE" w:rsidRPr="007F1ABE" w:rsidRDefault="003017FE" w:rsidP="003017FE">
      <w:pPr>
        <w:overflowPunct w:val="0"/>
        <w:autoSpaceDE w:val="0"/>
        <w:autoSpaceDN w:val="0"/>
        <w:adjustRightInd w:val="0"/>
        <w:textAlignment w:val="baseline"/>
        <w:rPr>
          <w:sz w:val="22"/>
          <w:lang w:val="et-EE"/>
        </w:rPr>
      </w:pPr>
      <w:r w:rsidRPr="007F1ABE">
        <w:rPr>
          <w:sz w:val="22"/>
          <w:lang w:val="et-EE"/>
        </w:rPr>
        <w:t>Eurocept International BV</w:t>
      </w:r>
    </w:p>
    <w:p w14:paraId="77D1455C" w14:textId="77777777" w:rsidR="003017FE" w:rsidRPr="007F1ABE" w:rsidRDefault="003017FE" w:rsidP="003017FE">
      <w:pPr>
        <w:overflowPunct w:val="0"/>
        <w:autoSpaceDE w:val="0"/>
        <w:autoSpaceDN w:val="0"/>
        <w:adjustRightInd w:val="0"/>
        <w:textAlignment w:val="baseline"/>
        <w:rPr>
          <w:sz w:val="22"/>
          <w:lang w:val="et-EE"/>
        </w:rPr>
      </w:pPr>
      <w:r w:rsidRPr="007F1ABE">
        <w:rPr>
          <w:sz w:val="22"/>
          <w:lang w:val="et-EE"/>
        </w:rPr>
        <w:t>Trapgans 5</w:t>
      </w:r>
    </w:p>
    <w:p w14:paraId="325ED5C1" w14:textId="77777777" w:rsidR="003017FE" w:rsidRPr="007F1ABE" w:rsidRDefault="003017FE" w:rsidP="003017FE">
      <w:pPr>
        <w:overflowPunct w:val="0"/>
        <w:autoSpaceDE w:val="0"/>
        <w:autoSpaceDN w:val="0"/>
        <w:adjustRightInd w:val="0"/>
        <w:textAlignment w:val="baseline"/>
        <w:rPr>
          <w:sz w:val="22"/>
          <w:lang w:val="et-EE"/>
        </w:rPr>
      </w:pPr>
      <w:r w:rsidRPr="007F1ABE">
        <w:rPr>
          <w:sz w:val="22"/>
          <w:lang w:val="et-EE"/>
        </w:rPr>
        <w:t>1244 RL Ankeveen</w:t>
      </w:r>
    </w:p>
    <w:p w14:paraId="7B3B2659" w14:textId="77777777" w:rsidR="003017FE" w:rsidRPr="007F1ABE" w:rsidRDefault="003017FE" w:rsidP="003017FE">
      <w:pPr>
        <w:overflowPunct w:val="0"/>
        <w:autoSpaceDE w:val="0"/>
        <w:autoSpaceDN w:val="0"/>
        <w:adjustRightInd w:val="0"/>
        <w:textAlignment w:val="baseline"/>
        <w:rPr>
          <w:sz w:val="22"/>
          <w:szCs w:val="22"/>
          <w:u w:val="single"/>
          <w:lang w:val="et-EE"/>
        </w:rPr>
      </w:pPr>
      <w:r w:rsidRPr="007F1ABE">
        <w:rPr>
          <w:sz w:val="22"/>
          <w:lang w:val="et-EE"/>
        </w:rPr>
        <w:t>Madalmaad</w:t>
      </w:r>
    </w:p>
    <w:p w14:paraId="273B3159" w14:textId="1CB95B21" w:rsidR="003017FE" w:rsidRPr="007F1ABE" w:rsidRDefault="002E53A8" w:rsidP="003017FE">
      <w:pPr>
        <w:keepNext/>
        <w:widowControl w:val="0"/>
        <w:overflowPunct w:val="0"/>
        <w:autoSpaceDE w:val="0"/>
        <w:autoSpaceDN w:val="0"/>
        <w:adjustRightInd w:val="0"/>
        <w:spacing w:before="280" w:after="220"/>
        <w:ind w:left="847" w:right="120" w:hanging="720"/>
        <w:textAlignment w:val="baseline"/>
        <w:outlineLvl w:val="0"/>
        <w:rPr>
          <w:b/>
          <w:bCs/>
          <w:color w:val="000000"/>
          <w:sz w:val="22"/>
          <w:lang w:val="et-EE"/>
        </w:rPr>
      </w:pPr>
      <w:r w:rsidRPr="007F1ABE">
        <w:rPr>
          <w:b/>
          <w:bCs/>
          <w:color w:val="000000"/>
          <w:sz w:val="22"/>
          <w:lang w:val="et-EE"/>
        </w:rPr>
        <w:t>B.</w:t>
      </w:r>
      <w:r w:rsidRPr="007F1ABE">
        <w:rPr>
          <w:b/>
          <w:bCs/>
          <w:color w:val="000000"/>
          <w:sz w:val="22"/>
          <w:lang w:val="et-EE"/>
        </w:rPr>
        <w:tab/>
        <w:t>HANKE- JA KASUTUSTINGIMUSED VÕI -PIIRANGUD</w:t>
      </w:r>
      <w:r w:rsidR="003017FE" w:rsidRPr="007F1ABE">
        <w:rPr>
          <w:b/>
          <w:bCs/>
          <w:color w:val="000000"/>
          <w:sz w:val="22"/>
          <w:lang w:val="et-EE"/>
        </w:rPr>
        <w:t>HANKE- JA KASUTUSTINGIMUSED VÕI –PIIRANGUD</w:t>
      </w:r>
    </w:p>
    <w:p w14:paraId="6582DC7C" w14:textId="77777777" w:rsidR="003017FE" w:rsidRPr="007F1ABE" w:rsidRDefault="003017FE" w:rsidP="003017FE">
      <w:pPr>
        <w:widowControl w:val="0"/>
        <w:overflowPunct w:val="0"/>
        <w:autoSpaceDE w:val="0"/>
        <w:autoSpaceDN w:val="0"/>
        <w:adjustRightInd w:val="0"/>
        <w:spacing w:after="140" w:line="280" w:lineRule="atLeast"/>
        <w:ind w:left="127" w:right="120"/>
        <w:textAlignment w:val="baseline"/>
        <w:rPr>
          <w:sz w:val="22"/>
          <w:szCs w:val="22"/>
          <w:lang w:val="et-EE"/>
        </w:rPr>
      </w:pPr>
      <w:r w:rsidRPr="007F1ABE">
        <w:rPr>
          <w:sz w:val="22"/>
          <w:szCs w:val="22"/>
          <w:lang w:val="et-EE"/>
        </w:rPr>
        <w:t>Piiratud tingimustel väljastatav retseptiravim (vt I lisa: Ravimi omaduste kokkuvõte, lõik 4.2)</w:t>
      </w:r>
    </w:p>
    <w:p w14:paraId="14F8BE0D" w14:textId="6385FF2D" w:rsidR="003017FE" w:rsidRPr="007F1ABE" w:rsidRDefault="002E53A8" w:rsidP="003017FE">
      <w:pPr>
        <w:keepNext/>
        <w:widowControl w:val="0"/>
        <w:overflowPunct w:val="0"/>
        <w:autoSpaceDE w:val="0"/>
        <w:autoSpaceDN w:val="0"/>
        <w:adjustRightInd w:val="0"/>
        <w:spacing w:before="280" w:after="220"/>
        <w:ind w:left="847" w:right="120" w:hanging="720"/>
        <w:textAlignment w:val="baseline"/>
        <w:outlineLvl w:val="0"/>
        <w:rPr>
          <w:b/>
          <w:bCs/>
          <w:color w:val="000000"/>
          <w:sz w:val="22"/>
          <w:lang w:val="et-EE"/>
        </w:rPr>
      </w:pPr>
      <w:r w:rsidRPr="007F1ABE">
        <w:rPr>
          <w:b/>
          <w:bCs/>
          <w:color w:val="000000"/>
          <w:sz w:val="22"/>
          <w:lang w:val="et-EE"/>
        </w:rPr>
        <w:t>C.</w:t>
      </w:r>
      <w:r w:rsidRPr="007F1ABE">
        <w:rPr>
          <w:b/>
          <w:bCs/>
          <w:color w:val="000000"/>
          <w:sz w:val="22"/>
          <w:lang w:val="et-EE"/>
        </w:rPr>
        <w:tab/>
        <w:t>MÜÜGILOA MUUD TINGIMUSED JA NÕUDED</w:t>
      </w:r>
      <w:r w:rsidR="003017FE" w:rsidRPr="007F1ABE">
        <w:rPr>
          <w:b/>
          <w:bCs/>
          <w:color w:val="000000"/>
          <w:sz w:val="22"/>
          <w:lang w:val="et-EE"/>
        </w:rPr>
        <w:t>MÜÜGILOA MUUD TINGIMUSED JA NÕUDED</w:t>
      </w:r>
    </w:p>
    <w:p w14:paraId="7D1EC9D9" w14:textId="77777777" w:rsidR="003017FE" w:rsidRPr="007F1ABE" w:rsidRDefault="003017FE" w:rsidP="003017FE">
      <w:pPr>
        <w:numPr>
          <w:ilvl w:val="0"/>
          <w:numId w:val="25"/>
        </w:numPr>
        <w:tabs>
          <w:tab w:val="left" w:pos="567"/>
          <w:tab w:val="num" w:pos="720"/>
        </w:tabs>
        <w:overflowPunct w:val="0"/>
        <w:autoSpaceDE w:val="0"/>
        <w:autoSpaceDN w:val="0"/>
        <w:adjustRightInd w:val="0"/>
        <w:spacing w:line="260" w:lineRule="exact"/>
        <w:ind w:left="465" w:hanging="357"/>
        <w:textAlignment w:val="baseline"/>
        <w:rPr>
          <w:b/>
          <w:sz w:val="22"/>
          <w:szCs w:val="22"/>
          <w:lang w:val="et-EE"/>
        </w:rPr>
      </w:pPr>
      <w:r w:rsidRPr="007F1ABE">
        <w:rPr>
          <w:b/>
          <w:sz w:val="22"/>
          <w:szCs w:val="22"/>
          <w:lang w:val="et-EE"/>
        </w:rPr>
        <w:t>Perioodilised ohutusaruanded</w:t>
      </w:r>
    </w:p>
    <w:p w14:paraId="213275CE" w14:textId="77777777" w:rsidR="003017FE" w:rsidRPr="007F1ABE" w:rsidRDefault="003017FE" w:rsidP="003017FE">
      <w:pPr>
        <w:suppressLineNumbers/>
        <w:tabs>
          <w:tab w:val="left" w:pos="0"/>
        </w:tabs>
        <w:overflowPunct w:val="0"/>
        <w:autoSpaceDE w:val="0"/>
        <w:autoSpaceDN w:val="0"/>
        <w:adjustRightInd w:val="0"/>
        <w:ind w:right="567"/>
        <w:textAlignment w:val="baseline"/>
        <w:rPr>
          <w:sz w:val="22"/>
          <w:szCs w:val="22"/>
          <w:lang w:val="et-EE"/>
        </w:rPr>
      </w:pPr>
    </w:p>
    <w:p w14:paraId="27DE2FF0" w14:textId="77777777" w:rsidR="003017FE" w:rsidRPr="007F1ABE" w:rsidRDefault="003017FE" w:rsidP="003017FE">
      <w:pPr>
        <w:suppressLineNumbers/>
        <w:tabs>
          <w:tab w:val="left" w:pos="0"/>
        </w:tabs>
        <w:overflowPunct w:val="0"/>
        <w:autoSpaceDE w:val="0"/>
        <w:autoSpaceDN w:val="0"/>
        <w:adjustRightInd w:val="0"/>
        <w:ind w:right="567"/>
        <w:textAlignment w:val="baseline"/>
        <w:rPr>
          <w:sz w:val="22"/>
          <w:lang w:val="et-EE"/>
        </w:rPr>
      </w:pPr>
      <w:r w:rsidRPr="007F1ABE">
        <w:rPr>
          <w:sz w:val="22"/>
          <w:lang w:val="et-EE"/>
        </w:rPr>
        <w:t>Nõuded asjaomase ravimi perioodiliste ohutusaruannete esitamiseks on sätestatud direktiivi 2001/83/EÜ artikli 107c punkti 7 kohaselt liidu kontrollpäevade loetelus (EURD loetelu) ja iga hilisem uuendus avaldatakse Euroopa ravimite veebiportaalis.</w:t>
      </w:r>
    </w:p>
    <w:p w14:paraId="3369C99F" w14:textId="5FCF4CB6" w:rsidR="003017FE" w:rsidRPr="007F1ABE" w:rsidRDefault="002E53A8" w:rsidP="002E53A8">
      <w:pPr>
        <w:keepNext/>
        <w:widowControl w:val="0"/>
        <w:overflowPunct w:val="0"/>
        <w:autoSpaceDE w:val="0"/>
        <w:autoSpaceDN w:val="0"/>
        <w:adjustRightInd w:val="0"/>
        <w:spacing w:before="280" w:after="220"/>
        <w:ind w:left="847" w:right="120" w:hanging="720"/>
        <w:textAlignment w:val="baseline"/>
        <w:outlineLvl w:val="0"/>
        <w:rPr>
          <w:b/>
          <w:bCs/>
          <w:color w:val="000000"/>
          <w:sz w:val="22"/>
          <w:lang w:val="et-EE"/>
        </w:rPr>
      </w:pPr>
      <w:r w:rsidRPr="007F1ABE">
        <w:rPr>
          <w:b/>
          <w:bCs/>
          <w:color w:val="000000"/>
          <w:sz w:val="22"/>
          <w:lang w:val="et-EE"/>
        </w:rPr>
        <w:t>D.</w:t>
      </w:r>
      <w:r w:rsidRPr="007F1ABE">
        <w:rPr>
          <w:b/>
          <w:bCs/>
          <w:color w:val="000000"/>
          <w:sz w:val="22"/>
          <w:lang w:val="et-EE"/>
        </w:rPr>
        <w:tab/>
        <w:t>RAVIMPREPARAADI OHUTU JA EFEKTIIVSE KASUTAMISE TINGIMUSED JA PIIRANGUD</w:t>
      </w:r>
    </w:p>
    <w:p w14:paraId="7C68A1F7" w14:textId="77777777" w:rsidR="003017FE" w:rsidRPr="007F1ABE" w:rsidRDefault="003017FE" w:rsidP="003017FE">
      <w:pPr>
        <w:widowControl w:val="0"/>
        <w:numPr>
          <w:ilvl w:val="0"/>
          <w:numId w:val="4"/>
        </w:numPr>
        <w:tabs>
          <w:tab w:val="left" w:pos="468"/>
        </w:tabs>
        <w:overflowPunct w:val="0"/>
        <w:autoSpaceDE w:val="0"/>
        <w:autoSpaceDN w:val="0"/>
        <w:adjustRightInd w:val="0"/>
        <w:ind w:left="468"/>
        <w:textAlignment w:val="baseline"/>
        <w:rPr>
          <w:b/>
          <w:sz w:val="22"/>
          <w:szCs w:val="22"/>
          <w:lang w:val="et-EE"/>
        </w:rPr>
      </w:pPr>
      <w:r w:rsidRPr="007F1ABE">
        <w:rPr>
          <w:b/>
          <w:sz w:val="22"/>
          <w:szCs w:val="22"/>
          <w:lang w:val="et-EE"/>
        </w:rPr>
        <w:t>Riskijuhtimiskava</w:t>
      </w:r>
    </w:p>
    <w:p w14:paraId="551A6C54" w14:textId="77777777" w:rsidR="003017FE" w:rsidRPr="007F1ABE" w:rsidRDefault="003017FE" w:rsidP="003017FE">
      <w:pPr>
        <w:suppressLineNumbers/>
        <w:overflowPunct w:val="0"/>
        <w:autoSpaceDE w:val="0"/>
        <w:autoSpaceDN w:val="0"/>
        <w:adjustRightInd w:val="0"/>
        <w:ind w:left="567" w:hanging="567"/>
        <w:textAlignment w:val="baseline"/>
        <w:rPr>
          <w:sz w:val="22"/>
          <w:szCs w:val="22"/>
          <w:lang w:val="et-EE"/>
        </w:rPr>
      </w:pPr>
    </w:p>
    <w:p w14:paraId="16A3FBE4" w14:textId="77777777" w:rsidR="00A23141" w:rsidRPr="007F1ABE" w:rsidRDefault="00A23141" w:rsidP="00A23141">
      <w:pPr>
        <w:widowControl w:val="0"/>
        <w:overflowPunct w:val="0"/>
        <w:autoSpaceDE w:val="0"/>
        <w:autoSpaceDN w:val="0"/>
        <w:adjustRightInd w:val="0"/>
        <w:spacing w:after="140" w:line="280" w:lineRule="atLeast"/>
        <w:ind w:left="127" w:right="120"/>
        <w:textAlignment w:val="baseline"/>
        <w:rPr>
          <w:sz w:val="22"/>
          <w:szCs w:val="22"/>
          <w:lang w:val="et-EE"/>
        </w:rPr>
      </w:pPr>
      <w:r w:rsidRPr="007F1ABE">
        <w:rPr>
          <w:sz w:val="22"/>
          <w:szCs w:val="22"/>
          <w:lang w:val="et-EE"/>
        </w:rPr>
        <w:t>Müügiloa hoidja viib läbi nõutavad ravimiohutuse järelevalve alased tegevused ja sekkumised, mis on üksikasjalikult kirjeldatud müügiloa moodulis 1.8.2 esitatud riskijuhtimiskavas ja riskijuhtimiskava mistahes hilisemates kokkulepitud muudatustes.</w:t>
      </w:r>
    </w:p>
    <w:p w14:paraId="2C030836" w14:textId="77777777" w:rsidR="00A23141" w:rsidRPr="007F1ABE" w:rsidRDefault="00A23141" w:rsidP="00A23141">
      <w:pPr>
        <w:widowControl w:val="0"/>
        <w:overflowPunct w:val="0"/>
        <w:autoSpaceDE w:val="0"/>
        <w:autoSpaceDN w:val="0"/>
        <w:adjustRightInd w:val="0"/>
        <w:spacing w:after="140" w:line="280" w:lineRule="atLeast"/>
        <w:ind w:left="127" w:right="120"/>
        <w:textAlignment w:val="baseline"/>
        <w:rPr>
          <w:sz w:val="22"/>
          <w:szCs w:val="22"/>
          <w:lang w:val="et-EE"/>
        </w:rPr>
      </w:pPr>
      <w:r w:rsidRPr="007F1ABE">
        <w:rPr>
          <w:sz w:val="22"/>
          <w:szCs w:val="22"/>
          <w:lang w:val="et-EE"/>
        </w:rPr>
        <w:t>Ajakohastatud riskijuhtimiskava tuleb esitada:</w:t>
      </w:r>
    </w:p>
    <w:p w14:paraId="0B5EC3CE" w14:textId="77777777" w:rsidR="00A23141" w:rsidRPr="007F1ABE" w:rsidRDefault="00A23141" w:rsidP="00A23141">
      <w:pPr>
        <w:widowControl w:val="0"/>
        <w:overflowPunct w:val="0"/>
        <w:autoSpaceDE w:val="0"/>
        <w:autoSpaceDN w:val="0"/>
        <w:adjustRightInd w:val="0"/>
        <w:spacing w:after="140" w:line="280" w:lineRule="atLeast"/>
        <w:ind w:left="127" w:right="120"/>
        <w:textAlignment w:val="baseline"/>
        <w:rPr>
          <w:sz w:val="22"/>
          <w:szCs w:val="22"/>
          <w:lang w:val="et-EE"/>
        </w:rPr>
      </w:pPr>
      <w:r w:rsidRPr="007F1ABE">
        <w:rPr>
          <w:rFonts w:ascii="Cambria Math" w:hAnsi="Cambria Math" w:cs="Cambria Math"/>
          <w:sz w:val="22"/>
          <w:szCs w:val="22"/>
          <w:lang w:val="et-EE"/>
        </w:rPr>
        <w:t>⦁</w:t>
      </w:r>
      <w:r w:rsidRPr="007F1ABE">
        <w:rPr>
          <w:sz w:val="22"/>
          <w:szCs w:val="22"/>
          <w:lang w:val="et-EE"/>
        </w:rPr>
        <w:t xml:space="preserve"> Euroopa Ravimiameti nõudmisel;</w:t>
      </w:r>
    </w:p>
    <w:p w14:paraId="20817B99" w14:textId="2D10BE22" w:rsidR="003017FE" w:rsidRPr="007F1ABE" w:rsidRDefault="00A23141" w:rsidP="003017FE">
      <w:pPr>
        <w:suppressLineNumbers/>
        <w:tabs>
          <w:tab w:val="left" w:pos="0"/>
        </w:tabs>
        <w:overflowPunct w:val="0"/>
        <w:autoSpaceDE w:val="0"/>
        <w:autoSpaceDN w:val="0"/>
        <w:adjustRightInd w:val="0"/>
        <w:ind w:right="567"/>
        <w:textAlignment w:val="baseline"/>
        <w:rPr>
          <w:sz w:val="22"/>
          <w:szCs w:val="22"/>
          <w:lang w:val="et-EE"/>
        </w:rPr>
      </w:pPr>
      <w:r w:rsidRPr="007F1ABE">
        <w:rPr>
          <w:rFonts w:ascii="Cambria Math" w:hAnsi="Cambria Math" w:cs="Cambria Math"/>
          <w:sz w:val="22"/>
          <w:szCs w:val="22"/>
          <w:lang w:val="et-EE"/>
        </w:rPr>
        <w:t>I</w:t>
      </w:r>
      <w:r w:rsidRPr="007F1ABE">
        <w:rPr>
          <w:sz w:val="22"/>
          <w:szCs w:val="22"/>
          <w:lang w:val="et-EE"/>
        </w:rPr>
        <w:t>ga kord, kui riskijuhtimissüsteemi muudetakse, eriti uue teabe saamisel, mis võib kaasa tuua olulise muutuse kasu/riski profiilis või olulise (ravimiohutuse või riskide minimeerimise) verstaposti saavutamise tulemusena.</w:t>
      </w:r>
      <w:r w:rsidR="003017FE" w:rsidRPr="007F1ABE">
        <w:rPr>
          <w:sz w:val="22"/>
          <w:szCs w:val="22"/>
          <w:lang w:val="et-EE"/>
        </w:rPr>
        <w:br w:type="page"/>
      </w:r>
    </w:p>
    <w:p w14:paraId="226F50A9" w14:textId="77777777" w:rsidR="003017FE" w:rsidRPr="007F1ABE" w:rsidRDefault="003017FE" w:rsidP="003017FE">
      <w:pPr>
        <w:suppressLineNumbers/>
        <w:tabs>
          <w:tab w:val="left" w:pos="0"/>
        </w:tabs>
        <w:overflowPunct w:val="0"/>
        <w:autoSpaceDE w:val="0"/>
        <w:autoSpaceDN w:val="0"/>
        <w:adjustRightInd w:val="0"/>
        <w:ind w:right="567"/>
        <w:textAlignment w:val="baseline"/>
        <w:rPr>
          <w:i/>
          <w:sz w:val="22"/>
          <w:szCs w:val="24"/>
          <w:lang w:val="et-EE"/>
        </w:rPr>
      </w:pPr>
    </w:p>
    <w:p w14:paraId="23762017" w14:textId="77777777" w:rsidR="003017FE" w:rsidRPr="007F1ABE" w:rsidRDefault="003017FE" w:rsidP="003017FE">
      <w:pPr>
        <w:suppressLineNumbers/>
        <w:tabs>
          <w:tab w:val="left" w:pos="0"/>
        </w:tabs>
        <w:overflowPunct w:val="0"/>
        <w:autoSpaceDE w:val="0"/>
        <w:autoSpaceDN w:val="0"/>
        <w:adjustRightInd w:val="0"/>
        <w:ind w:right="567"/>
        <w:textAlignment w:val="baseline"/>
        <w:rPr>
          <w:i/>
          <w:sz w:val="22"/>
          <w:szCs w:val="24"/>
          <w:lang w:val="et-EE"/>
        </w:rPr>
      </w:pPr>
    </w:p>
    <w:p w14:paraId="05B9CAC8" w14:textId="77777777" w:rsidR="003017FE" w:rsidRPr="007F1ABE" w:rsidRDefault="003017FE" w:rsidP="003017FE">
      <w:pPr>
        <w:suppressLineNumbers/>
        <w:tabs>
          <w:tab w:val="left" w:pos="0"/>
        </w:tabs>
        <w:overflowPunct w:val="0"/>
        <w:autoSpaceDE w:val="0"/>
        <w:autoSpaceDN w:val="0"/>
        <w:adjustRightInd w:val="0"/>
        <w:ind w:right="567"/>
        <w:textAlignment w:val="baseline"/>
        <w:rPr>
          <w:i/>
          <w:sz w:val="22"/>
          <w:szCs w:val="24"/>
          <w:lang w:val="et-EE"/>
        </w:rPr>
      </w:pPr>
    </w:p>
    <w:p w14:paraId="43A50584" w14:textId="77777777" w:rsidR="003017FE" w:rsidRPr="007F1ABE" w:rsidRDefault="003017FE" w:rsidP="003017FE">
      <w:pPr>
        <w:suppressLineNumbers/>
        <w:tabs>
          <w:tab w:val="left" w:pos="0"/>
        </w:tabs>
        <w:overflowPunct w:val="0"/>
        <w:autoSpaceDE w:val="0"/>
        <w:autoSpaceDN w:val="0"/>
        <w:adjustRightInd w:val="0"/>
        <w:ind w:right="567"/>
        <w:textAlignment w:val="baseline"/>
        <w:rPr>
          <w:i/>
          <w:sz w:val="22"/>
          <w:szCs w:val="24"/>
          <w:lang w:val="et-EE"/>
        </w:rPr>
      </w:pPr>
    </w:p>
    <w:p w14:paraId="2CD16EE6" w14:textId="77777777" w:rsidR="003017FE" w:rsidRPr="007F1ABE" w:rsidRDefault="003017FE" w:rsidP="003017FE">
      <w:pPr>
        <w:suppressLineNumbers/>
        <w:tabs>
          <w:tab w:val="left" w:pos="0"/>
        </w:tabs>
        <w:overflowPunct w:val="0"/>
        <w:autoSpaceDE w:val="0"/>
        <w:autoSpaceDN w:val="0"/>
        <w:adjustRightInd w:val="0"/>
        <w:ind w:right="567"/>
        <w:textAlignment w:val="baseline"/>
        <w:rPr>
          <w:i/>
          <w:sz w:val="22"/>
          <w:szCs w:val="24"/>
          <w:lang w:val="et-EE"/>
        </w:rPr>
      </w:pPr>
    </w:p>
    <w:p w14:paraId="79982E24" w14:textId="77777777" w:rsidR="003017FE" w:rsidRPr="007F1ABE" w:rsidRDefault="003017FE" w:rsidP="003017FE">
      <w:pPr>
        <w:suppressLineNumbers/>
        <w:tabs>
          <w:tab w:val="left" w:pos="0"/>
        </w:tabs>
        <w:overflowPunct w:val="0"/>
        <w:autoSpaceDE w:val="0"/>
        <w:autoSpaceDN w:val="0"/>
        <w:adjustRightInd w:val="0"/>
        <w:ind w:right="567"/>
        <w:textAlignment w:val="baseline"/>
        <w:rPr>
          <w:i/>
          <w:sz w:val="22"/>
          <w:szCs w:val="24"/>
          <w:lang w:val="et-EE"/>
        </w:rPr>
      </w:pPr>
    </w:p>
    <w:p w14:paraId="5E2F0AF2" w14:textId="77777777" w:rsidR="003017FE" w:rsidRPr="007F1ABE" w:rsidRDefault="003017FE" w:rsidP="003017FE">
      <w:pPr>
        <w:suppressLineNumbers/>
        <w:tabs>
          <w:tab w:val="left" w:pos="0"/>
        </w:tabs>
        <w:overflowPunct w:val="0"/>
        <w:autoSpaceDE w:val="0"/>
        <w:autoSpaceDN w:val="0"/>
        <w:adjustRightInd w:val="0"/>
        <w:ind w:right="567"/>
        <w:textAlignment w:val="baseline"/>
        <w:rPr>
          <w:i/>
          <w:sz w:val="22"/>
          <w:szCs w:val="24"/>
          <w:lang w:val="et-EE"/>
        </w:rPr>
      </w:pPr>
    </w:p>
    <w:p w14:paraId="4DC3C718" w14:textId="77777777" w:rsidR="003017FE" w:rsidRPr="007F1ABE" w:rsidRDefault="003017FE" w:rsidP="003017FE">
      <w:pPr>
        <w:suppressLineNumbers/>
        <w:tabs>
          <w:tab w:val="left" w:pos="0"/>
        </w:tabs>
        <w:overflowPunct w:val="0"/>
        <w:autoSpaceDE w:val="0"/>
        <w:autoSpaceDN w:val="0"/>
        <w:adjustRightInd w:val="0"/>
        <w:ind w:right="567"/>
        <w:textAlignment w:val="baseline"/>
        <w:rPr>
          <w:i/>
          <w:sz w:val="22"/>
          <w:szCs w:val="24"/>
          <w:lang w:val="et-EE"/>
        </w:rPr>
      </w:pPr>
    </w:p>
    <w:p w14:paraId="6AB9D41C" w14:textId="77777777" w:rsidR="003017FE" w:rsidRPr="007F1ABE" w:rsidRDefault="003017FE" w:rsidP="003017FE">
      <w:pPr>
        <w:suppressLineNumbers/>
        <w:tabs>
          <w:tab w:val="left" w:pos="0"/>
        </w:tabs>
        <w:overflowPunct w:val="0"/>
        <w:autoSpaceDE w:val="0"/>
        <w:autoSpaceDN w:val="0"/>
        <w:adjustRightInd w:val="0"/>
        <w:ind w:right="567"/>
        <w:textAlignment w:val="baseline"/>
        <w:rPr>
          <w:i/>
          <w:sz w:val="22"/>
          <w:szCs w:val="24"/>
          <w:lang w:val="et-EE"/>
        </w:rPr>
      </w:pPr>
    </w:p>
    <w:p w14:paraId="760B21B1" w14:textId="77777777" w:rsidR="003017FE" w:rsidRPr="007F1ABE" w:rsidRDefault="003017FE" w:rsidP="003017FE">
      <w:pPr>
        <w:suppressLineNumbers/>
        <w:tabs>
          <w:tab w:val="left" w:pos="0"/>
        </w:tabs>
        <w:overflowPunct w:val="0"/>
        <w:autoSpaceDE w:val="0"/>
        <w:autoSpaceDN w:val="0"/>
        <w:adjustRightInd w:val="0"/>
        <w:ind w:right="567"/>
        <w:textAlignment w:val="baseline"/>
        <w:rPr>
          <w:i/>
          <w:sz w:val="22"/>
          <w:szCs w:val="24"/>
          <w:lang w:val="et-EE"/>
        </w:rPr>
      </w:pPr>
    </w:p>
    <w:p w14:paraId="2418763E" w14:textId="77777777" w:rsidR="003017FE" w:rsidRPr="007F1ABE" w:rsidRDefault="003017FE" w:rsidP="003017FE">
      <w:pPr>
        <w:suppressLineNumbers/>
        <w:tabs>
          <w:tab w:val="left" w:pos="0"/>
        </w:tabs>
        <w:overflowPunct w:val="0"/>
        <w:autoSpaceDE w:val="0"/>
        <w:autoSpaceDN w:val="0"/>
        <w:adjustRightInd w:val="0"/>
        <w:ind w:right="567"/>
        <w:textAlignment w:val="baseline"/>
        <w:rPr>
          <w:i/>
          <w:sz w:val="22"/>
          <w:szCs w:val="24"/>
          <w:lang w:val="et-EE"/>
        </w:rPr>
      </w:pPr>
    </w:p>
    <w:p w14:paraId="597CF493" w14:textId="77777777" w:rsidR="003017FE" w:rsidRPr="007F1ABE" w:rsidRDefault="003017FE" w:rsidP="003017FE">
      <w:pPr>
        <w:suppressLineNumbers/>
        <w:tabs>
          <w:tab w:val="left" w:pos="0"/>
        </w:tabs>
        <w:overflowPunct w:val="0"/>
        <w:autoSpaceDE w:val="0"/>
        <w:autoSpaceDN w:val="0"/>
        <w:adjustRightInd w:val="0"/>
        <w:ind w:right="567"/>
        <w:textAlignment w:val="baseline"/>
        <w:rPr>
          <w:i/>
          <w:sz w:val="22"/>
          <w:szCs w:val="24"/>
          <w:lang w:val="et-EE"/>
        </w:rPr>
      </w:pPr>
    </w:p>
    <w:p w14:paraId="29BF9341" w14:textId="77777777" w:rsidR="003017FE" w:rsidRPr="007F1ABE" w:rsidRDefault="003017FE" w:rsidP="003017FE">
      <w:pPr>
        <w:suppressLineNumbers/>
        <w:tabs>
          <w:tab w:val="left" w:pos="0"/>
        </w:tabs>
        <w:overflowPunct w:val="0"/>
        <w:autoSpaceDE w:val="0"/>
        <w:autoSpaceDN w:val="0"/>
        <w:adjustRightInd w:val="0"/>
        <w:ind w:right="567"/>
        <w:textAlignment w:val="baseline"/>
        <w:rPr>
          <w:i/>
          <w:sz w:val="22"/>
          <w:szCs w:val="24"/>
          <w:lang w:val="et-EE"/>
        </w:rPr>
      </w:pPr>
    </w:p>
    <w:p w14:paraId="3580F503" w14:textId="77777777" w:rsidR="003017FE" w:rsidRPr="007F1ABE" w:rsidRDefault="003017FE" w:rsidP="003017FE">
      <w:pPr>
        <w:suppressLineNumbers/>
        <w:tabs>
          <w:tab w:val="left" w:pos="0"/>
        </w:tabs>
        <w:overflowPunct w:val="0"/>
        <w:autoSpaceDE w:val="0"/>
        <w:autoSpaceDN w:val="0"/>
        <w:adjustRightInd w:val="0"/>
        <w:ind w:right="567"/>
        <w:textAlignment w:val="baseline"/>
        <w:rPr>
          <w:i/>
          <w:sz w:val="22"/>
          <w:szCs w:val="24"/>
          <w:lang w:val="et-EE"/>
        </w:rPr>
      </w:pPr>
    </w:p>
    <w:p w14:paraId="2F444A1C" w14:textId="77777777" w:rsidR="003017FE" w:rsidRPr="007F1ABE" w:rsidRDefault="003017FE" w:rsidP="003017FE">
      <w:pPr>
        <w:overflowPunct w:val="0"/>
        <w:autoSpaceDE w:val="0"/>
        <w:autoSpaceDN w:val="0"/>
        <w:adjustRightInd w:val="0"/>
        <w:textAlignment w:val="baseline"/>
        <w:rPr>
          <w:sz w:val="22"/>
          <w:lang w:val="et-EE"/>
        </w:rPr>
      </w:pPr>
    </w:p>
    <w:p w14:paraId="69DBDBBA" w14:textId="77777777" w:rsidR="003017FE" w:rsidRPr="007F1ABE" w:rsidRDefault="003017FE" w:rsidP="003017FE">
      <w:pPr>
        <w:overflowPunct w:val="0"/>
        <w:autoSpaceDE w:val="0"/>
        <w:autoSpaceDN w:val="0"/>
        <w:adjustRightInd w:val="0"/>
        <w:textAlignment w:val="baseline"/>
        <w:rPr>
          <w:sz w:val="22"/>
          <w:szCs w:val="22"/>
          <w:lang w:val="et-EE"/>
        </w:rPr>
      </w:pPr>
    </w:p>
    <w:p w14:paraId="32895A51" w14:textId="77777777" w:rsidR="003017FE" w:rsidRPr="007F1ABE" w:rsidRDefault="003017FE" w:rsidP="003017FE">
      <w:pPr>
        <w:overflowPunct w:val="0"/>
        <w:autoSpaceDE w:val="0"/>
        <w:autoSpaceDN w:val="0"/>
        <w:adjustRightInd w:val="0"/>
        <w:jc w:val="center"/>
        <w:textAlignment w:val="baseline"/>
        <w:rPr>
          <w:b/>
          <w:sz w:val="24"/>
          <w:lang w:val="et-EE"/>
        </w:rPr>
      </w:pPr>
      <w:r w:rsidRPr="007F1ABE">
        <w:rPr>
          <w:b/>
          <w:sz w:val="24"/>
          <w:lang w:val="et-EE"/>
        </w:rPr>
        <w:t>III LISA</w:t>
      </w:r>
    </w:p>
    <w:p w14:paraId="5A5AB6E8" w14:textId="77777777" w:rsidR="003017FE" w:rsidRPr="007F1ABE" w:rsidRDefault="003017FE" w:rsidP="003017FE">
      <w:pPr>
        <w:overflowPunct w:val="0"/>
        <w:autoSpaceDE w:val="0"/>
        <w:autoSpaceDN w:val="0"/>
        <w:adjustRightInd w:val="0"/>
        <w:jc w:val="center"/>
        <w:textAlignment w:val="baseline"/>
        <w:rPr>
          <w:sz w:val="22"/>
          <w:szCs w:val="22"/>
          <w:lang w:val="et-EE"/>
        </w:rPr>
      </w:pPr>
    </w:p>
    <w:p w14:paraId="6527C82F" w14:textId="77777777" w:rsidR="003017FE" w:rsidRPr="007F1ABE" w:rsidRDefault="003017FE" w:rsidP="003017FE">
      <w:pPr>
        <w:overflowPunct w:val="0"/>
        <w:autoSpaceDE w:val="0"/>
        <w:autoSpaceDN w:val="0"/>
        <w:adjustRightInd w:val="0"/>
        <w:jc w:val="center"/>
        <w:textAlignment w:val="baseline"/>
        <w:rPr>
          <w:b/>
          <w:sz w:val="22"/>
          <w:szCs w:val="22"/>
          <w:lang w:val="et-EE"/>
        </w:rPr>
      </w:pPr>
      <w:r w:rsidRPr="007F1ABE">
        <w:rPr>
          <w:b/>
          <w:sz w:val="22"/>
          <w:szCs w:val="22"/>
          <w:lang w:val="et-EE"/>
        </w:rPr>
        <w:t>PAKENDI MÄRGISTUS JA INFOLEHT</w:t>
      </w:r>
    </w:p>
    <w:p w14:paraId="42378E1D" w14:textId="77777777" w:rsidR="003017FE" w:rsidRPr="007F1ABE" w:rsidRDefault="003017FE" w:rsidP="003017FE">
      <w:pPr>
        <w:overflowPunct w:val="0"/>
        <w:autoSpaceDE w:val="0"/>
        <w:autoSpaceDN w:val="0"/>
        <w:adjustRightInd w:val="0"/>
        <w:textAlignment w:val="baseline"/>
        <w:rPr>
          <w:sz w:val="22"/>
          <w:szCs w:val="22"/>
          <w:lang w:val="et-EE"/>
        </w:rPr>
      </w:pPr>
    </w:p>
    <w:p w14:paraId="6853BC9C" w14:textId="77777777" w:rsidR="003017FE" w:rsidRPr="007F1ABE" w:rsidRDefault="003017FE" w:rsidP="003017FE">
      <w:pPr>
        <w:overflowPunct w:val="0"/>
        <w:autoSpaceDE w:val="0"/>
        <w:autoSpaceDN w:val="0"/>
        <w:adjustRightInd w:val="0"/>
        <w:textAlignment w:val="baseline"/>
        <w:rPr>
          <w:sz w:val="22"/>
          <w:szCs w:val="22"/>
          <w:lang w:val="et-EE"/>
        </w:rPr>
      </w:pPr>
      <w:r w:rsidRPr="007F1ABE">
        <w:rPr>
          <w:sz w:val="22"/>
          <w:szCs w:val="22"/>
          <w:lang w:val="et-EE"/>
        </w:rPr>
        <w:br w:type="page"/>
      </w:r>
    </w:p>
    <w:p w14:paraId="6F7790D9" w14:textId="77777777" w:rsidR="003017FE" w:rsidRPr="007F1ABE" w:rsidRDefault="003017FE" w:rsidP="003017FE">
      <w:pPr>
        <w:overflowPunct w:val="0"/>
        <w:autoSpaceDE w:val="0"/>
        <w:autoSpaceDN w:val="0"/>
        <w:adjustRightInd w:val="0"/>
        <w:textAlignment w:val="baseline"/>
        <w:rPr>
          <w:sz w:val="22"/>
          <w:szCs w:val="22"/>
          <w:lang w:val="et-EE"/>
        </w:rPr>
      </w:pPr>
    </w:p>
    <w:p w14:paraId="58FCCF6A" w14:textId="77777777" w:rsidR="003017FE" w:rsidRPr="007F1ABE" w:rsidRDefault="003017FE" w:rsidP="003017FE">
      <w:pPr>
        <w:overflowPunct w:val="0"/>
        <w:autoSpaceDE w:val="0"/>
        <w:autoSpaceDN w:val="0"/>
        <w:adjustRightInd w:val="0"/>
        <w:textAlignment w:val="baseline"/>
        <w:rPr>
          <w:sz w:val="22"/>
          <w:szCs w:val="22"/>
          <w:lang w:val="et-EE"/>
        </w:rPr>
      </w:pPr>
    </w:p>
    <w:p w14:paraId="75ADF5A3" w14:textId="77777777" w:rsidR="003017FE" w:rsidRPr="007F1ABE" w:rsidRDefault="003017FE" w:rsidP="003017FE">
      <w:pPr>
        <w:overflowPunct w:val="0"/>
        <w:autoSpaceDE w:val="0"/>
        <w:autoSpaceDN w:val="0"/>
        <w:adjustRightInd w:val="0"/>
        <w:textAlignment w:val="baseline"/>
        <w:rPr>
          <w:sz w:val="22"/>
          <w:szCs w:val="22"/>
          <w:lang w:val="et-EE"/>
        </w:rPr>
      </w:pPr>
    </w:p>
    <w:p w14:paraId="2DB57024" w14:textId="77777777" w:rsidR="003017FE" w:rsidRPr="007F1ABE" w:rsidRDefault="003017FE" w:rsidP="003017FE">
      <w:pPr>
        <w:overflowPunct w:val="0"/>
        <w:autoSpaceDE w:val="0"/>
        <w:autoSpaceDN w:val="0"/>
        <w:adjustRightInd w:val="0"/>
        <w:textAlignment w:val="baseline"/>
        <w:rPr>
          <w:sz w:val="22"/>
          <w:szCs w:val="22"/>
          <w:lang w:val="et-EE"/>
        </w:rPr>
      </w:pPr>
    </w:p>
    <w:p w14:paraId="249BEDB8" w14:textId="77777777" w:rsidR="003017FE" w:rsidRPr="007F1ABE" w:rsidRDefault="003017FE" w:rsidP="003017FE">
      <w:pPr>
        <w:overflowPunct w:val="0"/>
        <w:autoSpaceDE w:val="0"/>
        <w:autoSpaceDN w:val="0"/>
        <w:adjustRightInd w:val="0"/>
        <w:textAlignment w:val="baseline"/>
        <w:rPr>
          <w:sz w:val="22"/>
          <w:szCs w:val="22"/>
          <w:lang w:val="et-EE"/>
        </w:rPr>
      </w:pPr>
    </w:p>
    <w:p w14:paraId="0CFB811E" w14:textId="77777777" w:rsidR="003017FE" w:rsidRPr="007F1ABE" w:rsidRDefault="003017FE" w:rsidP="003017FE">
      <w:pPr>
        <w:overflowPunct w:val="0"/>
        <w:autoSpaceDE w:val="0"/>
        <w:autoSpaceDN w:val="0"/>
        <w:adjustRightInd w:val="0"/>
        <w:textAlignment w:val="baseline"/>
        <w:rPr>
          <w:sz w:val="22"/>
          <w:szCs w:val="22"/>
          <w:lang w:val="et-EE"/>
        </w:rPr>
      </w:pPr>
    </w:p>
    <w:p w14:paraId="27950423" w14:textId="77777777" w:rsidR="003017FE" w:rsidRPr="007F1ABE" w:rsidRDefault="003017FE" w:rsidP="003017FE">
      <w:pPr>
        <w:overflowPunct w:val="0"/>
        <w:autoSpaceDE w:val="0"/>
        <w:autoSpaceDN w:val="0"/>
        <w:adjustRightInd w:val="0"/>
        <w:textAlignment w:val="baseline"/>
        <w:rPr>
          <w:sz w:val="22"/>
          <w:szCs w:val="22"/>
          <w:lang w:val="et-EE"/>
        </w:rPr>
      </w:pPr>
    </w:p>
    <w:p w14:paraId="1ACC7AF3" w14:textId="77777777" w:rsidR="003017FE" w:rsidRPr="007F1ABE" w:rsidRDefault="003017FE" w:rsidP="003017FE">
      <w:pPr>
        <w:overflowPunct w:val="0"/>
        <w:autoSpaceDE w:val="0"/>
        <w:autoSpaceDN w:val="0"/>
        <w:adjustRightInd w:val="0"/>
        <w:textAlignment w:val="baseline"/>
        <w:rPr>
          <w:sz w:val="22"/>
          <w:szCs w:val="22"/>
          <w:lang w:val="et-EE"/>
        </w:rPr>
      </w:pPr>
    </w:p>
    <w:p w14:paraId="319573A7" w14:textId="77777777" w:rsidR="003017FE" w:rsidRPr="007F1ABE" w:rsidRDefault="003017FE" w:rsidP="003017FE">
      <w:pPr>
        <w:overflowPunct w:val="0"/>
        <w:autoSpaceDE w:val="0"/>
        <w:autoSpaceDN w:val="0"/>
        <w:adjustRightInd w:val="0"/>
        <w:textAlignment w:val="baseline"/>
        <w:rPr>
          <w:sz w:val="22"/>
          <w:szCs w:val="22"/>
          <w:lang w:val="et-EE"/>
        </w:rPr>
      </w:pPr>
    </w:p>
    <w:p w14:paraId="4D828A0F" w14:textId="77777777" w:rsidR="003017FE" w:rsidRPr="007F1ABE" w:rsidRDefault="003017FE" w:rsidP="003017FE">
      <w:pPr>
        <w:overflowPunct w:val="0"/>
        <w:autoSpaceDE w:val="0"/>
        <w:autoSpaceDN w:val="0"/>
        <w:adjustRightInd w:val="0"/>
        <w:textAlignment w:val="baseline"/>
        <w:rPr>
          <w:sz w:val="22"/>
          <w:szCs w:val="22"/>
          <w:lang w:val="et-EE"/>
        </w:rPr>
      </w:pPr>
    </w:p>
    <w:p w14:paraId="23F74ABA" w14:textId="77777777" w:rsidR="003017FE" w:rsidRPr="007F1ABE" w:rsidRDefault="003017FE" w:rsidP="003017FE">
      <w:pPr>
        <w:overflowPunct w:val="0"/>
        <w:autoSpaceDE w:val="0"/>
        <w:autoSpaceDN w:val="0"/>
        <w:adjustRightInd w:val="0"/>
        <w:textAlignment w:val="baseline"/>
        <w:rPr>
          <w:sz w:val="22"/>
          <w:szCs w:val="22"/>
          <w:lang w:val="et-EE"/>
        </w:rPr>
      </w:pPr>
    </w:p>
    <w:p w14:paraId="60FA7CE9" w14:textId="77777777" w:rsidR="003017FE" w:rsidRPr="007F1ABE" w:rsidRDefault="003017FE" w:rsidP="003017FE">
      <w:pPr>
        <w:overflowPunct w:val="0"/>
        <w:autoSpaceDE w:val="0"/>
        <w:autoSpaceDN w:val="0"/>
        <w:adjustRightInd w:val="0"/>
        <w:textAlignment w:val="baseline"/>
        <w:rPr>
          <w:sz w:val="22"/>
          <w:szCs w:val="22"/>
          <w:lang w:val="et-EE"/>
        </w:rPr>
      </w:pPr>
    </w:p>
    <w:p w14:paraId="0496F175" w14:textId="77777777" w:rsidR="003017FE" w:rsidRPr="007F1ABE" w:rsidRDefault="003017FE" w:rsidP="003017FE">
      <w:pPr>
        <w:overflowPunct w:val="0"/>
        <w:autoSpaceDE w:val="0"/>
        <w:autoSpaceDN w:val="0"/>
        <w:adjustRightInd w:val="0"/>
        <w:textAlignment w:val="baseline"/>
        <w:rPr>
          <w:sz w:val="22"/>
          <w:szCs w:val="22"/>
          <w:lang w:val="et-EE"/>
        </w:rPr>
      </w:pPr>
    </w:p>
    <w:p w14:paraId="2DB9BDD1" w14:textId="77777777" w:rsidR="003017FE" w:rsidRPr="007F1ABE" w:rsidRDefault="003017FE" w:rsidP="003017FE">
      <w:pPr>
        <w:overflowPunct w:val="0"/>
        <w:autoSpaceDE w:val="0"/>
        <w:autoSpaceDN w:val="0"/>
        <w:adjustRightInd w:val="0"/>
        <w:textAlignment w:val="baseline"/>
        <w:rPr>
          <w:sz w:val="22"/>
          <w:szCs w:val="22"/>
          <w:lang w:val="et-EE"/>
        </w:rPr>
      </w:pPr>
    </w:p>
    <w:p w14:paraId="49B3CA20" w14:textId="77777777" w:rsidR="003017FE" w:rsidRPr="007F1ABE" w:rsidRDefault="003017FE" w:rsidP="003017FE">
      <w:pPr>
        <w:overflowPunct w:val="0"/>
        <w:autoSpaceDE w:val="0"/>
        <w:autoSpaceDN w:val="0"/>
        <w:adjustRightInd w:val="0"/>
        <w:textAlignment w:val="baseline"/>
        <w:rPr>
          <w:sz w:val="22"/>
          <w:szCs w:val="22"/>
          <w:lang w:val="et-EE"/>
        </w:rPr>
      </w:pPr>
    </w:p>
    <w:p w14:paraId="115E073E" w14:textId="77777777" w:rsidR="003017FE" w:rsidRPr="007F1ABE" w:rsidRDefault="003017FE" w:rsidP="003017FE">
      <w:pPr>
        <w:overflowPunct w:val="0"/>
        <w:autoSpaceDE w:val="0"/>
        <w:autoSpaceDN w:val="0"/>
        <w:adjustRightInd w:val="0"/>
        <w:textAlignment w:val="baseline"/>
        <w:rPr>
          <w:sz w:val="22"/>
          <w:szCs w:val="22"/>
          <w:lang w:val="et-EE"/>
        </w:rPr>
      </w:pPr>
    </w:p>
    <w:p w14:paraId="5F48924A" w14:textId="77777777" w:rsidR="003017FE" w:rsidRPr="007F1ABE" w:rsidRDefault="003017FE" w:rsidP="003017FE">
      <w:pPr>
        <w:overflowPunct w:val="0"/>
        <w:autoSpaceDE w:val="0"/>
        <w:autoSpaceDN w:val="0"/>
        <w:adjustRightInd w:val="0"/>
        <w:textAlignment w:val="baseline"/>
        <w:rPr>
          <w:sz w:val="22"/>
          <w:szCs w:val="22"/>
          <w:lang w:val="et-EE"/>
        </w:rPr>
      </w:pPr>
    </w:p>
    <w:p w14:paraId="7E2106A2" w14:textId="77777777" w:rsidR="003017FE" w:rsidRPr="007F1ABE" w:rsidRDefault="003017FE" w:rsidP="003017FE">
      <w:pPr>
        <w:overflowPunct w:val="0"/>
        <w:autoSpaceDE w:val="0"/>
        <w:autoSpaceDN w:val="0"/>
        <w:adjustRightInd w:val="0"/>
        <w:textAlignment w:val="baseline"/>
        <w:rPr>
          <w:sz w:val="22"/>
          <w:szCs w:val="22"/>
          <w:lang w:val="et-EE"/>
        </w:rPr>
      </w:pPr>
    </w:p>
    <w:p w14:paraId="54086851" w14:textId="77777777" w:rsidR="003017FE" w:rsidRPr="007F1ABE" w:rsidRDefault="003017FE" w:rsidP="003017FE">
      <w:pPr>
        <w:overflowPunct w:val="0"/>
        <w:autoSpaceDE w:val="0"/>
        <w:autoSpaceDN w:val="0"/>
        <w:adjustRightInd w:val="0"/>
        <w:textAlignment w:val="baseline"/>
        <w:rPr>
          <w:sz w:val="22"/>
          <w:szCs w:val="22"/>
          <w:lang w:val="et-EE"/>
        </w:rPr>
      </w:pPr>
    </w:p>
    <w:p w14:paraId="6196C1D1" w14:textId="77777777" w:rsidR="003017FE" w:rsidRPr="007F1ABE" w:rsidRDefault="003017FE" w:rsidP="003017FE">
      <w:pPr>
        <w:overflowPunct w:val="0"/>
        <w:autoSpaceDE w:val="0"/>
        <w:autoSpaceDN w:val="0"/>
        <w:adjustRightInd w:val="0"/>
        <w:textAlignment w:val="baseline"/>
        <w:rPr>
          <w:sz w:val="22"/>
          <w:szCs w:val="22"/>
          <w:lang w:val="et-EE"/>
        </w:rPr>
      </w:pPr>
    </w:p>
    <w:p w14:paraId="6F965952" w14:textId="77777777" w:rsidR="003017FE" w:rsidRPr="007F1ABE" w:rsidRDefault="003017FE" w:rsidP="003017FE">
      <w:pPr>
        <w:overflowPunct w:val="0"/>
        <w:autoSpaceDE w:val="0"/>
        <w:autoSpaceDN w:val="0"/>
        <w:adjustRightInd w:val="0"/>
        <w:textAlignment w:val="baseline"/>
        <w:rPr>
          <w:sz w:val="22"/>
          <w:lang w:val="et-EE"/>
        </w:rPr>
      </w:pPr>
    </w:p>
    <w:p w14:paraId="75ED9C4A" w14:textId="77777777" w:rsidR="003017FE" w:rsidRPr="007F1ABE" w:rsidRDefault="003017FE" w:rsidP="003017FE">
      <w:pPr>
        <w:keepNext/>
        <w:widowControl w:val="0"/>
        <w:overflowPunct w:val="0"/>
        <w:autoSpaceDE w:val="0"/>
        <w:autoSpaceDN w:val="0"/>
        <w:adjustRightInd w:val="0"/>
        <w:spacing w:before="280" w:after="220"/>
        <w:ind w:right="120"/>
        <w:jc w:val="center"/>
        <w:textAlignment w:val="baseline"/>
        <w:outlineLvl w:val="0"/>
        <w:rPr>
          <w:b/>
          <w:bCs/>
          <w:color w:val="000000"/>
          <w:sz w:val="22"/>
          <w:szCs w:val="22"/>
          <w:lang w:val="et-EE"/>
        </w:rPr>
      </w:pPr>
      <w:r w:rsidRPr="007F1ABE">
        <w:rPr>
          <w:b/>
          <w:bCs/>
          <w:color w:val="000000"/>
          <w:sz w:val="22"/>
          <w:szCs w:val="22"/>
          <w:lang w:val="et-EE"/>
        </w:rPr>
        <w:t>A. PAKENDI MÄRGISTUS</w:t>
      </w:r>
    </w:p>
    <w:p w14:paraId="3791CCAD" w14:textId="77777777" w:rsidR="003017FE" w:rsidRPr="007F1ABE" w:rsidRDefault="003017FE" w:rsidP="003017FE">
      <w:pPr>
        <w:overflowPunct w:val="0"/>
        <w:autoSpaceDE w:val="0"/>
        <w:autoSpaceDN w:val="0"/>
        <w:adjustRightInd w:val="0"/>
        <w:textAlignment w:val="baseline"/>
        <w:rPr>
          <w:b/>
          <w:sz w:val="22"/>
          <w:szCs w:val="22"/>
          <w:lang w:val="et-EE"/>
        </w:rPr>
      </w:pPr>
    </w:p>
    <w:p w14:paraId="6F65E42F" w14:textId="77777777" w:rsidR="003017FE" w:rsidRPr="007F1ABE" w:rsidRDefault="003017FE" w:rsidP="003017FE">
      <w:pPr>
        <w:overflowPunct w:val="0"/>
        <w:autoSpaceDE w:val="0"/>
        <w:autoSpaceDN w:val="0"/>
        <w:adjustRightInd w:val="0"/>
        <w:textAlignment w:val="baseline"/>
        <w:rPr>
          <w:b/>
          <w:sz w:val="22"/>
          <w:szCs w:val="22"/>
          <w:lang w:val="et-EE"/>
        </w:rPr>
      </w:pPr>
      <w:r w:rsidRPr="007F1ABE">
        <w:rPr>
          <w:b/>
          <w:sz w:val="22"/>
          <w:szCs w:val="22"/>
          <w:lang w:val="et-EE"/>
        </w:rPr>
        <w:br w:type="page"/>
      </w:r>
    </w:p>
    <w:p w14:paraId="32EFC906" w14:textId="77777777" w:rsidR="003017FE" w:rsidRPr="007F1ABE" w:rsidRDefault="003017FE" w:rsidP="003017FE">
      <w:pPr>
        <w:pBdr>
          <w:top w:val="single" w:sz="4" w:space="1" w:color="auto"/>
          <w:left w:val="single" w:sz="4" w:space="1" w:color="auto"/>
          <w:bottom w:val="single" w:sz="4" w:space="1" w:color="auto"/>
          <w:right w:val="single" w:sz="4" w:space="1" w:color="auto"/>
        </w:pBdr>
        <w:overflowPunct w:val="0"/>
        <w:autoSpaceDE w:val="0"/>
        <w:autoSpaceDN w:val="0"/>
        <w:adjustRightInd w:val="0"/>
        <w:textAlignment w:val="baseline"/>
        <w:rPr>
          <w:b/>
          <w:sz w:val="22"/>
          <w:szCs w:val="22"/>
          <w:lang w:val="et-EE"/>
        </w:rPr>
      </w:pPr>
      <w:r w:rsidRPr="007F1ABE">
        <w:rPr>
          <w:b/>
          <w:sz w:val="22"/>
          <w:szCs w:val="22"/>
          <w:lang w:val="et-EE"/>
        </w:rPr>
        <w:lastRenderedPageBreak/>
        <w:t>VÄLISPAKENDIL JA SISEPAKENDIL PEAVAD OLEMA JÄRGMISED ANDMED</w:t>
      </w:r>
    </w:p>
    <w:p w14:paraId="33FFBF07" w14:textId="77777777" w:rsidR="003017FE" w:rsidRPr="007F1ABE" w:rsidRDefault="003017FE" w:rsidP="003017FE">
      <w:pPr>
        <w:pBdr>
          <w:top w:val="single" w:sz="4" w:space="1" w:color="auto"/>
          <w:left w:val="single" w:sz="4" w:space="1" w:color="auto"/>
          <w:bottom w:val="single" w:sz="4" w:space="1" w:color="auto"/>
          <w:right w:val="single" w:sz="4" w:space="1" w:color="auto"/>
        </w:pBdr>
        <w:overflowPunct w:val="0"/>
        <w:autoSpaceDE w:val="0"/>
        <w:autoSpaceDN w:val="0"/>
        <w:adjustRightInd w:val="0"/>
        <w:textAlignment w:val="baseline"/>
        <w:rPr>
          <w:b/>
          <w:sz w:val="22"/>
          <w:szCs w:val="22"/>
          <w:lang w:val="et-EE"/>
        </w:rPr>
      </w:pPr>
    </w:p>
    <w:p w14:paraId="75502CD5" w14:textId="77777777" w:rsidR="003017FE" w:rsidRPr="007F1ABE" w:rsidRDefault="003017FE" w:rsidP="003017FE">
      <w:pPr>
        <w:numPr>
          <w:ilvl w:val="12"/>
          <w:numId w:val="0"/>
        </w:numPr>
        <w:pBdr>
          <w:top w:val="single" w:sz="4" w:space="1" w:color="auto"/>
          <w:left w:val="single" w:sz="4" w:space="1" w:color="auto"/>
          <w:bottom w:val="single" w:sz="4" w:space="1" w:color="auto"/>
          <w:right w:val="single" w:sz="4" w:space="1" w:color="auto"/>
        </w:pBdr>
        <w:overflowPunct w:val="0"/>
        <w:autoSpaceDE w:val="0"/>
        <w:autoSpaceDN w:val="0"/>
        <w:adjustRightInd w:val="0"/>
        <w:textAlignment w:val="baseline"/>
        <w:rPr>
          <w:sz w:val="22"/>
          <w:szCs w:val="22"/>
          <w:lang w:val="et-EE"/>
        </w:rPr>
      </w:pPr>
      <w:r w:rsidRPr="007F1ABE">
        <w:rPr>
          <w:b/>
          <w:caps/>
          <w:sz w:val="22"/>
          <w:szCs w:val="22"/>
          <w:lang w:val="et-EE"/>
        </w:rPr>
        <w:t>VÄLISPAKEND JA PUDEL</w:t>
      </w:r>
    </w:p>
    <w:p w14:paraId="1FD4D78D" w14:textId="77777777" w:rsidR="003017FE" w:rsidRPr="007F1ABE" w:rsidRDefault="003017FE" w:rsidP="003017FE">
      <w:pPr>
        <w:numPr>
          <w:ilvl w:val="12"/>
          <w:numId w:val="0"/>
        </w:numPr>
        <w:overflowPunct w:val="0"/>
        <w:autoSpaceDE w:val="0"/>
        <w:autoSpaceDN w:val="0"/>
        <w:adjustRightInd w:val="0"/>
        <w:textAlignment w:val="baseline"/>
        <w:rPr>
          <w:sz w:val="22"/>
          <w:szCs w:val="22"/>
          <w:lang w:val="et-EE"/>
        </w:rPr>
      </w:pPr>
    </w:p>
    <w:p w14:paraId="435DEC8D" w14:textId="77777777" w:rsidR="003017FE" w:rsidRPr="007F1ABE" w:rsidRDefault="003017FE" w:rsidP="003017FE">
      <w:pPr>
        <w:numPr>
          <w:ilvl w:val="12"/>
          <w:numId w:val="0"/>
        </w:numPr>
        <w:overflowPunct w:val="0"/>
        <w:autoSpaceDE w:val="0"/>
        <w:autoSpaceDN w:val="0"/>
        <w:adjustRightInd w:val="0"/>
        <w:textAlignment w:val="baseline"/>
        <w:rPr>
          <w:sz w:val="22"/>
          <w:szCs w:val="22"/>
          <w:lang w:val="et-E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3017FE" w:rsidRPr="007F1ABE" w14:paraId="528C8802" w14:textId="77777777" w:rsidTr="0037705D">
        <w:tc>
          <w:tcPr>
            <w:tcW w:w="9287" w:type="dxa"/>
          </w:tcPr>
          <w:p w14:paraId="0548BD23" w14:textId="77777777" w:rsidR="003017FE" w:rsidRPr="007F1ABE" w:rsidRDefault="003017FE" w:rsidP="003017FE">
            <w:pPr>
              <w:overflowPunct w:val="0"/>
              <w:autoSpaceDE w:val="0"/>
              <w:autoSpaceDN w:val="0"/>
              <w:adjustRightInd w:val="0"/>
              <w:ind w:left="567" w:hanging="567"/>
              <w:textAlignment w:val="baseline"/>
              <w:rPr>
                <w:b/>
                <w:sz w:val="22"/>
                <w:szCs w:val="22"/>
                <w:lang w:val="et-EE"/>
              </w:rPr>
            </w:pPr>
            <w:r w:rsidRPr="007F1ABE">
              <w:rPr>
                <w:b/>
                <w:sz w:val="22"/>
                <w:szCs w:val="22"/>
                <w:lang w:val="et-EE"/>
              </w:rPr>
              <w:t>1.</w:t>
            </w:r>
            <w:r w:rsidRPr="007F1ABE">
              <w:rPr>
                <w:b/>
                <w:sz w:val="22"/>
                <w:szCs w:val="22"/>
                <w:lang w:val="et-EE"/>
              </w:rPr>
              <w:tab/>
              <w:t>RAVIMPREPARAADI NIMETUS</w:t>
            </w:r>
          </w:p>
        </w:tc>
      </w:tr>
    </w:tbl>
    <w:p w14:paraId="744A9994" w14:textId="77777777" w:rsidR="003017FE" w:rsidRPr="007F1ABE" w:rsidRDefault="003017FE" w:rsidP="003017FE">
      <w:pPr>
        <w:overflowPunct w:val="0"/>
        <w:autoSpaceDE w:val="0"/>
        <w:autoSpaceDN w:val="0"/>
        <w:adjustRightInd w:val="0"/>
        <w:textAlignment w:val="baseline"/>
        <w:rPr>
          <w:sz w:val="22"/>
          <w:szCs w:val="22"/>
          <w:lang w:val="et-EE"/>
        </w:rPr>
      </w:pPr>
    </w:p>
    <w:p w14:paraId="6CF2AF56" w14:textId="77777777" w:rsidR="003017FE" w:rsidRPr="007F1ABE" w:rsidRDefault="003017FE" w:rsidP="003017FE">
      <w:pPr>
        <w:overflowPunct w:val="0"/>
        <w:autoSpaceDE w:val="0"/>
        <w:autoSpaceDN w:val="0"/>
        <w:adjustRightInd w:val="0"/>
        <w:textAlignment w:val="baseline"/>
        <w:rPr>
          <w:sz w:val="22"/>
          <w:szCs w:val="22"/>
          <w:lang w:val="et-EE"/>
        </w:rPr>
      </w:pPr>
      <w:r w:rsidRPr="007F1ABE">
        <w:rPr>
          <w:sz w:val="22"/>
          <w:lang w:val="et-EE"/>
        </w:rPr>
        <w:t>PHEBURANE 483 </w:t>
      </w:r>
      <w:r w:rsidRPr="007F1ABE">
        <w:rPr>
          <w:sz w:val="22"/>
          <w:szCs w:val="22"/>
          <w:lang w:val="et-EE"/>
        </w:rPr>
        <w:t> mg/g graanulid</w:t>
      </w:r>
    </w:p>
    <w:p w14:paraId="353D57BA" w14:textId="77777777" w:rsidR="003017FE" w:rsidRPr="007F1ABE" w:rsidRDefault="003017FE" w:rsidP="003017FE">
      <w:pPr>
        <w:overflowPunct w:val="0"/>
        <w:autoSpaceDE w:val="0"/>
        <w:autoSpaceDN w:val="0"/>
        <w:adjustRightInd w:val="0"/>
        <w:textAlignment w:val="baseline"/>
        <w:rPr>
          <w:sz w:val="22"/>
          <w:szCs w:val="22"/>
          <w:lang w:val="et-EE"/>
        </w:rPr>
      </w:pPr>
      <w:r w:rsidRPr="007F1ABE">
        <w:rPr>
          <w:sz w:val="22"/>
          <w:szCs w:val="22"/>
          <w:lang w:val="et-EE"/>
        </w:rPr>
        <w:t>naatriumfenüülbutüraat</w:t>
      </w:r>
    </w:p>
    <w:p w14:paraId="0D5B3A30" w14:textId="77777777" w:rsidR="003017FE" w:rsidRPr="007F1ABE" w:rsidRDefault="003017FE" w:rsidP="003017FE">
      <w:pPr>
        <w:overflowPunct w:val="0"/>
        <w:autoSpaceDE w:val="0"/>
        <w:autoSpaceDN w:val="0"/>
        <w:adjustRightInd w:val="0"/>
        <w:textAlignment w:val="baseline"/>
        <w:rPr>
          <w:sz w:val="22"/>
          <w:szCs w:val="22"/>
          <w:lang w:val="et-EE"/>
        </w:rPr>
      </w:pPr>
    </w:p>
    <w:p w14:paraId="7FD3FF14" w14:textId="77777777" w:rsidR="003017FE" w:rsidRPr="007F1ABE" w:rsidRDefault="003017FE" w:rsidP="003017FE">
      <w:pPr>
        <w:overflowPunct w:val="0"/>
        <w:autoSpaceDE w:val="0"/>
        <w:autoSpaceDN w:val="0"/>
        <w:adjustRightInd w:val="0"/>
        <w:textAlignment w:val="baseline"/>
        <w:rPr>
          <w:sz w:val="22"/>
          <w:szCs w:val="22"/>
          <w:lang w:val="et-E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3017FE" w:rsidRPr="007F1ABE" w14:paraId="6F1D42C1" w14:textId="77777777" w:rsidTr="0037705D">
        <w:tc>
          <w:tcPr>
            <w:tcW w:w="9287" w:type="dxa"/>
          </w:tcPr>
          <w:p w14:paraId="02ED9296" w14:textId="77777777" w:rsidR="003017FE" w:rsidRPr="007F1ABE" w:rsidRDefault="003017FE" w:rsidP="003017FE">
            <w:pPr>
              <w:overflowPunct w:val="0"/>
              <w:autoSpaceDE w:val="0"/>
              <w:autoSpaceDN w:val="0"/>
              <w:adjustRightInd w:val="0"/>
              <w:ind w:left="567" w:hanging="567"/>
              <w:textAlignment w:val="baseline"/>
              <w:rPr>
                <w:b/>
                <w:sz w:val="22"/>
                <w:szCs w:val="22"/>
                <w:lang w:val="et-EE"/>
              </w:rPr>
            </w:pPr>
            <w:r w:rsidRPr="007F1ABE">
              <w:rPr>
                <w:b/>
                <w:sz w:val="22"/>
                <w:szCs w:val="22"/>
                <w:lang w:val="et-EE"/>
              </w:rPr>
              <w:t>2.</w:t>
            </w:r>
            <w:r w:rsidRPr="007F1ABE">
              <w:rPr>
                <w:b/>
                <w:sz w:val="22"/>
                <w:szCs w:val="22"/>
                <w:lang w:val="et-EE"/>
              </w:rPr>
              <w:tab/>
              <w:t>TOIMEAINE</w:t>
            </w:r>
            <w:smartTag w:uri="isiresearchsoft-com/cwyw" w:element="citation">
              <w:r w:rsidRPr="007F1ABE">
                <w:rPr>
                  <w:b/>
                  <w:sz w:val="22"/>
                  <w:szCs w:val="22"/>
                  <w:lang w:val="et-EE"/>
                </w:rPr>
                <w:t>(TE)</w:t>
              </w:r>
            </w:smartTag>
            <w:r w:rsidRPr="007F1ABE">
              <w:rPr>
                <w:b/>
                <w:sz w:val="22"/>
                <w:szCs w:val="22"/>
                <w:lang w:val="et-EE"/>
              </w:rPr>
              <w:t xml:space="preserve"> SISALDUS </w:t>
            </w:r>
          </w:p>
        </w:tc>
      </w:tr>
    </w:tbl>
    <w:p w14:paraId="5096E425" w14:textId="77777777" w:rsidR="003017FE" w:rsidRPr="007F1ABE" w:rsidRDefault="003017FE" w:rsidP="003017FE">
      <w:pPr>
        <w:overflowPunct w:val="0"/>
        <w:autoSpaceDE w:val="0"/>
        <w:autoSpaceDN w:val="0"/>
        <w:adjustRightInd w:val="0"/>
        <w:textAlignment w:val="baseline"/>
        <w:rPr>
          <w:sz w:val="22"/>
          <w:szCs w:val="22"/>
          <w:lang w:val="et-EE"/>
        </w:rPr>
      </w:pPr>
    </w:p>
    <w:p w14:paraId="47BB3DED" w14:textId="77777777" w:rsidR="003017FE" w:rsidRPr="007F1ABE" w:rsidRDefault="003017FE" w:rsidP="003017FE">
      <w:pPr>
        <w:overflowPunct w:val="0"/>
        <w:autoSpaceDE w:val="0"/>
        <w:autoSpaceDN w:val="0"/>
        <w:adjustRightInd w:val="0"/>
        <w:textAlignment w:val="baseline"/>
        <w:rPr>
          <w:sz w:val="22"/>
          <w:szCs w:val="22"/>
          <w:lang w:val="et-EE"/>
        </w:rPr>
      </w:pPr>
      <w:r w:rsidRPr="007F1ABE">
        <w:rPr>
          <w:sz w:val="22"/>
          <w:szCs w:val="22"/>
          <w:lang w:val="et-EE"/>
        </w:rPr>
        <w:t>Iga gramm graanuleid sisaldab 483 mg naatriumfenüülbutüraati.</w:t>
      </w:r>
    </w:p>
    <w:p w14:paraId="754388CF" w14:textId="77777777" w:rsidR="003017FE" w:rsidRPr="007F1ABE" w:rsidRDefault="003017FE" w:rsidP="003017FE">
      <w:pPr>
        <w:overflowPunct w:val="0"/>
        <w:autoSpaceDE w:val="0"/>
        <w:autoSpaceDN w:val="0"/>
        <w:adjustRightInd w:val="0"/>
        <w:textAlignment w:val="baseline"/>
        <w:rPr>
          <w:sz w:val="22"/>
          <w:szCs w:val="22"/>
          <w:lang w:val="et-EE"/>
        </w:rPr>
      </w:pPr>
    </w:p>
    <w:p w14:paraId="3AE453A0" w14:textId="77777777" w:rsidR="003017FE" w:rsidRPr="007F1ABE" w:rsidRDefault="003017FE" w:rsidP="003017FE">
      <w:pPr>
        <w:overflowPunct w:val="0"/>
        <w:autoSpaceDE w:val="0"/>
        <w:autoSpaceDN w:val="0"/>
        <w:adjustRightInd w:val="0"/>
        <w:textAlignment w:val="baseline"/>
        <w:rPr>
          <w:sz w:val="22"/>
          <w:szCs w:val="22"/>
          <w:lang w:val="et-E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3017FE" w:rsidRPr="007F1ABE" w14:paraId="2C31133B" w14:textId="77777777" w:rsidTr="0037705D">
        <w:tc>
          <w:tcPr>
            <w:tcW w:w="9287" w:type="dxa"/>
          </w:tcPr>
          <w:p w14:paraId="646906A7" w14:textId="77777777" w:rsidR="003017FE" w:rsidRPr="007F1ABE" w:rsidRDefault="003017FE" w:rsidP="003017FE">
            <w:pPr>
              <w:overflowPunct w:val="0"/>
              <w:autoSpaceDE w:val="0"/>
              <w:autoSpaceDN w:val="0"/>
              <w:adjustRightInd w:val="0"/>
              <w:textAlignment w:val="baseline"/>
              <w:rPr>
                <w:b/>
                <w:sz w:val="22"/>
                <w:szCs w:val="22"/>
                <w:lang w:val="et-EE"/>
              </w:rPr>
            </w:pPr>
            <w:r w:rsidRPr="007F1ABE">
              <w:rPr>
                <w:b/>
                <w:sz w:val="22"/>
                <w:szCs w:val="22"/>
                <w:lang w:val="et-EE"/>
              </w:rPr>
              <w:t>3.</w:t>
            </w:r>
            <w:r w:rsidRPr="007F1ABE">
              <w:rPr>
                <w:b/>
                <w:sz w:val="22"/>
                <w:szCs w:val="22"/>
                <w:lang w:val="et-EE"/>
              </w:rPr>
              <w:tab/>
              <w:t xml:space="preserve">ABIAINED </w:t>
            </w:r>
          </w:p>
        </w:tc>
      </w:tr>
    </w:tbl>
    <w:p w14:paraId="71BB7AC0" w14:textId="77777777" w:rsidR="003017FE" w:rsidRPr="007F1ABE" w:rsidRDefault="003017FE" w:rsidP="003017FE">
      <w:pPr>
        <w:overflowPunct w:val="0"/>
        <w:autoSpaceDE w:val="0"/>
        <w:autoSpaceDN w:val="0"/>
        <w:adjustRightInd w:val="0"/>
        <w:textAlignment w:val="baseline"/>
        <w:rPr>
          <w:sz w:val="22"/>
          <w:szCs w:val="22"/>
          <w:lang w:val="et-EE"/>
        </w:rPr>
      </w:pPr>
    </w:p>
    <w:p w14:paraId="4060FA0E" w14:textId="77777777" w:rsidR="003017FE" w:rsidRPr="007F1ABE" w:rsidRDefault="003017FE" w:rsidP="003017FE">
      <w:pPr>
        <w:overflowPunct w:val="0"/>
        <w:autoSpaceDE w:val="0"/>
        <w:autoSpaceDN w:val="0"/>
        <w:adjustRightInd w:val="0"/>
        <w:textAlignment w:val="baseline"/>
        <w:rPr>
          <w:sz w:val="22"/>
          <w:szCs w:val="22"/>
          <w:lang w:val="et-EE"/>
        </w:rPr>
      </w:pPr>
      <w:r w:rsidRPr="007F1ABE">
        <w:rPr>
          <w:sz w:val="22"/>
          <w:szCs w:val="22"/>
          <w:lang w:val="et-EE"/>
        </w:rPr>
        <w:t>Sisaldab naatriumi ja sahharoosi.</w:t>
      </w:r>
    </w:p>
    <w:p w14:paraId="6365D0E9" w14:textId="77777777" w:rsidR="003017FE" w:rsidRPr="007F1ABE" w:rsidRDefault="003017FE" w:rsidP="003017FE">
      <w:pPr>
        <w:overflowPunct w:val="0"/>
        <w:autoSpaceDE w:val="0"/>
        <w:autoSpaceDN w:val="0"/>
        <w:adjustRightInd w:val="0"/>
        <w:textAlignment w:val="baseline"/>
        <w:rPr>
          <w:sz w:val="22"/>
          <w:szCs w:val="22"/>
          <w:lang w:val="et-EE"/>
        </w:rPr>
      </w:pPr>
      <w:r w:rsidRPr="007F1ABE">
        <w:rPr>
          <w:sz w:val="22"/>
          <w:szCs w:val="22"/>
          <w:lang w:val="et-EE"/>
        </w:rPr>
        <w:t>Enne tarvitamist lugege pakendi infolehte.</w:t>
      </w:r>
    </w:p>
    <w:p w14:paraId="540C7514" w14:textId="77777777" w:rsidR="003017FE" w:rsidRPr="007F1ABE" w:rsidRDefault="003017FE" w:rsidP="003017FE">
      <w:pPr>
        <w:overflowPunct w:val="0"/>
        <w:autoSpaceDE w:val="0"/>
        <w:autoSpaceDN w:val="0"/>
        <w:adjustRightInd w:val="0"/>
        <w:textAlignment w:val="baseline"/>
        <w:rPr>
          <w:sz w:val="22"/>
          <w:szCs w:val="22"/>
          <w:lang w:val="et-EE"/>
        </w:rPr>
      </w:pPr>
    </w:p>
    <w:p w14:paraId="7CF45275" w14:textId="77777777" w:rsidR="003017FE" w:rsidRPr="007F1ABE" w:rsidRDefault="003017FE" w:rsidP="003017FE">
      <w:pPr>
        <w:overflowPunct w:val="0"/>
        <w:autoSpaceDE w:val="0"/>
        <w:autoSpaceDN w:val="0"/>
        <w:adjustRightInd w:val="0"/>
        <w:textAlignment w:val="baseline"/>
        <w:rPr>
          <w:sz w:val="22"/>
          <w:szCs w:val="22"/>
          <w:lang w:val="et-E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3017FE" w:rsidRPr="007F1ABE" w14:paraId="294C0A3A" w14:textId="77777777" w:rsidTr="0037705D">
        <w:tc>
          <w:tcPr>
            <w:tcW w:w="9287" w:type="dxa"/>
          </w:tcPr>
          <w:p w14:paraId="440C5CAC" w14:textId="77777777" w:rsidR="003017FE" w:rsidRPr="007F1ABE" w:rsidRDefault="003017FE" w:rsidP="003017FE">
            <w:pPr>
              <w:overflowPunct w:val="0"/>
              <w:autoSpaceDE w:val="0"/>
              <w:autoSpaceDN w:val="0"/>
              <w:adjustRightInd w:val="0"/>
              <w:ind w:left="567" w:hanging="567"/>
              <w:textAlignment w:val="baseline"/>
              <w:rPr>
                <w:b/>
                <w:sz w:val="22"/>
                <w:szCs w:val="22"/>
                <w:lang w:val="et-EE"/>
              </w:rPr>
            </w:pPr>
            <w:r w:rsidRPr="007F1ABE">
              <w:rPr>
                <w:b/>
                <w:sz w:val="22"/>
                <w:szCs w:val="22"/>
                <w:lang w:val="et-EE"/>
              </w:rPr>
              <w:t>4.</w:t>
            </w:r>
            <w:r w:rsidRPr="007F1ABE">
              <w:rPr>
                <w:b/>
                <w:sz w:val="22"/>
                <w:szCs w:val="22"/>
                <w:lang w:val="et-EE"/>
              </w:rPr>
              <w:tab/>
              <w:t>RAVIMVORM JA PAKENDI SUURUS</w:t>
            </w:r>
          </w:p>
        </w:tc>
      </w:tr>
    </w:tbl>
    <w:p w14:paraId="65312172" w14:textId="77777777" w:rsidR="003017FE" w:rsidRPr="007F1ABE" w:rsidRDefault="003017FE" w:rsidP="003017FE">
      <w:pPr>
        <w:overflowPunct w:val="0"/>
        <w:autoSpaceDE w:val="0"/>
        <w:autoSpaceDN w:val="0"/>
        <w:adjustRightInd w:val="0"/>
        <w:textAlignment w:val="baseline"/>
        <w:rPr>
          <w:sz w:val="22"/>
          <w:szCs w:val="22"/>
          <w:lang w:val="et-EE"/>
        </w:rPr>
      </w:pPr>
    </w:p>
    <w:p w14:paraId="28DCEC1B" w14:textId="77777777" w:rsidR="003017FE" w:rsidRPr="007F1ABE" w:rsidRDefault="003017FE" w:rsidP="003017FE">
      <w:pPr>
        <w:overflowPunct w:val="0"/>
        <w:autoSpaceDE w:val="0"/>
        <w:autoSpaceDN w:val="0"/>
        <w:adjustRightInd w:val="0"/>
        <w:textAlignment w:val="baseline"/>
        <w:rPr>
          <w:sz w:val="22"/>
          <w:szCs w:val="22"/>
          <w:lang w:val="et-EE"/>
        </w:rPr>
      </w:pPr>
      <w:r w:rsidRPr="007F1ABE">
        <w:rPr>
          <w:sz w:val="22"/>
          <w:szCs w:val="22"/>
          <w:lang w:val="et-EE"/>
        </w:rPr>
        <w:t>Graanulid</w:t>
      </w:r>
    </w:p>
    <w:p w14:paraId="3E5A8B8B" w14:textId="77777777" w:rsidR="003017FE" w:rsidRPr="007F1ABE" w:rsidRDefault="003017FE" w:rsidP="003017FE">
      <w:pPr>
        <w:overflowPunct w:val="0"/>
        <w:autoSpaceDE w:val="0"/>
        <w:autoSpaceDN w:val="0"/>
        <w:adjustRightInd w:val="0"/>
        <w:textAlignment w:val="baseline"/>
        <w:rPr>
          <w:sz w:val="22"/>
          <w:szCs w:val="22"/>
          <w:lang w:val="et-EE"/>
        </w:rPr>
      </w:pPr>
      <w:r w:rsidRPr="007F1ABE">
        <w:rPr>
          <w:sz w:val="22"/>
          <w:szCs w:val="22"/>
          <w:lang w:val="et-EE"/>
        </w:rPr>
        <w:t>Pappkarp: üks pudel 174 g graanulitega</w:t>
      </w:r>
    </w:p>
    <w:p w14:paraId="32A83521" w14:textId="77777777" w:rsidR="003017FE" w:rsidRPr="007F1ABE" w:rsidRDefault="003017FE" w:rsidP="003017FE">
      <w:pPr>
        <w:overflowPunct w:val="0"/>
        <w:autoSpaceDE w:val="0"/>
        <w:autoSpaceDN w:val="0"/>
        <w:adjustRightInd w:val="0"/>
        <w:textAlignment w:val="baseline"/>
        <w:rPr>
          <w:sz w:val="22"/>
          <w:szCs w:val="22"/>
          <w:lang w:val="et-EE"/>
        </w:rPr>
      </w:pPr>
      <w:r w:rsidRPr="007F1ABE">
        <w:rPr>
          <w:sz w:val="22"/>
          <w:szCs w:val="22"/>
          <w:lang w:val="et-EE"/>
        </w:rPr>
        <w:t>Pudel: 174 g graanuleid</w:t>
      </w:r>
    </w:p>
    <w:p w14:paraId="7A0B0076" w14:textId="77777777" w:rsidR="003017FE" w:rsidRPr="007F1ABE" w:rsidRDefault="003017FE" w:rsidP="003017FE">
      <w:pPr>
        <w:overflowPunct w:val="0"/>
        <w:autoSpaceDE w:val="0"/>
        <w:autoSpaceDN w:val="0"/>
        <w:adjustRightInd w:val="0"/>
        <w:textAlignment w:val="baseline"/>
        <w:rPr>
          <w:sz w:val="22"/>
          <w:szCs w:val="22"/>
          <w:lang w:val="et-EE"/>
        </w:rPr>
      </w:pPr>
    </w:p>
    <w:p w14:paraId="131DA808" w14:textId="77777777" w:rsidR="003017FE" w:rsidRPr="007F1ABE" w:rsidRDefault="003017FE" w:rsidP="003017FE">
      <w:pPr>
        <w:overflowPunct w:val="0"/>
        <w:autoSpaceDE w:val="0"/>
        <w:autoSpaceDN w:val="0"/>
        <w:adjustRightInd w:val="0"/>
        <w:textAlignment w:val="baseline"/>
        <w:rPr>
          <w:sz w:val="22"/>
          <w:szCs w:val="22"/>
          <w:lang w:val="et-E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3017FE" w:rsidRPr="007F1ABE" w14:paraId="3CF94A28" w14:textId="77777777" w:rsidTr="0037705D">
        <w:tc>
          <w:tcPr>
            <w:tcW w:w="9287" w:type="dxa"/>
          </w:tcPr>
          <w:p w14:paraId="73C3E371" w14:textId="77777777" w:rsidR="003017FE" w:rsidRPr="007F1ABE" w:rsidRDefault="003017FE" w:rsidP="003017FE">
            <w:pPr>
              <w:overflowPunct w:val="0"/>
              <w:autoSpaceDE w:val="0"/>
              <w:autoSpaceDN w:val="0"/>
              <w:adjustRightInd w:val="0"/>
              <w:ind w:left="567" w:hanging="567"/>
              <w:textAlignment w:val="baseline"/>
              <w:rPr>
                <w:b/>
                <w:sz w:val="22"/>
                <w:szCs w:val="22"/>
                <w:lang w:val="et-EE"/>
              </w:rPr>
            </w:pPr>
            <w:r w:rsidRPr="007F1ABE">
              <w:rPr>
                <w:b/>
                <w:sz w:val="22"/>
                <w:szCs w:val="22"/>
                <w:lang w:val="et-EE"/>
              </w:rPr>
              <w:t>5.</w:t>
            </w:r>
            <w:r w:rsidRPr="007F1ABE">
              <w:rPr>
                <w:b/>
                <w:sz w:val="22"/>
                <w:szCs w:val="22"/>
                <w:lang w:val="et-EE"/>
              </w:rPr>
              <w:tab/>
              <w:t>MANUSTAMISVIIS JA –TEE</w:t>
            </w:r>
            <w:smartTag w:uri="isiresearchsoft-com/cwyw" w:element="citation">
              <w:r w:rsidRPr="007F1ABE">
                <w:rPr>
                  <w:b/>
                  <w:sz w:val="22"/>
                  <w:szCs w:val="22"/>
                  <w:lang w:val="et-EE"/>
                </w:rPr>
                <w:t>(D)</w:t>
              </w:r>
            </w:smartTag>
          </w:p>
        </w:tc>
      </w:tr>
    </w:tbl>
    <w:p w14:paraId="429EADC8" w14:textId="77777777" w:rsidR="003017FE" w:rsidRPr="007F1ABE" w:rsidRDefault="003017FE" w:rsidP="003017FE">
      <w:pPr>
        <w:overflowPunct w:val="0"/>
        <w:autoSpaceDE w:val="0"/>
        <w:autoSpaceDN w:val="0"/>
        <w:adjustRightInd w:val="0"/>
        <w:textAlignment w:val="baseline"/>
        <w:rPr>
          <w:sz w:val="22"/>
          <w:szCs w:val="22"/>
          <w:lang w:val="et-EE"/>
        </w:rPr>
      </w:pPr>
    </w:p>
    <w:p w14:paraId="5C7DB5E9" w14:textId="77777777" w:rsidR="003017FE" w:rsidRPr="007F1ABE" w:rsidRDefault="003017FE" w:rsidP="003017FE">
      <w:pPr>
        <w:overflowPunct w:val="0"/>
        <w:autoSpaceDE w:val="0"/>
        <w:autoSpaceDN w:val="0"/>
        <w:adjustRightInd w:val="0"/>
        <w:jc w:val="both"/>
        <w:textAlignment w:val="baseline"/>
        <w:rPr>
          <w:sz w:val="22"/>
          <w:lang w:val="et-EE"/>
        </w:rPr>
      </w:pPr>
      <w:r w:rsidRPr="007F1ABE">
        <w:rPr>
          <w:sz w:val="22"/>
          <w:lang w:val="et-EE"/>
        </w:rPr>
        <w:t>Enne kasutamist lugege pakendi infolehte.</w:t>
      </w:r>
    </w:p>
    <w:p w14:paraId="5DB886D5" w14:textId="77777777" w:rsidR="003017FE" w:rsidRPr="007F1ABE" w:rsidRDefault="003017FE" w:rsidP="003017FE">
      <w:pPr>
        <w:overflowPunct w:val="0"/>
        <w:autoSpaceDE w:val="0"/>
        <w:autoSpaceDN w:val="0"/>
        <w:adjustRightInd w:val="0"/>
        <w:jc w:val="both"/>
        <w:textAlignment w:val="baseline"/>
        <w:rPr>
          <w:sz w:val="22"/>
          <w:lang w:val="et-EE"/>
        </w:rPr>
      </w:pPr>
      <w:r w:rsidRPr="007F1ABE">
        <w:rPr>
          <w:sz w:val="22"/>
          <w:lang w:val="et-EE"/>
        </w:rPr>
        <w:t>Suukaudne.</w:t>
      </w:r>
    </w:p>
    <w:p w14:paraId="0B197565" w14:textId="77777777" w:rsidR="003017FE" w:rsidRPr="007F1ABE" w:rsidRDefault="003017FE" w:rsidP="003017FE">
      <w:pPr>
        <w:overflowPunct w:val="0"/>
        <w:autoSpaceDE w:val="0"/>
        <w:autoSpaceDN w:val="0"/>
        <w:adjustRightInd w:val="0"/>
        <w:jc w:val="both"/>
        <w:textAlignment w:val="baseline"/>
        <w:rPr>
          <w:sz w:val="22"/>
          <w:lang w:val="et-EE"/>
        </w:rPr>
      </w:pPr>
      <w:r w:rsidRPr="007F1ABE">
        <w:rPr>
          <w:sz w:val="22"/>
          <w:lang w:val="et-EE"/>
        </w:rPr>
        <w:t>Kasutage ainult kaasasolevat kalibreeritud mõõtelusikat.</w:t>
      </w:r>
    </w:p>
    <w:p w14:paraId="6AB95943" w14:textId="77777777" w:rsidR="003017FE" w:rsidRPr="007F1ABE" w:rsidRDefault="003017FE" w:rsidP="003017FE">
      <w:pPr>
        <w:overflowPunct w:val="0"/>
        <w:autoSpaceDE w:val="0"/>
        <w:autoSpaceDN w:val="0"/>
        <w:adjustRightInd w:val="0"/>
        <w:jc w:val="center"/>
        <w:textAlignment w:val="baseline"/>
        <w:rPr>
          <w:sz w:val="22"/>
          <w:lang w:val="et-EE"/>
        </w:rPr>
      </w:pPr>
      <w:r w:rsidRPr="007F1ABE">
        <w:rPr>
          <w:noProof/>
          <w:sz w:val="22"/>
          <w:lang w:val="et-EE" w:eastAsia="nl-NL"/>
        </w:rPr>
        <w:drawing>
          <wp:inline distT="0" distB="0" distL="0" distR="0" wp14:anchorId="7E657CE1" wp14:editId="1674D002">
            <wp:extent cx="2924175" cy="1895475"/>
            <wp:effectExtent l="0" t="0" r="9525" b="9525"/>
            <wp:docPr id="1" name="Afbeelding 1" descr="New spoon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New spoon image"/>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924175" cy="1895475"/>
                    </a:xfrm>
                    <a:prstGeom prst="rect">
                      <a:avLst/>
                    </a:prstGeom>
                    <a:noFill/>
                    <a:ln>
                      <a:noFill/>
                    </a:ln>
                  </pic:spPr>
                </pic:pic>
              </a:graphicData>
            </a:graphic>
          </wp:inline>
        </w:drawing>
      </w:r>
    </w:p>
    <w:p w14:paraId="63A25AAC" w14:textId="77777777" w:rsidR="003017FE" w:rsidRPr="007F1ABE" w:rsidRDefault="003017FE" w:rsidP="003017FE">
      <w:pPr>
        <w:overflowPunct w:val="0"/>
        <w:autoSpaceDE w:val="0"/>
        <w:autoSpaceDN w:val="0"/>
        <w:adjustRightInd w:val="0"/>
        <w:textAlignment w:val="baseline"/>
        <w:rPr>
          <w:sz w:val="22"/>
          <w:szCs w:val="22"/>
          <w:lang w:val="et-EE"/>
        </w:rPr>
      </w:pPr>
    </w:p>
    <w:p w14:paraId="667D5192" w14:textId="77777777" w:rsidR="003017FE" w:rsidRPr="007F1ABE" w:rsidRDefault="003017FE" w:rsidP="003017FE">
      <w:pPr>
        <w:overflowPunct w:val="0"/>
        <w:autoSpaceDE w:val="0"/>
        <w:autoSpaceDN w:val="0"/>
        <w:adjustRightInd w:val="0"/>
        <w:textAlignment w:val="baseline"/>
        <w:rPr>
          <w:sz w:val="22"/>
          <w:szCs w:val="22"/>
          <w:lang w:val="et-E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3017FE" w:rsidRPr="00575B76" w14:paraId="102E5423" w14:textId="77777777" w:rsidTr="0037705D">
        <w:tc>
          <w:tcPr>
            <w:tcW w:w="9287" w:type="dxa"/>
          </w:tcPr>
          <w:p w14:paraId="70AF4D1D" w14:textId="77777777" w:rsidR="003017FE" w:rsidRPr="007F1ABE" w:rsidRDefault="003017FE" w:rsidP="003017FE">
            <w:pPr>
              <w:overflowPunct w:val="0"/>
              <w:autoSpaceDE w:val="0"/>
              <w:autoSpaceDN w:val="0"/>
              <w:adjustRightInd w:val="0"/>
              <w:ind w:left="567" w:hanging="567"/>
              <w:textAlignment w:val="baseline"/>
              <w:rPr>
                <w:b/>
                <w:sz w:val="22"/>
                <w:szCs w:val="22"/>
                <w:lang w:val="et-EE"/>
              </w:rPr>
            </w:pPr>
            <w:r w:rsidRPr="007F1ABE">
              <w:rPr>
                <w:b/>
                <w:sz w:val="22"/>
                <w:szCs w:val="22"/>
                <w:lang w:val="et-EE"/>
              </w:rPr>
              <w:t>6.</w:t>
            </w:r>
            <w:r w:rsidRPr="007F1ABE">
              <w:rPr>
                <w:b/>
                <w:sz w:val="22"/>
                <w:szCs w:val="22"/>
                <w:lang w:val="et-EE"/>
              </w:rPr>
              <w:tab/>
              <w:t>ERIHOIATUS, ET RAVIMIT TULEB HOIDA LASTE EEST VARJATUD JA KÄTTESAAMATUS KOHAS</w:t>
            </w:r>
          </w:p>
        </w:tc>
      </w:tr>
    </w:tbl>
    <w:p w14:paraId="5C5E8D44" w14:textId="77777777" w:rsidR="003017FE" w:rsidRPr="007F1ABE" w:rsidRDefault="003017FE" w:rsidP="003017FE">
      <w:pPr>
        <w:overflowPunct w:val="0"/>
        <w:autoSpaceDE w:val="0"/>
        <w:autoSpaceDN w:val="0"/>
        <w:adjustRightInd w:val="0"/>
        <w:textAlignment w:val="baseline"/>
        <w:rPr>
          <w:sz w:val="22"/>
          <w:szCs w:val="22"/>
          <w:lang w:val="et-EE"/>
        </w:rPr>
      </w:pPr>
    </w:p>
    <w:p w14:paraId="325E5FA4" w14:textId="77777777" w:rsidR="003017FE" w:rsidRPr="007F1ABE" w:rsidRDefault="003017FE" w:rsidP="003017FE">
      <w:pPr>
        <w:overflowPunct w:val="0"/>
        <w:autoSpaceDE w:val="0"/>
        <w:autoSpaceDN w:val="0"/>
        <w:adjustRightInd w:val="0"/>
        <w:textAlignment w:val="baseline"/>
        <w:rPr>
          <w:sz w:val="22"/>
          <w:szCs w:val="22"/>
          <w:lang w:val="et-EE"/>
        </w:rPr>
      </w:pPr>
      <w:r w:rsidRPr="007F1ABE">
        <w:rPr>
          <w:sz w:val="22"/>
          <w:szCs w:val="22"/>
          <w:lang w:val="et-EE"/>
        </w:rPr>
        <w:t>Hoida laste eest varjatud ja kättesaamatus kohas.</w:t>
      </w:r>
    </w:p>
    <w:p w14:paraId="6987ECAB" w14:textId="77777777" w:rsidR="003017FE" w:rsidRPr="007F1ABE" w:rsidRDefault="003017FE" w:rsidP="003017FE">
      <w:pPr>
        <w:overflowPunct w:val="0"/>
        <w:autoSpaceDE w:val="0"/>
        <w:autoSpaceDN w:val="0"/>
        <w:adjustRightInd w:val="0"/>
        <w:textAlignment w:val="baseline"/>
        <w:rPr>
          <w:sz w:val="22"/>
          <w:szCs w:val="22"/>
          <w:lang w:val="et-EE"/>
        </w:rPr>
      </w:pPr>
    </w:p>
    <w:p w14:paraId="1E8F5103" w14:textId="77777777" w:rsidR="003017FE" w:rsidRPr="007F1ABE" w:rsidRDefault="003017FE" w:rsidP="003017FE">
      <w:pPr>
        <w:overflowPunct w:val="0"/>
        <w:autoSpaceDE w:val="0"/>
        <w:autoSpaceDN w:val="0"/>
        <w:adjustRightInd w:val="0"/>
        <w:textAlignment w:val="baseline"/>
        <w:rPr>
          <w:sz w:val="22"/>
          <w:szCs w:val="22"/>
          <w:lang w:val="et-E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3017FE" w:rsidRPr="007F1ABE" w14:paraId="20F1DB8E" w14:textId="77777777" w:rsidTr="0037705D">
        <w:tc>
          <w:tcPr>
            <w:tcW w:w="9287" w:type="dxa"/>
          </w:tcPr>
          <w:p w14:paraId="7B23A159" w14:textId="77777777" w:rsidR="003017FE" w:rsidRPr="007F1ABE" w:rsidRDefault="003017FE" w:rsidP="003017FE">
            <w:pPr>
              <w:overflowPunct w:val="0"/>
              <w:autoSpaceDE w:val="0"/>
              <w:autoSpaceDN w:val="0"/>
              <w:adjustRightInd w:val="0"/>
              <w:ind w:left="567" w:hanging="567"/>
              <w:textAlignment w:val="baseline"/>
              <w:rPr>
                <w:b/>
                <w:sz w:val="22"/>
                <w:szCs w:val="22"/>
                <w:lang w:val="et-EE"/>
              </w:rPr>
            </w:pPr>
            <w:r w:rsidRPr="007F1ABE">
              <w:rPr>
                <w:b/>
                <w:sz w:val="22"/>
                <w:szCs w:val="22"/>
                <w:lang w:val="et-EE"/>
              </w:rPr>
              <w:t>7.</w:t>
            </w:r>
            <w:r w:rsidRPr="007F1ABE">
              <w:rPr>
                <w:b/>
                <w:sz w:val="22"/>
                <w:szCs w:val="22"/>
                <w:lang w:val="et-EE"/>
              </w:rPr>
              <w:tab/>
              <w:t>TEISED ERIHOIATUSED (VAJADUSEL)</w:t>
            </w:r>
          </w:p>
        </w:tc>
      </w:tr>
    </w:tbl>
    <w:p w14:paraId="798092C0" w14:textId="77777777" w:rsidR="003017FE" w:rsidRPr="007F1ABE" w:rsidRDefault="003017FE" w:rsidP="003017FE">
      <w:pPr>
        <w:overflowPunct w:val="0"/>
        <w:autoSpaceDE w:val="0"/>
        <w:autoSpaceDN w:val="0"/>
        <w:adjustRightInd w:val="0"/>
        <w:textAlignment w:val="baseline"/>
        <w:rPr>
          <w:sz w:val="22"/>
          <w:szCs w:val="22"/>
          <w:lang w:val="et-EE"/>
        </w:rPr>
      </w:pPr>
    </w:p>
    <w:p w14:paraId="548ACA7B" w14:textId="77777777" w:rsidR="003017FE" w:rsidRPr="007F1ABE" w:rsidRDefault="003017FE" w:rsidP="003017FE">
      <w:pPr>
        <w:overflowPunct w:val="0"/>
        <w:autoSpaceDE w:val="0"/>
        <w:autoSpaceDN w:val="0"/>
        <w:adjustRightInd w:val="0"/>
        <w:textAlignment w:val="baseline"/>
        <w:rPr>
          <w:sz w:val="22"/>
          <w:szCs w:val="22"/>
          <w:lang w:val="et-E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3017FE" w:rsidRPr="007F1ABE" w14:paraId="2B56852D" w14:textId="77777777" w:rsidTr="0037705D">
        <w:tc>
          <w:tcPr>
            <w:tcW w:w="9287" w:type="dxa"/>
          </w:tcPr>
          <w:p w14:paraId="6B86BEE7" w14:textId="77777777" w:rsidR="003017FE" w:rsidRPr="007F1ABE" w:rsidRDefault="003017FE" w:rsidP="003017FE">
            <w:pPr>
              <w:overflowPunct w:val="0"/>
              <w:autoSpaceDE w:val="0"/>
              <w:autoSpaceDN w:val="0"/>
              <w:adjustRightInd w:val="0"/>
              <w:ind w:left="567" w:hanging="567"/>
              <w:textAlignment w:val="baseline"/>
              <w:rPr>
                <w:b/>
                <w:sz w:val="22"/>
                <w:szCs w:val="22"/>
                <w:lang w:val="et-EE"/>
              </w:rPr>
            </w:pPr>
            <w:r w:rsidRPr="007F1ABE">
              <w:rPr>
                <w:b/>
                <w:sz w:val="22"/>
                <w:szCs w:val="22"/>
                <w:lang w:val="et-EE"/>
              </w:rPr>
              <w:t>8.</w:t>
            </w:r>
            <w:r w:rsidRPr="007F1ABE">
              <w:rPr>
                <w:b/>
                <w:sz w:val="22"/>
                <w:szCs w:val="22"/>
                <w:lang w:val="et-EE"/>
              </w:rPr>
              <w:tab/>
              <w:t>KÕLBLIKKUSAEG</w:t>
            </w:r>
          </w:p>
        </w:tc>
      </w:tr>
    </w:tbl>
    <w:p w14:paraId="313FE07F" w14:textId="77777777" w:rsidR="003017FE" w:rsidRPr="007F1ABE" w:rsidRDefault="003017FE" w:rsidP="003017FE">
      <w:pPr>
        <w:overflowPunct w:val="0"/>
        <w:autoSpaceDE w:val="0"/>
        <w:autoSpaceDN w:val="0"/>
        <w:adjustRightInd w:val="0"/>
        <w:textAlignment w:val="baseline"/>
        <w:rPr>
          <w:sz w:val="22"/>
          <w:szCs w:val="22"/>
          <w:lang w:val="et-EE"/>
        </w:rPr>
      </w:pPr>
    </w:p>
    <w:p w14:paraId="7A94371C" w14:textId="77777777" w:rsidR="003017FE" w:rsidRPr="007F1ABE" w:rsidRDefault="003017FE" w:rsidP="003017FE">
      <w:pPr>
        <w:keepNext/>
        <w:overflowPunct w:val="0"/>
        <w:autoSpaceDE w:val="0"/>
        <w:autoSpaceDN w:val="0"/>
        <w:adjustRightInd w:val="0"/>
        <w:textAlignment w:val="baseline"/>
        <w:rPr>
          <w:sz w:val="22"/>
          <w:szCs w:val="22"/>
          <w:lang w:val="et-EE"/>
        </w:rPr>
      </w:pPr>
      <w:r w:rsidRPr="007F1ABE">
        <w:rPr>
          <w:sz w:val="22"/>
          <w:szCs w:val="22"/>
          <w:lang w:val="et-EE"/>
        </w:rPr>
        <w:t>EXP:</w:t>
      </w:r>
    </w:p>
    <w:p w14:paraId="2313183F" w14:textId="77777777" w:rsidR="003017FE" w:rsidRPr="007F1ABE" w:rsidRDefault="003017FE" w:rsidP="003017FE">
      <w:pPr>
        <w:numPr>
          <w:ilvl w:val="12"/>
          <w:numId w:val="0"/>
        </w:numPr>
        <w:overflowPunct w:val="0"/>
        <w:autoSpaceDE w:val="0"/>
        <w:autoSpaceDN w:val="0"/>
        <w:adjustRightInd w:val="0"/>
        <w:textAlignment w:val="baseline"/>
        <w:rPr>
          <w:sz w:val="22"/>
          <w:szCs w:val="22"/>
          <w:lang w:val="et-EE"/>
        </w:rPr>
      </w:pPr>
      <w:r w:rsidRPr="007F1ABE">
        <w:rPr>
          <w:sz w:val="22"/>
          <w:szCs w:val="22"/>
          <w:lang w:val="et-EE"/>
        </w:rPr>
        <w:t>Pärast esmast avamist kasutada ära 45 päevaga.</w:t>
      </w:r>
    </w:p>
    <w:p w14:paraId="2E95F218" w14:textId="77777777" w:rsidR="003017FE" w:rsidRPr="007F1ABE" w:rsidRDefault="003017FE" w:rsidP="003017FE">
      <w:pPr>
        <w:overflowPunct w:val="0"/>
        <w:autoSpaceDE w:val="0"/>
        <w:autoSpaceDN w:val="0"/>
        <w:adjustRightInd w:val="0"/>
        <w:textAlignment w:val="baseline"/>
        <w:rPr>
          <w:sz w:val="22"/>
          <w:szCs w:val="22"/>
          <w:lang w:val="et-EE"/>
        </w:rPr>
      </w:pPr>
    </w:p>
    <w:p w14:paraId="497547F4" w14:textId="77777777" w:rsidR="003017FE" w:rsidRPr="007F1ABE" w:rsidRDefault="003017FE" w:rsidP="003017FE">
      <w:pPr>
        <w:overflowPunct w:val="0"/>
        <w:autoSpaceDE w:val="0"/>
        <w:autoSpaceDN w:val="0"/>
        <w:adjustRightInd w:val="0"/>
        <w:textAlignment w:val="baseline"/>
        <w:rPr>
          <w:sz w:val="22"/>
          <w:szCs w:val="22"/>
          <w:lang w:val="et-E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3017FE" w:rsidRPr="007F1ABE" w14:paraId="0C5D0C39" w14:textId="77777777" w:rsidTr="0037705D">
        <w:tc>
          <w:tcPr>
            <w:tcW w:w="9287" w:type="dxa"/>
          </w:tcPr>
          <w:p w14:paraId="33562F30" w14:textId="77777777" w:rsidR="003017FE" w:rsidRPr="007F1ABE" w:rsidRDefault="003017FE" w:rsidP="003017FE">
            <w:pPr>
              <w:overflowPunct w:val="0"/>
              <w:autoSpaceDE w:val="0"/>
              <w:autoSpaceDN w:val="0"/>
              <w:adjustRightInd w:val="0"/>
              <w:ind w:left="567" w:hanging="567"/>
              <w:textAlignment w:val="baseline"/>
              <w:rPr>
                <w:b/>
                <w:sz w:val="22"/>
                <w:szCs w:val="22"/>
                <w:lang w:val="et-EE"/>
              </w:rPr>
            </w:pPr>
            <w:r w:rsidRPr="007F1ABE">
              <w:rPr>
                <w:b/>
                <w:sz w:val="22"/>
                <w:szCs w:val="22"/>
                <w:lang w:val="et-EE"/>
              </w:rPr>
              <w:t>9.</w:t>
            </w:r>
            <w:r w:rsidRPr="007F1ABE">
              <w:rPr>
                <w:b/>
                <w:sz w:val="22"/>
                <w:szCs w:val="22"/>
                <w:lang w:val="et-EE"/>
              </w:rPr>
              <w:tab/>
              <w:t xml:space="preserve">SÄILITAMISE ERITINGIMUSED </w:t>
            </w:r>
          </w:p>
        </w:tc>
      </w:tr>
    </w:tbl>
    <w:p w14:paraId="68AA9AA1" w14:textId="77777777" w:rsidR="003017FE" w:rsidRPr="007F1ABE" w:rsidRDefault="003017FE" w:rsidP="003017FE">
      <w:pPr>
        <w:overflowPunct w:val="0"/>
        <w:autoSpaceDE w:val="0"/>
        <w:autoSpaceDN w:val="0"/>
        <w:adjustRightInd w:val="0"/>
        <w:textAlignment w:val="baseline"/>
        <w:rPr>
          <w:sz w:val="22"/>
          <w:szCs w:val="22"/>
          <w:lang w:val="et-EE"/>
        </w:rPr>
      </w:pPr>
    </w:p>
    <w:p w14:paraId="73FB0DF8" w14:textId="77777777" w:rsidR="003017FE" w:rsidRPr="007F1ABE" w:rsidRDefault="003017FE" w:rsidP="003017FE">
      <w:pPr>
        <w:overflowPunct w:val="0"/>
        <w:autoSpaceDE w:val="0"/>
        <w:autoSpaceDN w:val="0"/>
        <w:adjustRightInd w:val="0"/>
        <w:textAlignment w:val="baseline"/>
        <w:rPr>
          <w:sz w:val="22"/>
          <w:szCs w:val="22"/>
          <w:lang w:val="et-E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3017FE" w:rsidRPr="00575B76" w14:paraId="067DD7D0" w14:textId="77777777" w:rsidTr="0037705D">
        <w:tc>
          <w:tcPr>
            <w:tcW w:w="9287" w:type="dxa"/>
          </w:tcPr>
          <w:p w14:paraId="0153CA20" w14:textId="77777777" w:rsidR="003017FE" w:rsidRPr="007F1ABE" w:rsidRDefault="003017FE" w:rsidP="003017FE">
            <w:pPr>
              <w:overflowPunct w:val="0"/>
              <w:autoSpaceDE w:val="0"/>
              <w:autoSpaceDN w:val="0"/>
              <w:adjustRightInd w:val="0"/>
              <w:ind w:left="567" w:hanging="567"/>
              <w:textAlignment w:val="baseline"/>
              <w:rPr>
                <w:b/>
                <w:sz w:val="22"/>
                <w:szCs w:val="22"/>
                <w:lang w:val="et-EE"/>
              </w:rPr>
            </w:pPr>
            <w:r w:rsidRPr="007F1ABE">
              <w:rPr>
                <w:b/>
                <w:sz w:val="22"/>
                <w:szCs w:val="22"/>
                <w:lang w:val="et-EE"/>
              </w:rPr>
              <w:t>10.</w:t>
            </w:r>
            <w:r w:rsidRPr="007F1ABE">
              <w:rPr>
                <w:b/>
                <w:sz w:val="22"/>
                <w:szCs w:val="22"/>
                <w:lang w:val="et-EE"/>
              </w:rPr>
              <w:tab/>
            </w:r>
            <w:r w:rsidRPr="007F1ABE">
              <w:rPr>
                <w:b/>
                <w:sz w:val="22"/>
                <w:szCs w:val="24"/>
                <w:lang w:val="et-EE"/>
              </w:rPr>
              <w:t>ERINÕUDED KASUTAMATA JÄÄNUD RAVIMIPREPARAADI VÕI SELLEST TEKKINUD JÄÄTMEMATERJALI HÄVITAMISEKS, VASTAVALT VAJADUSELE</w:t>
            </w:r>
          </w:p>
        </w:tc>
      </w:tr>
    </w:tbl>
    <w:p w14:paraId="24CD0428" w14:textId="77777777" w:rsidR="003017FE" w:rsidRPr="007F1ABE" w:rsidRDefault="003017FE" w:rsidP="003017FE">
      <w:pPr>
        <w:overflowPunct w:val="0"/>
        <w:autoSpaceDE w:val="0"/>
        <w:autoSpaceDN w:val="0"/>
        <w:adjustRightInd w:val="0"/>
        <w:textAlignment w:val="baseline"/>
        <w:rPr>
          <w:sz w:val="22"/>
          <w:szCs w:val="22"/>
          <w:lang w:val="et-EE"/>
        </w:rPr>
      </w:pPr>
    </w:p>
    <w:p w14:paraId="68253D57" w14:textId="77777777" w:rsidR="003017FE" w:rsidRPr="007F1ABE" w:rsidRDefault="003017FE" w:rsidP="003017FE">
      <w:pPr>
        <w:overflowPunct w:val="0"/>
        <w:autoSpaceDE w:val="0"/>
        <w:autoSpaceDN w:val="0"/>
        <w:adjustRightInd w:val="0"/>
        <w:textAlignment w:val="baseline"/>
        <w:rPr>
          <w:sz w:val="22"/>
          <w:szCs w:val="22"/>
          <w:lang w:val="et-E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3017FE" w:rsidRPr="007F1ABE" w14:paraId="1555C6C2" w14:textId="77777777" w:rsidTr="0037705D">
        <w:tc>
          <w:tcPr>
            <w:tcW w:w="9287" w:type="dxa"/>
          </w:tcPr>
          <w:p w14:paraId="77AF261B" w14:textId="77777777" w:rsidR="003017FE" w:rsidRPr="007F1ABE" w:rsidRDefault="003017FE" w:rsidP="003017FE">
            <w:pPr>
              <w:overflowPunct w:val="0"/>
              <w:autoSpaceDE w:val="0"/>
              <w:autoSpaceDN w:val="0"/>
              <w:adjustRightInd w:val="0"/>
              <w:ind w:left="567" w:hanging="567"/>
              <w:textAlignment w:val="baseline"/>
              <w:rPr>
                <w:b/>
                <w:sz w:val="22"/>
                <w:szCs w:val="22"/>
                <w:lang w:val="et-EE"/>
              </w:rPr>
            </w:pPr>
            <w:r w:rsidRPr="007F1ABE">
              <w:rPr>
                <w:b/>
                <w:sz w:val="22"/>
                <w:szCs w:val="22"/>
                <w:lang w:val="et-EE"/>
              </w:rPr>
              <w:t>11.</w:t>
            </w:r>
            <w:r w:rsidRPr="007F1ABE">
              <w:rPr>
                <w:b/>
                <w:sz w:val="22"/>
                <w:szCs w:val="22"/>
                <w:lang w:val="et-EE"/>
              </w:rPr>
              <w:tab/>
              <w:t>MÜÜGILOA HOIDJA NIMI JA AADRESS</w:t>
            </w:r>
          </w:p>
        </w:tc>
      </w:tr>
    </w:tbl>
    <w:p w14:paraId="16B6B827" w14:textId="77777777" w:rsidR="003017FE" w:rsidRPr="007F1ABE" w:rsidRDefault="003017FE" w:rsidP="003017FE">
      <w:pPr>
        <w:overflowPunct w:val="0"/>
        <w:autoSpaceDE w:val="0"/>
        <w:autoSpaceDN w:val="0"/>
        <w:adjustRightInd w:val="0"/>
        <w:textAlignment w:val="baseline"/>
        <w:rPr>
          <w:sz w:val="22"/>
          <w:szCs w:val="22"/>
          <w:lang w:val="et-EE"/>
        </w:rPr>
      </w:pPr>
    </w:p>
    <w:p w14:paraId="7AC36211" w14:textId="548AC2FF" w:rsidR="003017FE" w:rsidRPr="007F1ABE" w:rsidRDefault="003017FE" w:rsidP="003017FE">
      <w:pPr>
        <w:overflowPunct w:val="0"/>
        <w:autoSpaceDE w:val="0"/>
        <w:autoSpaceDN w:val="0"/>
        <w:adjustRightInd w:val="0"/>
        <w:jc w:val="both"/>
        <w:textAlignment w:val="baseline"/>
        <w:rPr>
          <w:bCs/>
          <w:sz w:val="22"/>
          <w:lang w:val="et-EE"/>
        </w:rPr>
      </w:pPr>
      <w:r w:rsidRPr="007F1ABE">
        <w:rPr>
          <w:bCs/>
          <w:sz w:val="22"/>
          <w:lang w:val="et-EE"/>
        </w:rPr>
        <w:t>Eurocept International BV</w:t>
      </w:r>
      <w:del w:id="80" w:author="Author">
        <w:r w:rsidRPr="007F1ABE" w:rsidDel="009D1D40">
          <w:rPr>
            <w:bCs/>
            <w:sz w:val="22"/>
            <w:lang w:val="et-EE"/>
          </w:rPr>
          <w:delText xml:space="preserve"> (Lucane Pharma)</w:delText>
        </w:r>
      </w:del>
    </w:p>
    <w:p w14:paraId="34962555" w14:textId="77777777" w:rsidR="003017FE" w:rsidRPr="007F1ABE" w:rsidRDefault="003017FE" w:rsidP="003017FE">
      <w:pPr>
        <w:overflowPunct w:val="0"/>
        <w:autoSpaceDE w:val="0"/>
        <w:autoSpaceDN w:val="0"/>
        <w:adjustRightInd w:val="0"/>
        <w:jc w:val="both"/>
        <w:textAlignment w:val="baseline"/>
        <w:rPr>
          <w:bCs/>
          <w:sz w:val="22"/>
          <w:lang w:val="et-EE"/>
        </w:rPr>
      </w:pPr>
      <w:r w:rsidRPr="007F1ABE">
        <w:rPr>
          <w:bCs/>
          <w:sz w:val="22"/>
          <w:lang w:val="et-EE"/>
        </w:rPr>
        <w:t>Trapgans 5</w:t>
      </w:r>
    </w:p>
    <w:p w14:paraId="7F22EACB" w14:textId="77777777" w:rsidR="003017FE" w:rsidRPr="007F1ABE" w:rsidRDefault="003017FE" w:rsidP="003017FE">
      <w:pPr>
        <w:overflowPunct w:val="0"/>
        <w:autoSpaceDE w:val="0"/>
        <w:autoSpaceDN w:val="0"/>
        <w:adjustRightInd w:val="0"/>
        <w:jc w:val="both"/>
        <w:textAlignment w:val="baseline"/>
        <w:rPr>
          <w:bCs/>
          <w:sz w:val="22"/>
          <w:lang w:val="et-EE"/>
        </w:rPr>
      </w:pPr>
      <w:r w:rsidRPr="007F1ABE">
        <w:rPr>
          <w:bCs/>
          <w:sz w:val="22"/>
          <w:lang w:val="et-EE"/>
        </w:rPr>
        <w:t>1244 RL Ankeveen</w:t>
      </w:r>
    </w:p>
    <w:p w14:paraId="7996616F" w14:textId="77777777" w:rsidR="003017FE" w:rsidRPr="007F1ABE" w:rsidRDefault="003017FE" w:rsidP="003017FE">
      <w:pPr>
        <w:numPr>
          <w:ilvl w:val="12"/>
          <w:numId w:val="0"/>
        </w:numPr>
        <w:overflowPunct w:val="0"/>
        <w:autoSpaceDE w:val="0"/>
        <w:autoSpaceDN w:val="0"/>
        <w:adjustRightInd w:val="0"/>
        <w:ind w:right="-2"/>
        <w:textAlignment w:val="baseline"/>
        <w:rPr>
          <w:sz w:val="22"/>
          <w:szCs w:val="22"/>
          <w:lang w:val="et-EE"/>
        </w:rPr>
      </w:pPr>
      <w:r w:rsidRPr="007F1ABE">
        <w:rPr>
          <w:bCs/>
          <w:sz w:val="22"/>
          <w:lang w:val="et-EE"/>
        </w:rPr>
        <w:t>Madalmaad</w:t>
      </w:r>
    </w:p>
    <w:p w14:paraId="1924CA8D" w14:textId="77777777" w:rsidR="003017FE" w:rsidRPr="007F1ABE" w:rsidRDefault="003017FE" w:rsidP="003017FE">
      <w:pPr>
        <w:overflowPunct w:val="0"/>
        <w:autoSpaceDE w:val="0"/>
        <w:autoSpaceDN w:val="0"/>
        <w:adjustRightInd w:val="0"/>
        <w:textAlignment w:val="baseline"/>
        <w:rPr>
          <w:sz w:val="22"/>
          <w:szCs w:val="22"/>
          <w:lang w:val="et-E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3017FE" w:rsidRPr="007F1ABE" w14:paraId="1886C75C" w14:textId="77777777" w:rsidTr="0037705D">
        <w:tc>
          <w:tcPr>
            <w:tcW w:w="9287" w:type="dxa"/>
          </w:tcPr>
          <w:p w14:paraId="337B3401" w14:textId="77777777" w:rsidR="003017FE" w:rsidRPr="007F1ABE" w:rsidRDefault="003017FE" w:rsidP="003017FE">
            <w:pPr>
              <w:overflowPunct w:val="0"/>
              <w:autoSpaceDE w:val="0"/>
              <w:autoSpaceDN w:val="0"/>
              <w:adjustRightInd w:val="0"/>
              <w:ind w:left="567" w:hanging="567"/>
              <w:textAlignment w:val="baseline"/>
              <w:rPr>
                <w:b/>
                <w:sz w:val="22"/>
                <w:szCs w:val="22"/>
                <w:lang w:val="et-EE"/>
              </w:rPr>
            </w:pPr>
            <w:r w:rsidRPr="007F1ABE">
              <w:rPr>
                <w:b/>
                <w:sz w:val="22"/>
                <w:szCs w:val="22"/>
                <w:lang w:val="et-EE"/>
              </w:rPr>
              <w:t>12.</w:t>
            </w:r>
            <w:r w:rsidRPr="007F1ABE">
              <w:rPr>
                <w:b/>
                <w:sz w:val="22"/>
                <w:szCs w:val="22"/>
                <w:lang w:val="et-EE"/>
              </w:rPr>
              <w:tab/>
              <w:t xml:space="preserve">MÜÜGILOA NUMBER </w:t>
            </w:r>
            <w:smartTag w:uri="isiresearchsoft-com/cwyw" w:element="citation">
              <w:r w:rsidRPr="007F1ABE">
                <w:rPr>
                  <w:b/>
                  <w:sz w:val="22"/>
                  <w:szCs w:val="22"/>
                  <w:lang w:val="et-EE"/>
                </w:rPr>
                <w:t>(NUMBRID)</w:t>
              </w:r>
            </w:smartTag>
          </w:p>
        </w:tc>
      </w:tr>
    </w:tbl>
    <w:p w14:paraId="059AC25B" w14:textId="77777777" w:rsidR="003017FE" w:rsidRPr="007F1ABE" w:rsidRDefault="003017FE" w:rsidP="003017FE">
      <w:pPr>
        <w:overflowPunct w:val="0"/>
        <w:autoSpaceDE w:val="0"/>
        <w:autoSpaceDN w:val="0"/>
        <w:adjustRightInd w:val="0"/>
        <w:textAlignment w:val="baseline"/>
        <w:rPr>
          <w:sz w:val="22"/>
          <w:szCs w:val="22"/>
          <w:lang w:val="et-EE"/>
        </w:rPr>
      </w:pPr>
    </w:p>
    <w:p w14:paraId="1D1EDDCD" w14:textId="77777777" w:rsidR="003017FE" w:rsidRPr="007F1ABE" w:rsidRDefault="003017FE" w:rsidP="003017FE">
      <w:pPr>
        <w:overflowPunct w:val="0"/>
        <w:autoSpaceDE w:val="0"/>
        <w:autoSpaceDN w:val="0"/>
        <w:adjustRightInd w:val="0"/>
        <w:textAlignment w:val="baseline"/>
        <w:rPr>
          <w:sz w:val="22"/>
          <w:lang w:val="et-EE"/>
        </w:rPr>
      </w:pPr>
      <w:r w:rsidRPr="007F1ABE">
        <w:rPr>
          <w:sz w:val="22"/>
          <w:lang w:val="et-EE"/>
        </w:rPr>
        <w:t>EU/1/13/822/001</w:t>
      </w:r>
    </w:p>
    <w:p w14:paraId="442FB28D" w14:textId="77777777" w:rsidR="003017FE" w:rsidRPr="007F1ABE" w:rsidRDefault="003017FE" w:rsidP="003017FE">
      <w:pPr>
        <w:overflowPunct w:val="0"/>
        <w:autoSpaceDE w:val="0"/>
        <w:autoSpaceDN w:val="0"/>
        <w:adjustRightInd w:val="0"/>
        <w:textAlignment w:val="baseline"/>
        <w:rPr>
          <w:sz w:val="22"/>
          <w:szCs w:val="22"/>
          <w:lang w:val="et-EE"/>
        </w:rPr>
      </w:pPr>
    </w:p>
    <w:p w14:paraId="74E1A416" w14:textId="77777777" w:rsidR="003017FE" w:rsidRPr="007F1ABE" w:rsidRDefault="003017FE" w:rsidP="003017FE">
      <w:pPr>
        <w:overflowPunct w:val="0"/>
        <w:autoSpaceDE w:val="0"/>
        <w:autoSpaceDN w:val="0"/>
        <w:adjustRightInd w:val="0"/>
        <w:textAlignment w:val="baseline"/>
        <w:rPr>
          <w:sz w:val="22"/>
          <w:szCs w:val="22"/>
          <w:lang w:val="et-E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3017FE" w:rsidRPr="007F1ABE" w14:paraId="0F3895F0" w14:textId="77777777" w:rsidTr="0037705D">
        <w:tc>
          <w:tcPr>
            <w:tcW w:w="9287" w:type="dxa"/>
          </w:tcPr>
          <w:p w14:paraId="0F60CA2B" w14:textId="77777777" w:rsidR="003017FE" w:rsidRPr="007F1ABE" w:rsidRDefault="003017FE" w:rsidP="003017FE">
            <w:pPr>
              <w:overflowPunct w:val="0"/>
              <w:autoSpaceDE w:val="0"/>
              <w:autoSpaceDN w:val="0"/>
              <w:adjustRightInd w:val="0"/>
              <w:ind w:left="567" w:hanging="567"/>
              <w:textAlignment w:val="baseline"/>
              <w:rPr>
                <w:b/>
                <w:sz w:val="22"/>
                <w:szCs w:val="22"/>
                <w:lang w:val="et-EE"/>
              </w:rPr>
            </w:pPr>
            <w:r w:rsidRPr="007F1ABE">
              <w:rPr>
                <w:b/>
                <w:sz w:val="22"/>
                <w:szCs w:val="22"/>
                <w:lang w:val="et-EE"/>
              </w:rPr>
              <w:t>13.</w:t>
            </w:r>
            <w:r w:rsidRPr="007F1ABE">
              <w:rPr>
                <w:b/>
                <w:sz w:val="22"/>
                <w:szCs w:val="22"/>
                <w:lang w:val="et-EE"/>
              </w:rPr>
              <w:tab/>
              <w:t>PARTII NUMBER</w:t>
            </w:r>
          </w:p>
        </w:tc>
      </w:tr>
    </w:tbl>
    <w:p w14:paraId="08DCC227" w14:textId="77777777" w:rsidR="003017FE" w:rsidRPr="007F1ABE" w:rsidRDefault="003017FE" w:rsidP="003017FE">
      <w:pPr>
        <w:overflowPunct w:val="0"/>
        <w:autoSpaceDE w:val="0"/>
        <w:autoSpaceDN w:val="0"/>
        <w:adjustRightInd w:val="0"/>
        <w:textAlignment w:val="baseline"/>
        <w:rPr>
          <w:sz w:val="22"/>
          <w:szCs w:val="22"/>
          <w:lang w:val="et-EE"/>
        </w:rPr>
      </w:pPr>
    </w:p>
    <w:p w14:paraId="1810FADB" w14:textId="77777777" w:rsidR="003017FE" w:rsidRPr="007F1ABE" w:rsidRDefault="003017FE" w:rsidP="003017FE">
      <w:pPr>
        <w:overflowPunct w:val="0"/>
        <w:autoSpaceDE w:val="0"/>
        <w:autoSpaceDN w:val="0"/>
        <w:adjustRightInd w:val="0"/>
        <w:textAlignment w:val="baseline"/>
        <w:rPr>
          <w:sz w:val="22"/>
          <w:szCs w:val="22"/>
          <w:lang w:val="et-EE"/>
        </w:rPr>
      </w:pPr>
      <w:r w:rsidRPr="007F1ABE">
        <w:rPr>
          <w:sz w:val="22"/>
          <w:szCs w:val="22"/>
          <w:lang w:val="et-EE"/>
        </w:rPr>
        <w:t>Partii nr:</w:t>
      </w:r>
    </w:p>
    <w:p w14:paraId="5E746F3C" w14:textId="77777777" w:rsidR="003017FE" w:rsidRPr="007F1ABE" w:rsidRDefault="003017FE" w:rsidP="003017FE">
      <w:pPr>
        <w:overflowPunct w:val="0"/>
        <w:autoSpaceDE w:val="0"/>
        <w:autoSpaceDN w:val="0"/>
        <w:adjustRightInd w:val="0"/>
        <w:textAlignment w:val="baseline"/>
        <w:rPr>
          <w:sz w:val="22"/>
          <w:szCs w:val="22"/>
          <w:lang w:val="et-EE"/>
        </w:rPr>
      </w:pPr>
    </w:p>
    <w:p w14:paraId="33DC3C2C" w14:textId="77777777" w:rsidR="003017FE" w:rsidRPr="007F1ABE" w:rsidRDefault="003017FE" w:rsidP="003017FE">
      <w:pPr>
        <w:overflowPunct w:val="0"/>
        <w:autoSpaceDE w:val="0"/>
        <w:autoSpaceDN w:val="0"/>
        <w:adjustRightInd w:val="0"/>
        <w:textAlignment w:val="baseline"/>
        <w:rPr>
          <w:sz w:val="22"/>
          <w:szCs w:val="22"/>
          <w:lang w:val="et-E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3017FE" w:rsidRPr="007F1ABE" w14:paraId="64262845" w14:textId="77777777" w:rsidTr="0037705D">
        <w:tc>
          <w:tcPr>
            <w:tcW w:w="9287" w:type="dxa"/>
          </w:tcPr>
          <w:p w14:paraId="22FD22A0" w14:textId="77777777" w:rsidR="003017FE" w:rsidRPr="007F1ABE" w:rsidRDefault="003017FE" w:rsidP="003017FE">
            <w:pPr>
              <w:overflowPunct w:val="0"/>
              <w:autoSpaceDE w:val="0"/>
              <w:autoSpaceDN w:val="0"/>
              <w:adjustRightInd w:val="0"/>
              <w:ind w:left="567" w:hanging="567"/>
              <w:textAlignment w:val="baseline"/>
              <w:rPr>
                <w:b/>
                <w:sz w:val="22"/>
                <w:szCs w:val="22"/>
                <w:lang w:val="et-EE"/>
              </w:rPr>
            </w:pPr>
            <w:r w:rsidRPr="007F1ABE">
              <w:rPr>
                <w:b/>
                <w:sz w:val="22"/>
                <w:szCs w:val="22"/>
                <w:lang w:val="et-EE"/>
              </w:rPr>
              <w:t>14.</w:t>
            </w:r>
            <w:r w:rsidRPr="007F1ABE">
              <w:rPr>
                <w:b/>
                <w:sz w:val="22"/>
                <w:szCs w:val="22"/>
                <w:lang w:val="et-EE"/>
              </w:rPr>
              <w:tab/>
              <w:t xml:space="preserve">RAVIMI VÄLJASTAMISTINGIMUSED </w:t>
            </w:r>
          </w:p>
        </w:tc>
      </w:tr>
    </w:tbl>
    <w:p w14:paraId="26E3B83C" w14:textId="77777777" w:rsidR="003017FE" w:rsidRPr="007F1ABE" w:rsidRDefault="003017FE" w:rsidP="003017FE">
      <w:pPr>
        <w:overflowPunct w:val="0"/>
        <w:autoSpaceDE w:val="0"/>
        <w:autoSpaceDN w:val="0"/>
        <w:adjustRightInd w:val="0"/>
        <w:textAlignment w:val="baseline"/>
        <w:rPr>
          <w:sz w:val="22"/>
          <w:szCs w:val="22"/>
          <w:lang w:val="et-EE"/>
        </w:rPr>
      </w:pPr>
    </w:p>
    <w:p w14:paraId="091F8F1F" w14:textId="77777777" w:rsidR="003017FE" w:rsidRPr="007F1ABE" w:rsidRDefault="003017FE" w:rsidP="003017FE">
      <w:pPr>
        <w:overflowPunct w:val="0"/>
        <w:autoSpaceDE w:val="0"/>
        <w:autoSpaceDN w:val="0"/>
        <w:adjustRightInd w:val="0"/>
        <w:textAlignment w:val="baseline"/>
        <w:rPr>
          <w:sz w:val="22"/>
          <w:szCs w:val="22"/>
          <w:lang w:val="et-E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3017FE" w:rsidRPr="007F1ABE" w14:paraId="2A9E464F" w14:textId="77777777" w:rsidTr="0037705D">
        <w:tc>
          <w:tcPr>
            <w:tcW w:w="9287" w:type="dxa"/>
          </w:tcPr>
          <w:p w14:paraId="1AC24A04" w14:textId="77777777" w:rsidR="003017FE" w:rsidRPr="007F1ABE" w:rsidRDefault="003017FE" w:rsidP="003017FE">
            <w:pPr>
              <w:overflowPunct w:val="0"/>
              <w:autoSpaceDE w:val="0"/>
              <w:autoSpaceDN w:val="0"/>
              <w:adjustRightInd w:val="0"/>
              <w:ind w:left="567" w:hanging="567"/>
              <w:textAlignment w:val="baseline"/>
              <w:rPr>
                <w:b/>
                <w:sz w:val="22"/>
                <w:szCs w:val="22"/>
                <w:lang w:val="et-EE"/>
              </w:rPr>
            </w:pPr>
            <w:r w:rsidRPr="007F1ABE">
              <w:rPr>
                <w:b/>
                <w:sz w:val="22"/>
                <w:szCs w:val="22"/>
                <w:lang w:val="et-EE"/>
              </w:rPr>
              <w:t>15.</w:t>
            </w:r>
            <w:r w:rsidRPr="007F1ABE">
              <w:rPr>
                <w:b/>
                <w:sz w:val="22"/>
                <w:szCs w:val="22"/>
                <w:lang w:val="et-EE"/>
              </w:rPr>
              <w:tab/>
              <w:t>KASUTUSJUHEND</w:t>
            </w:r>
          </w:p>
        </w:tc>
      </w:tr>
    </w:tbl>
    <w:p w14:paraId="14FC09C9" w14:textId="77777777" w:rsidR="003017FE" w:rsidRPr="007F1ABE" w:rsidRDefault="003017FE" w:rsidP="003017FE">
      <w:pPr>
        <w:overflowPunct w:val="0"/>
        <w:autoSpaceDE w:val="0"/>
        <w:autoSpaceDN w:val="0"/>
        <w:adjustRightInd w:val="0"/>
        <w:textAlignment w:val="baseline"/>
        <w:rPr>
          <w:b/>
          <w:sz w:val="22"/>
          <w:szCs w:val="22"/>
          <w:u w:val="single"/>
          <w:lang w:val="et-EE"/>
        </w:rPr>
      </w:pPr>
    </w:p>
    <w:p w14:paraId="241029A1" w14:textId="77777777" w:rsidR="003017FE" w:rsidRPr="007F1ABE" w:rsidRDefault="003017FE" w:rsidP="003017FE">
      <w:pPr>
        <w:overflowPunct w:val="0"/>
        <w:autoSpaceDE w:val="0"/>
        <w:autoSpaceDN w:val="0"/>
        <w:adjustRightInd w:val="0"/>
        <w:textAlignment w:val="baseline"/>
        <w:rPr>
          <w:b/>
          <w:sz w:val="22"/>
          <w:szCs w:val="22"/>
          <w:u w:val="single"/>
          <w:lang w:val="et-EE"/>
        </w:rPr>
      </w:pPr>
    </w:p>
    <w:tbl>
      <w:tblPr>
        <w:tblW w:w="928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3017FE" w:rsidRPr="007F1ABE" w14:paraId="4920DC21" w14:textId="77777777" w:rsidTr="0037705D">
        <w:tc>
          <w:tcPr>
            <w:tcW w:w="9287" w:type="dxa"/>
          </w:tcPr>
          <w:p w14:paraId="1B19D584" w14:textId="77777777" w:rsidR="003017FE" w:rsidRPr="007F1ABE" w:rsidRDefault="003017FE" w:rsidP="003017FE">
            <w:pPr>
              <w:overflowPunct w:val="0"/>
              <w:autoSpaceDE w:val="0"/>
              <w:autoSpaceDN w:val="0"/>
              <w:adjustRightInd w:val="0"/>
              <w:ind w:left="567" w:hanging="567"/>
              <w:textAlignment w:val="baseline"/>
              <w:rPr>
                <w:b/>
                <w:sz w:val="22"/>
                <w:szCs w:val="22"/>
                <w:lang w:val="et-EE"/>
              </w:rPr>
            </w:pPr>
            <w:r w:rsidRPr="007F1ABE">
              <w:rPr>
                <w:b/>
                <w:sz w:val="22"/>
                <w:szCs w:val="22"/>
                <w:lang w:val="et-EE"/>
              </w:rPr>
              <w:t>16.</w:t>
            </w:r>
            <w:r w:rsidRPr="007F1ABE">
              <w:rPr>
                <w:b/>
                <w:sz w:val="22"/>
                <w:szCs w:val="22"/>
                <w:lang w:val="et-EE"/>
              </w:rPr>
              <w:tab/>
              <w:t xml:space="preserve">TEAVE BRAILLE’ KIRJAS </w:t>
            </w:r>
            <w:smartTag w:uri="isiresearchsoft-com/cwyw" w:element="citation">
              <w:r w:rsidRPr="007F1ABE">
                <w:rPr>
                  <w:b/>
                  <w:sz w:val="22"/>
                  <w:szCs w:val="22"/>
                  <w:lang w:val="et-EE"/>
                </w:rPr>
                <w:t>(PUNKTKIRJAS)</w:t>
              </w:r>
            </w:smartTag>
          </w:p>
        </w:tc>
      </w:tr>
    </w:tbl>
    <w:p w14:paraId="0CA9BA27" w14:textId="77777777" w:rsidR="003017FE" w:rsidRPr="007F1ABE" w:rsidRDefault="003017FE" w:rsidP="003017FE">
      <w:pPr>
        <w:overflowPunct w:val="0"/>
        <w:autoSpaceDE w:val="0"/>
        <w:autoSpaceDN w:val="0"/>
        <w:adjustRightInd w:val="0"/>
        <w:textAlignment w:val="baseline"/>
        <w:rPr>
          <w:b/>
          <w:sz w:val="22"/>
          <w:szCs w:val="22"/>
          <w:u w:val="single"/>
          <w:lang w:val="et-EE"/>
        </w:rPr>
      </w:pPr>
    </w:p>
    <w:p w14:paraId="66572DAD" w14:textId="77777777" w:rsidR="003017FE" w:rsidRPr="007F1ABE" w:rsidRDefault="003017FE" w:rsidP="003017FE">
      <w:pPr>
        <w:numPr>
          <w:ilvl w:val="12"/>
          <w:numId w:val="0"/>
        </w:numPr>
        <w:overflowPunct w:val="0"/>
        <w:autoSpaceDE w:val="0"/>
        <w:autoSpaceDN w:val="0"/>
        <w:adjustRightInd w:val="0"/>
        <w:textAlignment w:val="baseline"/>
        <w:rPr>
          <w:sz w:val="22"/>
          <w:lang w:val="et-EE"/>
        </w:rPr>
      </w:pPr>
      <w:r w:rsidRPr="007F1ABE">
        <w:rPr>
          <w:sz w:val="22"/>
          <w:lang w:val="et-EE"/>
        </w:rPr>
        <w:t>PHEBURANE 483 mg/g {ainult karbil}</w:t>
      </w:r>
    </w:p>
    <w:p w14:paraId="398038F0" w14:textId="77777777" w:rsidR="003017FE" w:rsidRPr="007F1ABE" w:rsidRDefault="003017FE" w:rsidP="003017FE">
      <w:pPr>
        <w:numPr>
          <w:ilvl w:val="12"/>
          <w:numId w:val="0"/>
        </w:numPr>
        <w:overflowPunct w:val="0"/>
        <w:autoSpaceDE w:val="0"/>
        <w:autoSpaceDN w:val="0"/>
        <w:adjustRightInd w:val="0"/>
        <w:textAlignment w:val="baseline"/>
        <w:rPr>
          <w:sz w:val="22"/>
          <w:lang w:val="et-EE"/>
        </w:rPr>
      </w:pPr>
    </w:p>
    <w:p w14:paraId="07152908" w14:textId="77777777" w:rsidR="003017FE" w:rsidRPr="007F1ABE" w:rsidRDefault="003017FE" w:rsidP="003017FE">
      <w:pPr>
        <w:numPr>
          <w:ilvl w:val="12"/>
          <w:numId w:val="0"/>
        </w:numPr>
        <w:overflowPunct w:val="0"/>
        <w:autoSpaceDE w:val="0"/>
        <w:autoSpaceDN w:val="0"/>
        <w:adjustRightInd w:val="0"/>
        <w:textAlignment w:val="baseline"/>
        <w:rPr>
          <w:sz w:val="22"/>
          <w:lang w:val="et-EE"/>
        </w:rPr>
      </w:pPr>
    </w:p>
    <w:tbl>
      <w:tblPr>
        <w:tblW w:w="928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3017FE" w:rsidRPr="007F1ABE" w14:paraId="43F4EE5F" w14:textId="77777777" w:rsidTr="0037705D">
        <w:tc>
          <w:tcPr>
            <w:tcW w:w="9287" w:type="dxa"/>
          </w:tcPr>
          <w:p w14:paraId="51D3C337" w14:textId="77777777" w:rsidR="003017FE" w:rsidRPr="007F1ABE" w:rsidRDefault="003017FE" w:rsidP="003017FE">
            <w:pPr>
              <w:overflowPunct w:val="0"/>
              <w:autoSpaceDE w:val="0"/>
              <w:autoSpaceDN w:val="0"/>
              <w:adjustRightInd w:val="0"/>
              <w:ind w:left="567" w:hanging="567"/>
              <w:textAlignment w:val="baseline"/>
              <w:rPr>
                <w:b/>
                <w:sz w:val="22"/>
                <w:szCs w:val="22"/>
                <w:lang w:val="et-EE"/>
              </w:rPr>
            </w:pPr>
            <w:r w:rsidRPr="007F1ABE">
              <w:rPr>
                <w:b/>
                <w:sz w:val="22"/>
                <w:szCs w:val="22"/>
                <w:lang w:val="et-EE"/>
              </w:rPr>
              <w:t>17.     AINULAADNE IDENTIFIKAATOR – 2D-vöötkood</w:t>
            </w:r>
          </w:p>
        </w:tc>
      </w:tr>
    </w:tbl>
    <w:p w14:paraId="266980BD" w14:textId="77777777" w:rsidR="003017FE" w:rsidRPr="007F1ABE" w:rsidRDefault="003017FE" w:rsidP="003017FE">
      <w:pPr>
        <w:tabs>
          <w:tab w:val="left" w:pos="708"/>
        </w:tabs>
        <w:overflowPunct w:val="0"/>
        <w:autoSpaceDE w:val="0"/>
        <w:autoSpaceDN w:val="0"/>
        <w:adjustRightInd w:val="0"/>
        <w:textAlignment w:val="baseline"/>
        <w:rPr>
          <w:sz w:val="22"/>
          <w:lang w:val="et-EE"/>
        </w:rPr>
      </w:pPr>
    </w:p>
    <w:p w14:paraId="387C9E6A" w14:textId="77777777" w:rsidR="003017FE" w:rsidRPr="007F1ABE" w:rsidRDefault="003017FE" w:rsidP="003017FE">
      <w:pPr>
        <w:overflowPunct w:val="0"/>
        <w:autoSpaceDE w:val="0"/>
        <w:autoSpaceDN w:val="0"/>
        <w:adjustRightInd w:val="0"/>
        <w:textAlignment w:val="baseline"/>
        <w:rPr>
          <w:sz w:val="22"/>
          <w:szCs w:val="22"/>
          <w:shd w:val="clear" w:color="auto" w:fill="CCCCCC"/>
          <w:lang w:val="et-EE"/>
        </w:rPr>
      </w:pPr>
      <w:r w:rsidRPr="007F1ABE">
        <w:rPr>
          <w:sz w:val="22"/>
          <w:lang w:val="et-EE"/>
        </w:rPr>
        <w:t>Lisatud on 2D-vöötkood, mis sisaldab ainulaadset identifikaatorit.</w:t>
      </w:r>
    </w:p>
    <w:p w14:paraId="1FD6147D" w14:textId="77777777" w:rsidR="003017FE" w:rsidRPr="007F1ABE" w:rsidRDefault="003017FE" w:rsidP="003017FE">
      <w:pPr>
        <w:overflowPunct w:val="0"/>
        <w:autoSpaceDE w:val="0"/>
        <w:autoSpaceDN w:val="0"/>
        <w:adjustRightInd w:val="0"/>
        <w:textAlignment w:val="baseline"/>
        <w:rPr>
          <w:sz w:val="22"/>
          <w:szCs w:val="22"/>
          <w:lang w:val="et-EE"/>
        </w:rPr>
      </w:pPr>
    </w:p>
    <w:p w14:paraId="72DCB9ED" w14:textId="77777777" w:rsidR="003017FE" w:rsidRPr="007F1ABE" w:rsidRDefault="003017FE" w:rsidP="003017FE">
      <w:pPr>
        <w:overflowPunct w:val="0"/>
        <w:autoSpaceDE w:val="0"/>
        <w:autoSpaceDN w:val="0"/>
        <w:adjustRightInd w:val="0"/>
        <w:textAlignment w:val="baseline"/>
        <w:rPr>
          <w:sz w:val="22"/>
          <w:szCs w:val="22"/>
          <w:lang w:val="et-EE"/>
        </w:rPr>
      </w:pPr>
    </w:p>
    <w:tbl>
      <w:tblPr>
        <w:tblW w:w="928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3017FE" w:rsidRPr="007F1ABE" w14:paraId="596679D3" w14:textId="77777777" w:rsidTr="0037705D">
        <w:tc>
          <w:tcPr>
            <w:tcW w:w="9287" w:type="dxa"/>
          </w:tcPr>
          <w:p w14:paraId="18D5B3FC" w14:textId="77777777" w:rsidR="003017FE" w:rsidRPr="007F1ABE" w:rsidRDefault="003017FE" w:rsidP="003017FE">
            <w:pPr>
              <w:overflowPunct w:val="0"/>
              <w:autoSpaceDE w:val="0"/>
              <w:autoSpaceDN w:val="0"/>
              <w:adjustRightInd w:val="0"/>
              <w:ind w:left="567" w:hanging="567"/>
              <w:textAlignment w:val="baseline"/>
              <w:rPr>
                <w:b/>
                <w:sz w:val="22"/>
                <w:szCs w:val="22"/>
                <w:lang w:val="et-EE"/>
              </w:rPr>
            </w:pPr>
            <w:r w:rsidRPr="007F1ABE">
              <w:rPr>
                <w:b/>
                <w:sz w:val="22"/>
                <w:szCs w:val="22"/>
                <w:lang w:val="et-EE"/>
              </w:rPr>
              <w:t>18.     AINULAADNE IDENTIFIKAATOR – INIMLOETAVAD ANDMED</w:t>
            </w:r>
          </w:p>
        </w:tc>
      </w:tr>
    </w:tbl>
    <w:p w14:paraId="4B5C8518" w14:textId="77777777" w:rsidR="003017FE" w:rsidRPr="007F1ABE" w:rsidRDefault="003017FE" w:rsidP="003017FE">
      <w:pPr>
        <w:overflowPunct w:val="0"/>
        <w:autoSpaceDE w:val="0"/>
        <w:autoSpaceDN w:val="0"/>
        <w:adjustRightInd w:val="0"/>
        <w:textAlignment w:val="baseline"/>
        <w:rPr>
          <w:vanish/>
          <w:sz w:val="22"/>
          <w:szCs w:val="22"/>
          <w:lang w:val="et-EE"/>
        </w:rPr>
      </w:pPr>
    </w:p>
    <w:p w14:paraId="3A467EEF" w14:textId="77777777" w:rsidR="003017FE" w:rsidRPr="007F1ABE" w:rsidRDefault="003017FE" w:rsidP="003017FE">
      <w:pPr>
        <w:overflowPunct w:val="0"/>
        <w:autoSpaceDE w:val="0"/>
        <w:autoSpaceDN w:val="0"/>
        <w:adjustRightInd w:val="0"/>
        <w:textAlignment w:val="baseline"/>
        <w:rPr>
          <w:color w:val="008000"/>
          <w:sz w:val="22"/>
          <w:szCs w:val="22"/>
          <w:lang w:val="et-EE"/>
        </w:rPr>
      </w:pPr>
      <w:r w:rsidRPr="007F1ABE">
        <w:rPr>
          <w:sz w:val="22"/>
          <w:lang w:val="et-EE"/>
        </w:rPr>
        <w:t xml:space="preserve">PC: </w:t>
      </w:r>
    </w:p>
    <w:p w14:paraId="3D8065CD" w14:textId="77777777" w:rsidR="003017FE" w:rsidRPr="007F1ABE" w:rsidRDefault="003017FE" w:rsidP="003017FE">
      <w:pPr>
        <w:overflowPunct w:val="0"/>
        <w:autoSpaceDE w:val="0"/>
        <w:autoSpaceDN w:val="0"/>
        <w:adjustRightInd w:val="0"/>
        <w:textAlignment w:val="baseline"/>
        <w:rPr>
          <w:sz w:val="22"/>
          <w:szCs w:val="22"/>
          <w:lang w:val="et-EE"/>
        </w:rPr>
      </w:pPr>
      <w:r w:rsidRPr="007F1ABE">
        <w:rPr>
          <w:sz w:val="22"/>
          <w:lang w:val="et-EE"/>
        </w:rPr>
        <w:t xml:space="preserve">SN: </w:t>
      </w:r>
    </w:p>
    <w:p w14:paraId="5DCE8A34" w14:textId="48F09FEB" w:rsidR="00A36218" w:rsidRPr="007F1ABE" w:rsidRDefault="003017FE" w:rsidP="0092152B">
      <w:pPr>
        <w:overflowPunct w:val="0"/>
        <w:autoSpaceDE w:val="0"/>
        <w:autoSpaceDN w:val="0"/>
        <w:adjustRightInd w:val="0"/>
        <w:textAlignment w:val="baseline"/>
        <w:rPr>
          <w:szCs w:val="22"/>
          <w:lang w:val="et-EE"/>
        </w:rPr>
      </w:pPr>
      <w:r w:rsidRPr="007F1ABE">
        <w:rPr>
          <w:sz w:val="22"/>
          <w:lang w:val="et-EE"/>
        </w:rPr>
        <w:t xml:space="preserve">NN: </w:t>
      </w:r>
      <w:r w:rsidR="0037705D" w:rsidRPr="007F1ABE">
        <w:rPr>
          <w:sz w:val="22"/>
          <w:szCs w:val="22"/>
          <w:lang w:val="et-EE"/>
        </w:rPr>
        <w:br w:type="page"/>
      </w:r>
    </w:p>
    <w:p w14:paraId="5798D185" w14:textId="7C14DFAC" w:rsidR="00A36218" w:rsidRPr="007F1ABE" w:rsidRDefault="0037705D" w:rsidP="00A36218">
      <w:pPr>
        <w:pBdr>
          <w:top w:val="single" w:sz="4" w:space="1" w:color="auto"/>
          <w:left w:val="single" w:sz="4" w:space="4" w:color="auto"/>
          <w:bottom w:val="single" w:sz="4" w:space="1" w:color="auto"/>
          <w:right w:val="single" w:sz="4" w:space="4" w:color="auto"/>
        </w:pBdr>
        <w:rPr>
          <w:b/>
          <w:sz w:val="22"/>
          <w:szCs w:val="22"/>
          <w:lang w:val="et-EE"/>
        </w:rPr>
      </w:pPr>
      <w:r w:rsidRPr="007F1ABE">
        <w:rPr>
          <w:b/>
          <w:bCs/>
          <w:sz w:val="22"/>
          <w:szCs w:val="22"/>
          <w:lang w:val="et-EE"/>
        </w:rPr>
        <w:lastRenderedPageBreak/>
        <w:t xml:space="preserve">VÄLISPAKENDIL JA SISEPAKENDIL </w:t>
      </w:r>
      <w:r w:rsidR="00423A8C" w:rsidRPr="007F1ABE">
        <w:rPr>
          <w:b/>
          <w:bCs/>
          <w:sz w:val="22"/>
          <w:szCs w:val="22"/>
          <w:lang w:val="et-EE"/>
        </w:rPr>
        <w:t>PEAVAD OLEMA JÄRGMISED</w:t>
      </w:r>
      <w:r w:rsidRPr="007F1ABE">
        <w:rPr>
          <w:b/>
          <w:bCs/>
          <w:sz w:val="22"/>
          <w:szCs w:val="22"/>
          <w:lang w:val="et-EE"/>
        </w:rPr>
        <w:t xml:space="preserve"> ANDMED</w:t>
      </w:r>
    </w:p>
    <w:p w14:paraId="1CAAC9FD" w14:textId="77777777" w:rsidR="00A36218" w:rsidRPr="007F1ABE" w:rsidRDefault="00A36218" w:rsidP="00A36218">
      <w:pPr>
        <w:pBdr>
          <w:top w:val="single" w:sz="4" w:space="1" w:color="auto"/>
          <w:left w:val="single" w:sz="4" w:space="4" w:color="auto"/>
          <w:bottom w:val="single" w:sz="4" w:space="1" w:color="auto"/>
          <w:right w:val="single" w:sz="4" w:space="4" w:color="auto"/>
        </w:pBdr>
        <w:ind w:left="567" w:hanging="567"/>
        <w:rPr>
          <w:bCs/>
          <w:sz w:val="22"/>
          <w:szCs w:val="22"/>
          <w:lang w:val="et-EE"/>
        </w:rPr>
      </w:pPr>
    </w:p>
    <w:p w14:paraId="5F13AD40" w14:textId="77777777" w:rsidR="00A36218" w:rsidRPr="007F1ABE" w:rsidRDefault="0037705D" w:rsidP="00A36218">
      <w:pPr>
        <w:pBdr>
          <w:top w:val="single" w:sz="4" w:space="1" w:color="auto"/>
          <w:left w:val="single" w:sz="4" w:space="4" w:color="auto"/>
          <w:bottom w:val="single" w:sz="4" w:space="1" w:color="auto"/>
          <w:right w:val="single" w:sz="4" w:space="4" w:color="auto"/>
        </w:pBdr>
        <w:rPr>
          <w:bCs/>
          <w:sz w:val="22"/>
          <w:szCs w:val="22"/>
          <w:lang w:val="et-EE"/>
        </w:rPr>
      </w:pPr>
      <w:r w:rsidRPr="007F1ABE">
        <w:rPr>
          <w:b/>
          <w:bCs/>
          <w:sz w:val="22"/>
          <w:szCs w:val="22"/>
          <w:lang w:val="et-EE"/>
        </w:rPr>
        <w:t xml:space="preserve">VÄLISPAKEND JA PUDELI SILT 100 ml </w:t>
      </w:r>
    </w:p>
    <w:p w14:paraId="10EA4EE3" w14:textId="77777777" w:rsidR="00A36218" w:rsidRPr="007F1ABE" w:rsidRDefault="00A36218" w:rsidP="00A36218">
      <w:pPr>
        <w:autoSpaceDE w:val="0"/>
        <w:autoSpaceDN w:val="0"/>
        <w:adjustRightInd w:val="0"/>
        <w:rPr>
          <w:bCs/>
          <w:sz w:val="22"/>
          <w:szCs w:val="22"/>
          <w:lang w:val="et-EE"/>
        </w:rPr>
      </w:pPr>
    </w:p>
    <w:p w14:paraId="07E11DC1" w14:textId="77777777" w:rsidR="00A36218" w:rsidRPr="007F1ABE" w:rsidRDefault="00A36218" w:rsidP="00A36218">
      <w:pPr>
        <w:autoSpaceDE w:val="0"/>
        <w:autoSpaceDN w:val="0"/>
        <w:adjustRightInd w:val="0"/>
        <w:rPr>
          <w:bCs/>
          <w:sz w:val="22"/>
          <w:szCs w:val="22"/>
          <w:lang w:val="et-EE"/>
        </w:rPr>
      </w:pPr>
    </w:p>
    <w:p w14:paraId="623F2CEF" w14:textId="77777777" w:rsidR="00A36218" w:rsidRPr="007F1ABE" w:rsidRDefault="0037705D" w:rsidP="00A36218">
      <w:pPr>
        <w:pBdr>
          <w:top w:val="single" w:sz="4" w:space="1" w:color="auto"/>
          <w:left w:val="single" w:sz="4" w:space="4" w:color="auto"/>
          <w:bottom w:val="single" w:sz="4" w:space="1" w:color="auto"/>
          <w:right w:val="single" w:sz="4" w:space="4" w:color="auto"/>
        </w:pBdr>
        <w:ind w:left="567" w:hanging="567"/>
        <w:outlineLvl w:val="0"/>
        <w:rPr>
          <w:sz w:val="22"/>
          <w:szCs w:val="22"/>
          <w:lang w:val="et-EE"/>
        </w:rPr>
      </w:pPr>
      <w:r w:rsidRPr="007F1ABE">
        <w:rPr>
          <w:b/>
          <w:bCs/>
          <w:sz w:val="22"/>
          <w:szCs w:val="22"/>
          <w:lang w:val="et-EE"/>
        </w:rPr>
        <w:t>1.</w:t>
      </w:r>
      <w:r w:rsidRPr="007F1ABE">
        <w:rPr>
          <w:b/>
          <w:bCs/>
          <w:sz w:val="22"/>
          <w:szCs w:val="22"/>
          <w:lang w:val="et-EE"/>
        </w:rPr>
        <w:tab/>
        <w:t>RAVIMI NIMETUS</w:t>
      </w:r>
    </w:p>
    <w:p w14:paraId="2CABB307" w14:textId="77777777" w:rsidR="00A36218" w:rsidRPr="007F1ABE" w:rsidRDefault="00A36218" w:rsidP="00A36218">
      <w:pPr>
        <w:spacing w:before="17" w:line="240" w:lineRule="exact"/>
        <w:rPr>
          <w:sz w:val="22"/>
          <w:szCs w:val="22"/>
          <w:lang w:val="et-EE"/>
        </w:rPr>
      </w:pPr>
    </w:p>
    <w:p w14:paraId="51FFE417" w14:textId="47D5D201" w:rsidR="00A36218" w:rsidRPr="007F1ABE" w:rsidRDefault="008225C1" w:rsidP="00A36218">
      <w:pPr>
        <w:spacing w:before="14" w:line="240" w:lineRule="exact"/>
        <w:rPr>
          <w:sz w:val="22"/>
          <w:szCs w:val="22"/>
          <w:lang w:val="et-EE"/>
        </w:rPr>
      </w:pPr>
      <w:r w:rsidRPr="007F1ABE">
        <w:rPr>
          <w:sz w:val="22"/>
          <w:szCs w:val="22"/>
          <w:lang w:val="et-EE"/>
        </w:rPr>
        <w:t xml:space="preserve">PHEBURANE </w:t>
      </w:r>
      <w:r w:rsidR="0037705D" w:rsidRPr="007F1ABE">
        <w:rPr>
          <w:sz w:val="22"/>
          <w:szCs w:val="22"/>
          <w:lang w:val="et-EE"/>
        </w:rPr>
        <w:t xml:space="preserve">350 mg/ml suukaudne lahus </w:t>
      </w:r>
    </w:p>
    <w:p w14:paraId="60DE2A4F" w14:textId="77777777" w:rsidR="00A36218" w:rsidRPr="007F1ABE" w:rsidRDefault="0037705D" w:rsidP="00A36218">
      <w:pPr>
        <w:spacing w:before="14" w:line="240" w:lineRule="exact"/>
        <w:rPr>
          <w:sz w:val="22"/>
          <w:szCs w:val="22"/>
          <w:lang w:val="et-EE"/>
        </w:rPr>
      </w:pPr>
      <w:r w:rsidRPr="007F1ABE">
        <w:rPr>
          <w:sz w:val="22"/>
          <w:szCs w:val="22"/>
          <w:lang w:val="et-EE"/>
        </w:rPr>
        <w:t>naatriumfenüülbutüraat</w:t>
      </w:r>
    </w:p>
    <w:p w14:paraId="4609FE60" w14:textId="77777777" w:rsidR="00A36218" w:rsidRPr="007F1ABE" w:rsidRDefault="00A36218" w:rsidP="00A36218">
      <w:pPr>
        <w:autoSpaceDE w:val="0"/>
        <w:autoSpaceDN w:val="0"/>
        <w:adjustRightInd w:val="0"/>
        <w:rPr>
          <w:bCs/>
          <w:sz w:val="22"/>
          <w:szCs w:val="22"/>
          <w:lang w:val="et-EE"/>
        </w:rPr>
      </w:pPr>
    </w:p>
    <w:p w14:paraId="08709560" w14:textId="77777777" w:rsidR="00A36218" w:rsidRPr="007F1ABE" w:rsidRDefault="00A36218" w:rsidP="00A36218">
      <w:pPr>
        <w:autoSpaceDE w:val="0"/>
        <w:autoSpaceDN w:val="0"/>
        <w:adjustRightInd w:val="0"/>
        <w:rPr>
          <w:sz w:val="22"/>
          <w:szCs w:val="22"/>
          <w:lang w:val="et-EE"/>
        </w:rPr>
      </w:pPr>
    </w:p>
    <w:p w14:paraId="621F37F3" w14:textId="77777777" w:rsidR="00A36218" w:rsidRPr="007F1ABE" w:rsidRDefault="0037705D" w:rsidP="00A36218">
      <w:pPr>
        <w:pBdr>
          <w:top w:val="single" w:sz="4" w:space="1" w:color="auto"/>
          <w:left w:val="single" w:sz="4" w:space="4" w:color="auto"/>
          <w:bottom w:val="single" w:sz="4" w:space="1" w:color="auto"/>
          <w:right w:val="single" w:sz="4" w:space="4" w:color="auto"/>
        </w:pBdr>
        <w:ind w:left="567" w:hanging="567"/>
        <w:outlineLvl w:val="0"/>
        <w:rPr>
          <w:b/>
          <w:sz w:val="22"/>
          <w:szCs w:val="22"/>
          <w:lang w:val="et-EE"/>
        </w:rPr>
      </w:pPr>
      <w:r w:rsidRPr="007F1ABE">
        <w:rPr>
          <w:b/>
          <w:bCs/>
          <w:sz w:val="22"/>
          <w:szCs w:val="22"/>
          <w:lang w:val="et-EE"/>
        </w:rPr>
        <w:t>2.</w:t>
      </w:r>
      <w:r w:rsidRPr="007F1ABE">
        <w:rPr>
          <w:b/>
          <w:bCs/>
          <w:sz w:val="22"/>
          <w:szCs w:val="22"/>
          <w:lang w:val="et-EE"/>
        </w:rPr>
        <w:tab/>
        <w:t>TOIMEAINE SISALDUS</w:t>
      </w:r>
    </w:p>
    <w:p w14:paraId="62B24855" w14:textId="77777777" w:rsidR="00A36218" w:rsidRPr="007F1ABE" w:rsidRDefault="00A36218" w:rsidP="00A36218">
      <w:pPr>
        <w:spacing w:before="15" w:line="240" w:lineRule="exact"/>
        <w:rPr>
          <w:sz w:val="22"/>
          <w:szCs w:val="22"/>
          <w:lang w:val="et-EE"/>
        </w:rPr>
      </w:pPr>
    </w:p>
    <w:p w14:paraId="6C8DC3A9" w14:textId="77777777" w:rsidR="00A36218" w:rsidRPr="007F1ABE" w:rsidRDefault="0037705D" w:rsidP="00A36218">
      <w:pPr>
        <w:rPr>
          <w:sz w:val="22"/>
          <w:szCs w:val="22"/>
          <w:lang w:val="et-EE"/>
        </w:rPr>
      </w:pPr>
      <w:r w:rsidRPr="007F1ABE">
        <w:rPr>
          <w:sz w:val="22"/>
          <w:szCs w:val="22"/>
          <w:lang w:val="et-EE"/>
        </w:rPr>
        <w:t>Üks ml suukaudset lahust sisaldab 350 mg naatriumfenüülbutüraati</w:t>
      </w:r>
    </w:p>
    <w:p w14:paraId="159821FC" w14:textId="77777777" w:rsidR="00A36218" w:rsidRPr="007F1ABE" w:rsidRDefault="00A36218" w:rsidP="00A36218">
      <w:pPr>
        <w:autoSpaceDE w:val="0"/>
        <w:autoSpaceDN w:val="0"/>
        <w:adjustRightInd w:val="0"/>
        <w:rPr>
          <w:sz w:val="22"/>
          <w:szCs w:val="22"/>
          <w:lang w:val="et-EE"/>
        </w:rPr>
      </w:pPr>
    </w:p>
    <w:p w14:paraId="085C7021" w14:textId="77777777" w:rsidR="00A36218" w:rsidRPr="007F1ABE" w:rsidRDefault="0037705D" w:rsidP="00A36218">
      <w:pPr>
        <w:pBdr>
          <w:top w:val="single" w:sz="4" w:space="1" w:color="auto"/>
          <w:left w:val="single" w:sz="4" w:space="4" w:color="auto"/>
          <w:bottom w:val="single" w:sz="4" w:space="1" w:color="auto"/>
          <w:right w:val="single" w:sz="4" w:space="4" w:color="auto"/>
        </w:pBdr>
        <w:ind w:left="567" w:hanging="567"/>
        <w:outlineLvl w:val="0"/>
        <w:rPr>
          <w:sz w:val="22"/>
          <w:szCs w:val="22"/>
          <w:lang w:val="et-EE"/>
        </w:rPr>
      </w:pPr>
      <w:r w:rsidRPr="007F1ABE">
        <w:rPr>
          <w:b/>
          <w:bCs/>
          <w:sz w:val="22"/>
          <w:szCs w:val="22"/>
          <w:lang w:val="et-EE"/>
        </w:rPr>
        <w:t>3.</w:t>
      </w:r>
      <w:r w:rsidRPr="007F1ABE">
        <w:rPr>
          <w:b/>
          <w:bCs/>
          <w:sz w:val="22"/>
          <w:szCs w:val="22"/>
          <w:lang w:val="et-EE"/>
        </w:rPr>
        <w:tab/>
        <w:t>ABIAINETE LOETELU</w:t>
      </w:r>
    </w:p>
    <w:p w14:paraId="5D466293" w14:textId="77777777" w:rsidR="00A36218" w:rsidRPr="007F1ABE" w:rsidRDefault="00A36218" w:rsidP="00A36218">
      <w:pPr>
        <w:rPr>
          <w:sz w:val="22"/>
          <w:szCs w:val="22"/>
          <w:lang w:val="et-EE"/>
        </w:rPr>
      </w:pPr>
    </w:p>
    <w:p w14:paraId="70409145" w14:textId="77777777" w:rsidR="00A36218" w:rsidRPr="007F1ABE" w:rsidRDefault="0037705D" w:rsidP="00A36218">
      <w:pPr>
        <w:rPr>
          <w:sz w:val="22"/>
          <w:szCs w:val="22"/>
          <w:lang w:val="et-EE"/>
        </w:rPr>
      </w:pPr>
      <w:r w:rsidRPr="007F1ABE">
        <w:rPr>
          <w:sz w:val="22"/>
          <w:szCs w:val="22"/>
          <w:lang w:val="et-EE"/>
        </w:rPr>
        <w:t xml:space="preserve">Sisaldab aspartaami ja naatriumi. </w:t>
      </w:r>
    </w:p>
    <w:p w14:paraId="7811E52C" w14:textId="70E64867" w:rsidR="00261E9A" w:rsidRPr="007F1ABE" w:rsidRDefault="0037705D" w:rsidP="00A36218">
      <w:pPr>
        <w:rPr>
          <w:sz w:val="22"/>
          <w:szCs w:val="22"/>
          <w:lang w:val="et-EE"/>
        </w:rPr>
      </w:pPr>
      <w:r w:rsidRPr="007F1ABE">
        <w:rPr>
          <w:sz w:val="22"/>
          <w:szCs w:val="22"/>
          <w:lang w:val="et-EE"/>
        </w:rPr>
        <w:t>Karp:</w:t>
      </w:r>
      <w:r w:rsidR="00BC2A43" w:rsidRPr="007F1ABE">
        <w:rPr>
          <w:sz w:val="22"/>
          <w:szCs w:val="22"/>
          <w:lang w:val="et-EE"/>
        </w:rPr>
        <w:t xml:space="preserve"> </w:t>
      </w:r>
      <w:r w:rsidRPr="007F1ABE">
        <w:rPr>
          <w:sz w:val="22"/>
          <w:szCs w:val="22"/>
          <w:lang w:val="et-EE"/>
        </w:rPr>
        <w:t xml:space="preserve">mustsõstra </w:t>
      </w:r>
      <w:r w:rsidR="009034CF" w:rsidRPr="007F1ABE">
        <w:rPr>
          <w:sz w:val="22"/>
          <w:szCs w:val="22"/>
          <w:lang w:val="et-EE"/>
        </w:rPr>
        <w:t>lõhna- ja maitselisand</w:t>
      </w:r>
      <w:r w:rsidRPr="007F1ABE">
        <w:rPr>
          <w:sz w:val="22"/>
          <w:szCs w:val="22"/>
          <w:lang w:val="et-EE"/>
        </w:rPr>
        <w:t xml:space="preserve"> sisaldab propüleenglükooli</w:t>
      </w:r>
      <w:r w:rsidR="00BF4F5C" w:rsidRPr="007F1ABE">
        <w:rPr>
          <w:sz w:val="22"/>
          <w:szCs w:val="22"/>
          <w:lang w:val="et-EE"/>
        </w:rPr>
        <w:t>.</w:t>
      </w:r>
    </w:p>
    <w:p w14:paraId="6191B268" w14:textId="77777777" w:rsidR="008479D6" w:rsidRPr="007F1ABE" w:rsidRDefault="0037705D" w:rsidP="008479D6">
      <w:pPr>
        <w:rPr>
          <w:sz w:val="22"/>
          <w:szCs w:val="22"/>
          <w:lang w:val="et-EE"/>
        </w:rPr>
      </w:pPr>
      <w:r w:rsidRPr="007F1ABE">
        <w:rPr>
          <w:sz w:val="22"/>
          <w:szCs w:val="22"/>
          <w:lang w:val="et-EE"/>
        </w:rPr>
        <w:t>Lisateavet vt pakendi infolehelt.</w:t>
      </w:r>
    </w:p>
    <w:p w14:paraId="2D762F80" w14:textId="77777777" w:rsidR="00A36218" w:rsidRPr="007F1ABE" w:rsidRDefault="00A36218" w:rsidP="00A36218">
      <w:pPr>
        <w:autoSpaceDE w:val="0"/>
        <w:autoSpaceDN w:val="0"/>
        <w:adjustRightInd w:val="0"/>
        <w:rPr>
          <w:sz w:val="22"/>
          <w:szCs w:val="22"/>
          <w:lang w:val="et-EE"/>
        </w:rPr>
      </w:pPr>
    </w:p>
    <w:p w14:paraId="2A0914AC" w14:textId="77777777" w:rsidR="008479D6" w:rsidRPr="007F1ABE" w:rsidRDefault="008479D6" w:rsidP="00A36218">
      <w:pPr>
        <w:autoSpaceDE w:val="0"/>
        <w:autoSpaceDN w:val="0"/>
        <w:adjustRightInd w:val="0"/>
        <w:rPr>
          <w:sz w:val="22"/>
          <w:szCs w:val="22"/>
          <w:lang w:val="et-EE"/>
        </w:rPr>
      </w:pPr>
    </w:p>
    <w:p w14:paraId="396AD5CA" w14:textId="77777777" w:rsidR="00A36218" w:rsidRPr="007F1ABE" w:rsidRDefault="0037705D" w:rsidP="00A36218">
      <w:pPr>
        <w:pBdr>
          <w:top w:val="single" w:sz="4" w:space="1" w:color="auto"/>
          <w:left w:val="single" w:sz="4" w:space="4" w:color="auto"/>
          <w:bottom w:val="single" w:sz="4" w:space="1" w:color="auto"/>
          <w:right w:val="single" w:sz="4" w:space="4" w:color="auto"/>
        </w:pBdr>
        <w:ind w:left="567" w:hanging="567"/>
        <w:outlineLvl w:val="0"/>
        <w:rPr>
          <w:sz w:val="22"/>
          <w:szCs w:val="22"/>
          <w:lang w:val="et-EE"/>
        </w:rPr>
      </w:pPr>
      <w:r w:rsidRPr="007F1ABE">
        <w:rPr>
          <w:b/>
          <w:bCs/>
          <w:sz w:val="22"/>
          <w:szCs w:val="22"/>
          <w:lang w:val="et-EE"/>
        </w:rPr>
        <w:t>4.</w:t>
      </w:r>
      <w:r w:rsidRPr="007F1ABE">
        <w:rPr>
          <w:b/>
          <w:bCs/>
          <w:sz w:val="22"/>
          <w:szCs w:val="22"/>
          <w:lang w:val="et-EE"/>
        </w:rPr>
        <w:tab/>
        <w:t>RAVIMVORM JA PAKENDI SISALDUS</w:t>
      </w:r>
    </w:p>
    <w:p w14:paraId="52986EEA" w14:textId="77777777" w:rsidR="00A36218" w:rsidRPr="007F1ABE" w:rsidRDefault="00A36218" w:rsidP="00A36218">
      <w:pPr>
        <w:rPr>
          <w:sz w:val="22"/>
          <w:szCs w:val="22"/>
          <w:lang w:val="et-EE"/>
        </w:rPr>
      </w:pPr>
    </w:p>
    <w:p w14:paraId="3CE3DA41" w14:textId="77777777" w:rsidR="00A36218" w:rsidRPr="007F1ABE" w:rsidRDefault="0037705D" w:rsidP="00A36218">
      <w:pPr>
        <w:rPr>
          <w:sz w:val="22"/>
          <w:szCs w:val="22"/>
          <w:lang w:val="et-EE"/>
        </w:rPr>
      </w:pPr>
      <w:r w:rsidRPr="007F1ABE">
        <w:rPr>
          <w:sz w:val="22"/>
          <w:szCs w:val="22"/>
          <w:lang w:val="et-EE"/>
        </w:rPr>
        <w:t>Suukaudne lahus</w:t>
      </w:r>
    </w:p>
    <w:p w14:paraId="0C38C1E3" w14:textId="77777777" w:rsidR="00A36218" w:rsidRPr="007F1ABE" w:rsidRDefault="00A36218" w:rsidP="00A36218">
      <w:pPr>
        <w:rPr>
          <w:sz w:val="22"/>
          <w:szCs w:val="22"/>
          <w:lang w:val="et-EE"/>
        </w:rPr>
      </w:pPr>
    </w:p>
    <w:p w14:paraId="7872E5DF" w14:textId="77777777" w:rsidR="00A36218" w:rsidRPr="007F1ABE" w:rsidRDefault="0037705D" w:rsidP="00A36218">
      <w:pPr>
        <w:rPr>
          <w:sz w:val="22"/>
          <w:szCs w:val="22"/>
          <w:lang w:val="et-EE"/>
        </w:rPr>
      </w:pPr>
      <w:r w:rsidRPr="007F1ABE">
        <w:rPr>
          <w:sz w:val="22"/>
          <w:szCs w:val="22"/>
          <w:lang w:val="et-EE"/>
        </w:rPr>
        <w:t xml:space="preserve">Karp </w:t>
      </w:r>
    </w:p>
    <w:p w14:paraId="6AE995FE" w14:textId="77777777" w:rsidR="00A36218" w:rsidRPr="007F1ABE" w:rsidRDefault="00A36218" w:rsidP="00A36218">
      <w:pPr>
        <w:rPr>
          <w:sz w:val="22"/>
          <w:szCs w:val="22"/>
          <w:lang w:val="et-EE"/>
        </w:rPr>
      </w:pPr>
    </w:p>
    <w:p w14:paraId="1E2C2664" w14:textId="77777777" w:rsidR="00A36218" w:rsidRPr="007F1ABE" w:rsidRDefault="0037705D" w:rsidP="00A36218">
      <w:pPr>
        <w:rPr>
          <w:sz w:val="22"/>
          <w:szCs w:val="22"/>
          <w:lang w:val="et-EE"/>
        </w:rPr>
      </w:pPr>
      <w:r w:rsidRPr="007F1ABE">
        <w:rPr>
          <w:sz w:val="22"/>
          <w:szCs w:val="22"/>
          <w:lang w:val="et-EE"/>
        </w:rPr>
        <w:t>Üks pudel 100 ml suukaudse lahusega</w:t>
      </w:r>
    </w:p>
    <w:p w14:paraId="1EC97A36" w14:textId="3E5F897E" w:rsidR="00A36218" w:rsidRPr="007F1ABE" w:rsidRDefault="0037705D" w:rsidP="00A36218">
      <w:pPr>
        <w:rPr>
          <w:sz w:val="22"/>
          <w:szCs w:val="22"/>
          <w:lang w:val="et-EE"/>
        </w:rPr>
      </w:pPr>
      <w:r w:rsidRPr="007F1ABE">
        <w:rPr>
          <w:sz w:val="22"/>
          <w:szCs w:val="22"/>
          <w:lang w:val="et-EE"/>
        </w:rPr>
        <w:t>Üks pudel 3 ml sidruni</w:t>
      </w:r>
      <w:r w:rsidR="003714D5" w:rsidRPr="007F1ABE">
        <w:rPr>
          <w:sz w:val="22"/>
          <w:szCs w:val="22"/>
          <w:lang w:val="et-EE"/>
        </w:rPr>
        <w:t xml:space="preserve"> ja </w:t>
      </w:r>
      <w:r w:rsidRPr="007F1ABE">
        <w:rPr>
          <w:sz w:val="22"/>
          <w:szCs w:val="22"/>
          <w:lang w:val="et-EE"/>
        </w:rPr>
        <w:t xml:space="preserve">piparmündi </w:t>
      </w:r>
      <w:r w:rsidR="003714D5" w:rsidRPr="007F1ABE">
        <w:rPr>
          <w:sz w:val="22"/>
          <w:szCs w:val="22"/>
          <w:lang w:val="et-EE"/>
        </w:rPr>
        <w:t>lõhna- ja maitselisandiga</w:t>
      </w:r>
      <w:r w:rsidRPr="007F1ABE">
        <w:rPr>
          <w:sz w:val="22"/>
          <w:szCs w:val="22"/>
          <w:lang w:val="et-EE"/>
        </w:rPr>
        <w:t xml:space="preserve"> </w:t>
      </w:r>
    </w:p>
    <w:p w14:paraId="32621FB7" w14:textId="722A7213" w:rsidR="00A36218" w:rsidRPr="007F1ABE" w:rsidRDefault="0037705D" w:rsidP="00A36218">
      <w:pPr>
        <w:rPr>
          <w:sz w:val="22"/>
          <w:szCs w:val="22"/>
          <w:lang w:val="et-EE"/>
        </w:rPr>
      </w:pPr>
      <w:r w:rsidRPr="007F1ABE">
        <w:rPr>
          <w:sz w:val="22"/>
          <w:szCs w:val="22"/>
          <w:lang w:val="et-EE"/>
        </w:rPr>
        <w:t xml:space="preserve">Üks pudel 3 ml mustsõstra </w:t>
      </w:r>
      <w:r w:rsidR="003714D5" w:rsidRPr="007F1ABE">
        <w:rPr>
          <w:sz w:val="22"/>
          <w:szCs w:val="22"/>
          <w:lang w:val="et-EE"/>
        </w:rPr>
        <w:t>lõhna- ja maitselisandiga</w:t>
      </w:r>
      <w:r w:rsidRPr="007F1ABE">
        <w:rPr>
          <w:sz w:val="22"/>
          <w:szCs w:val="22"/>
          <w:lang w:val="et-EE"/>
        </w:rPr>
        <w:t xml:space="preserve"> </w:t>
      </w:r>
    </w:p>
    <w:p w14:paraId="79678EDC" w14:textId="77777777" w:rsidR="007C79D2" w:rsidRPr="007F1ABE" w:rsidRDefault="0037705D" w:rsidP="00A36218">
      <w:pPr>
        <w:rPr>
          <w:sz w:val="22"/>
          <w:szCs w:val="22"/>
          <w:lang w:val="et-EE"/>
        </w:rPr>
      </w:pPr>
      <w:r w:rsidRPr="007F1ABE">
        <w:rPr>
          <w:sz w:val="22"/>
          <w:szCs w:val="22"/>
          <w:lang w:val="et-EE"/>
        </w:rPr>
        <w:t>Üks annustamissüstal + pudeliadapter</w:t>
      </w:r>
    </w:p>
    <w:p w14:paraId="14E096E5" w14:textId="77777777" w:rsidR="00A36218" w:rsidRPr="007F1ABE" w:rsidRDefault="00A36218" w:rsidP="00A36218">
      <w:pPr>
        <w:rPr>
          <w:sz w:val="22"/>
          <w:szCs w:val="22"/>
          <w:lang w:val="et-EE"/>
        </w:rPr>
      </w:pPr>
    </w:p>
    <w:p w14:paraId="0709842B" w14:textId="77777777" w:rsidR="00A36218" w:rsidRPr="007F1ABE" w:rsidRDefault="0037705D" w:rsidP="00A36218">
      <w:pPr>
        <w:rPr>
          <w:sz w:val="22"/>
          <w:szCs w:val="22"/>
          <w:lang w:val="et-EE"/>
        </w:rPr>
      </w:pPr>
      <w:r w:rsidRPr="007F1ABE">
        <w:rPr>
          <w:sz w:val="22"/>
          <w:szCs w:val="22"/>
          <w:lang w:val="et-EE"/>
        </w:rPr>
        <w:t>Pudeli etikett</w:t>
      </w:r>
    </w:p>
    <w:p w14:paraId="13202936" w14:textId="77777777" w:rsidR="00A36218" w:rsidRPr="007F1ABE" w:rsidRDefault="0037705D" w:rsidP="00A36218">
      <w:pPr>
        <w:rPr>
          <w:sz w:val="22"/>
          <w:szCs w:val="22"/>
          <w:lang w:val="et-EE"/>
        </w:rPr>
      </w:pPr>
      <w:r w:rsidRPr="007F1ABE">
        <w:rPr>
          <w:sz w:val="22"/>
          <w:szCs w:val="22"/>
          <w:lang w:val="et-EE"/>
        </w:rPr>
        <w:t xml:space="preserve"> </w:t>
      </w:r>
    </w:p>
    <w:p w14:paraId="53D9A9F3" w14:textId="77777777" w:rsidR="00A36218" w:rsidRPr="007F1ABE" w:rsidRDefault="0037705D" w:rsidP="00A36218">
      <w:pPr>
        <w:rPr>
          <w:sz w:val="22"/>
          <w:szCs w:val="22"/>
          <w:lang w:val="et-EE"/>
        </w:rPr>
      </w:pPr>
      <w:r w:rsidRPr="007F1ABE">
        <w:rPr>
          <w:sz w:val="22"/>
          <w:szCs w:val="22"/>
          <w:lang w:val="et-EE"/>
        </w:rPr>
        <w:t xml:space="preserve">100 ml </w:t>
      </w:r>
    </w:p>
    <w:p w14:paraId="6059A4FE" w14:textId="77777777" w:rsidR="00A36218" w:rsidRPr="007F1ABE" w:rsidRDefault="00A36218" w:rsidP="00A36218">
      <w:pPr>
        <w:autoSpaceDE w:val="0"/>
        <w:autoSpaceDN w:val="0"/>
        <w:adjustRightInd w:val="0"/>
        <w:rPr>
          <w:bCs/>
          <w:sz w:val="22"/>
          <w:szCs w:val="22"/>
          <w:lang w:val="et-EE"/>
        </w:rPr>
      </w:pPr>
    </w:p>
    <w:p w14:paraId="6A1B9CAE" w14:textId="77777777" w:rsidR="00A36218" w:rsidRPr="007F1ABE" w:rsidRDefault="00A36218" w:rsidP="00A36218">
      <w:pPr>
        <w:autoSpaceDE w:val="0"/>
        <w:autoSpaceDN w:val="0"/>
        <w:adjustRightInd w:val="0"/>
        <w:rPr>
          <w:sz w:val="22"/>
          <w:szCs w:val="22"/>
          <w:lang w:val="et-EE"/>
        </w:rPr>
      </w:pPr>
    </w:p>
    <w:p w14:paraId="4056BB71" w14:textId="77777777" w:rsidR="00A36218" w:rsidRPr="007F1ABE" w:rsidRDefault="0037705D" w:rsidP="00A36218">
      <w:pPr>
        <w:pBdr>
          <w:top w:val="single" w:sz="4" w:space="1" w:color="auto"/>
          <w:left w:val="single" w:sz="4" w:space="4" w:color="auto"/>
          <w:bottom w:val="single" w:sz="4" w:space="1" w:color="auto"/>
          <w:right w:val="single" w:sz="4" w:space="4" w:color="auto"/>
        </w:pBdr>
        <w:ind w:left="567" w:hanging="567"/>
        <w:outlineLvl w:val="0"/>
        <w:rPr>
          <w:sz w:val="22"/>
          <w:szCs w:val="22"/>
          <w:lang w:val="et-EE"/>
        </w:rPr>
      </w:pPr>
      <w:r w:rsidRPr="007F1ABE">
        <w:rPr>
          <w:b/>
          <w:bCs/>
          <w:sz w:val="22"/>
          <w:szCs w:val="22"/>
          <w:lang w:val="et-EE"/>
        </w:rPr>
        <w:t>5.</w:t>
      </w:r>
      <w:r w:rsidRPr="007F1ABE">
        <w:rPr>
          <w:b/>
          <w:bCs/>
          <w:sz w:val="22"/>
          <w:szCs w:val="22"/>
          <w:lang w:val="et-EE"/>
        </w:rPr>
        <w:tab/>
        <w:t>MANUSTAMISVIIS</w:t>
      </w:r>
    </w:p>
    <w:p w14:paraId="5A61BE08" w14:textId="77777777" w:rsidR="00A36218" w:rsidRPr="007F1ABE" w:rsidRDefault="00A36218" w:rsidP="00A36218">
      <w:pPr>
        <w:spacing w:before="15" w:line="240" w:lineRule="exact"/>
        <w:rPr>
          <w:sz w:val="22"/>
          <w:szCs w:val="22"/>
          <w:lang w:val="et-EE"/>
        </w:rPr>
      </w:pPr>
    </w:p>
    <w:p w14:paraId="72C42CE4" w14:textId="77777777" w:rsidR="00817A53" w:rsidRPr="007F1ABE" w:rsidRDefault="0037705D" w:rsidP="00817A53">
      <w:pPr>
        <w:ind w:right="581"/>
        <w:rPr>
          <w:sz w:val="22"/>
          <w:szCs w:val="22"/>
          <w:lang w:val="et-EE"/>
        </w:rPr>
      </w:pPr>
      <w:r w:rsidRPr="007F1ABE">
        <w:rPr>
          <w:sz w:val="22"/>
          <w:szCs w:val="22"/>
          <w:lang w:val="et-EE"/>
        </w:rPr>
        <w:t>Enne kasutamist lugege pakendi infolehte.</w:t>
      </w:r>
    </w:p>
    <w:p w14:paraId="6AFB2DEC" w14:textId="77777777" w:rsidR="00A36218" w:rsidRPr="007F1ABE" w:rsidRDefault="0037705D" w:rsidP="00A36218">
      <w:pPr>
        <w:ind w:right="581"/>
        <w:rPr>
          <w:sz w:val="22"/>
          <w:szCs w:val="22"/>
          <w:lang w:val="et-EE"/>
        </w:rPr>
      </w:pPr>
      <w:r w:rsidRPr="007F1ABE">
        <w:rPr>
          <w:sz w:val="22"/>
          <w:szCs w:val="22"/>
          <w:lang w:val="et-EE"/>
        </w:rPr>
        <w:t>Suukaudne.</w:t>
      </w:r>
    </w:p>
    <w:p w14:paraId="411DA3C1" w14:textId="77777777" w:rsidR="00A36218" w:rsidRPr="007F1ABE" w:rsidRDefault="0037705D" w:rsidP="00A36218">
      <w:pPr>
        <w:ind w:right="581"/>
        <w:rPr>
          <w:sz w:val="22"/>
          <w:szCs w:val="22"/>
          <w:lang w:val="et-EE"/>
        </w:rPr>
      </w:pPr>
      <w:r w:rsidRPr="007F1ABE">
        <w:rPr>
          <w:sz w:val="22"/>
          <w:szCs w:val="22"/>
          <w:lang w:val="et-EE"/>
        </w:rPr>
        <w:t>Kasutage ainult kaasasolevat annustamissüstalt.</w:t>
      </w:r>
    </w:p>
    <w:p w14:paraId="2920080B" w14:textId="77777777" w:rsidR="00A36218" w:rsidRPr="007F1ABE" w:rsidRDefault="00A36218" w:rsidP="00A36218">
      <w:pPr>
        <w:ind w:right="5939"/>
        <w:rPr>
          <w:sz w:val="22"/>
          <w:szCs w:val="22"/>
          <w:lang w:val="et-EE"/>
        </w:rPr>
      </w:pPr>
    </w:p>
    <w:p w14:paraId="4CE15B2C" w14:textId="77777777" w:rsidR="00A36218" w:rsidRPr="007F1ABE" w:rsidRDefault="00A36218" w:rsidP="00A36218">
      <w:pPr>
        <w:ind w:right="581"/>
        <w:rPr>
          <w:sz w:val="22"/>
          <w:szCs w:val="22"/>
          <w:lang w:val="et-EE"/>
        </w:rPr>
      </w:pPr>
    </w:p>
    <w:p w14:paraId="7C738444" w14:textId="77777777" w:rsidR="00A36218" w:rsidRPr="007F1ABE" w:rsidRDefault="0037705D" w:rsidP="00A36218">
      <w:pPr>
        <w:pBdr>
          <w:top w:val="single" w:sz="4" w:space="1" w:color="auto"/>
          <w:left w:val="single" w:sz="4" w:space="4" w:color="auto"/>
          <w:bottom w:val="single" w:sz="4" w:space="1" w:color="auto"/>
          <w:right w:val="single" w:sz="4" w:space="4" w:color="auto"/>
        </w:pBdr>
        <w:ind w:left="567" w:hanging="567"/>
        <w:outlineLvl w:val="0"/>
        <w:rPr>
          <w:sz w:val="22"/>
          <w:szCs w:val="22"/>
          <w:lang w:val="et-EE"/>
        </w:rPr>
      </w:pPr>
      <w:r w:rsidRPr="007F1ABE">
        <w:rPr>
          <w:b/>
          <w:bCs/>
          <w:sz w:val="22"/>
          <w:szCs w:val="22"/>
          <w:lang w:val="et-EE"/>
        </w:rPr>
        <w:t>6.</w:t>
      </w:r>
      <w:r w:rsidRPr="007F1ABE">
        <w:rPr>
          <w:b/>
          <w:bCs/>
          <w:sz w:val="22"/>
          <w:szCs w:val="22"/>
          <w:lang w:val="et-EE"/>
        </w:rPr>
        <w:tab/>
        <w:t>ERIHOIATUS, ET RAVIMIT TULEB HOIDA LASTE EEST VARJATUD JA KÄTTESAAMATUS KOHAS</w:t>
      </w:r>
    </w:p>
    <w:p w14:paraId="76A62A5F" w14:textId="77777777" w:rsidR="00A36218" w:rsidRPr="007F1ABE" w:rsidRDefault="00A36218" w:rsidP="00A36218">
      <w:pPr>
        <w:rPr>
          <w:szCs w:val="22"/>
          <w:lang w:val="et-EE"/>
        </w:rPr>
      </w:pPr>
    </w:p>
    <w:p w14:paraId="5FB48083" w14:textId="77777777" w:rsidR="00A36218" w:rsidRPr="007F1ABE" w:rsidRDefault="0037705D" w:rsidP="00A36218">
      <w:pPr>
        <w:autoSpaceDE w:val="0"/>
        <w:autoSpaceDN w:val="0"/>
        <w:adjustRightInd w:val="0"/>
        <w:rPr>
          <w:sz w:val="22"/>
          <w:szCs w:val="22"/>
          <w:lang w:val="et-EE"/>
        </w:rPr>
      </w:pPr>
      <w:r w:rsidRPr="007F1ABE">
        <w:rPr>
          <w:sz w:val="22"/>
          <w:szCs w:val="22"/>
          <w:lang w:val="et-EE"/>
        </w:rPr>
        <w:t>Hoida laste eest varjatud ja kättesaamatus kohas.</w:t>
      </w:r>
    </w:p>
    <w:p w14:paraId="2AB30120" w14:textId="77777777" w:rsidR="00A36218" w:rsidRPr="007F1ABE" w:rsidRDefault="00A36218" w:rsidP="00A36218">
      <w:pPr>
        <w:autoSpaceDE w:val="0"/>
        <w:autoSpaceDN w:val="0"/>
        <w:adjustRightInd w:val="0"/>
        <w:rPr>
          <w:sz w:val="22"/>
          <w:szCs w:val="22"/>
          <w:lang w:val="et-EE"/>
        </w:rPr>
      </w:pPr>
    </w:p>
    <w:p w14:paraId="303EF2CE" w14:textId="77777777" w:rsidR="00A36218" w:rsidRPr="007F1ABE" w:rsidRDefault="00A36218" w:rsidP="00A36218">
      <w:pPr>
        <w:autoSpaceDE w:val="0"/>
        <w:autoSpaceDN w:val="0"/>
        <w:adjustRightInd w:val="0"/>
        <w:rPr>
          <w:sz w:val="22"/>
          <w:szCs w:val="22"/>
          <w:lang w:val="et-EE"/>
        </w:rPr>
      </w:pPr>
    </w:p>
    <w:p w14:paraId="79F59BEE" w14:textId="77777777" w:rsidR="00A36218" w:rsidRPr="007F1ABE" w:rsidRDefault="0037705D" w:rsidP="00A36218">
      <w:pPr>
        <w:pBdr>
          <w:top w:val="single" w:sz="4" w:space="1" w:color="auto"/>
          <w:left w:val="single" w:sz="4" w:space="4" w:color="auto"/>
          <w:bottom w:val="single" w:sz="4" w:space="1" w:color="auto"/>
          <w:right w:val="single" w:sz="4" w:space="4" w:color="auto"/>
        </w:pBdr>
        <w:ind w:left="567" w:hanging="567"/>
        <w:outlineLvl w:val="0"/>
        <w:rPr>
          <w:sz w:val="22"/>
          <w:szCs w:val="22"/>
          <w:lang w:val="et-EE"/>
        </w:rPr>
      </w:pPr>
      <w:r w:rsidRPr="007F1ABE">
        <w:rPr>
          <w:b/>
          <w:bCs/>
          <w:sz w:val="22"/>
          <w:szCs w:val="22"/>
          <w:lang w:val="et-EE"/>
        </w:rPr>
        <w:t>7.</w:t>
      </w:r>
      <w:r w:rsidRPr="007F1ABE">
        <w:rPr>
          <w:b/>
          <w:bCs/>
          <w:sz w:val="22"/>
          <w:szCs w:val="22"/>
          <w:lang w:val="et-EE"/>
        </w:rPr>
        <w:tab/>
        <w:t>TEISED ERIHOIATUSED (VAJADUSEL)</w:t>
      </w:r>
    </w:p>
    <w:p w14:paraId="5E6BE428" w14:textId="77777777" w:rsidR="00A36218" w:rsidRPr="007F1ABE" w:rsidRDefault="00A36218" w:rsidP="00A36218">
      <w:pPr>
        <w:rPr>
          <w:sz w:val="22"/>
          <w:szCs w:val="22"/>
          <w:lang w:val="et-EE"/>
        </w:rPr>
      </w:pPr>
    </w:p>
    <w:p w14:paraId="6C1CC58B" w14:textId="77777777" w:rsidR="00A36218" w:rsidRPr="007F1ABE" w:rsidRDefault="00A36218" w:rsidP="00A36218">
      <w:pPr>
        <w:autoSpaceDE w:val="0"/>
        <w:autoSpaceDN w:val="0"/>
        <w:adjustRightInd w:val="0"/>
        <w:rPr>
          <w:sz w:val="22"/>
          <w:szCs w:val="22"/>
          <w:lang w:val="et-EE"/>
        </w:rPr>
      </w:pPr>
    </w:p>
    <w:p w14:paraId="26D35EBB" w14:textId="77777777" w:rsidR="00A36218" w:rsidRPr="007F1ABE" w:rsidRDefault="0037705D" w:rsidP="00A36218">
      <w:pPr>
        <w:pBdr>
          <w:top w:val="single" w:sz="4" w:space="1" w:color="auto"/>
          <w:left w:val="single" w:sz="4" w:space="4" w:color="auto"/>
          <w:bottom w:val="single" w:sz="4" w:space="1" w:color="auto"/>
          <w:right w:val="single" w:sz="4" w:space="4" w:color="auto"/>
        </w:pBdr>
        <w:ind w:left="567" w:hanging="567"/>
        <w:outlineLvl w:val="0"/>
        <w:rPr>
          <w:sz w:val="22"/>
          <w:szCs w:val="22"/>
          <w:lang w:val="et-EE"/>
        </w:rPr>
      </w:pPr>
      <w:r w:rsidRPr="007F1ABE">
        <w:rPr>
          <w:b/>
          <w:bCs/>
          <w:sz w:val="22"/>
          <w:szCs w:val="22"/>
          <w:lang w:val="et-EE"/>
        </w:rPr>
        <w:lastRenderedPageBreak/>
        <w:t>8</w:t>
      </w:r>
      <w:r w:rsidRPr="007F1ABE">
        <w:rPr>
          <w:b/>
          <w:bCs/>
          <w:sz w:val="22"/>
          <w:szCs w:val="22"/>
          <w:lang w:val="et-EE"/>
        </w:rPr>
        <w:tab/>
        <w:t>KÕLBLIKKUSAEG</w:t>
      </w:r>
    </w:p>
    <w:p w14:paraId="15E601E1" w14:textId="77777777" w:rsidR="00A36218" w:rsidRPr="007F1ABE" w:rsidRDefault="00A36218" w:rsidP="00A36218">
      <w:pPr>
        <w:spacing w:before="16" w:line="240" w:lineRule="exact"/>
        <w:rPr>
          <w:sz w:val="22"/>
          <w:szCs w:val="22"/>
          <w:lang w:val="et-EE"/>
        </w:rPr>
      </w:pPr>
    </w:p>
    <w:p w14:paraId="33E2D554" w14:textId="77777777" w:rsidR="00A36218" w:rsidRPr="007F1ABE" w:rsidRDefault="0037705D" w:rsidP="00A36218">
      <w:pPr>
        <w:rPr>
          <w:sz w:val="22"/>
          <w:szCs w:val="22"/>
          <w:lang w:val="et-EE"/>
        </w:rPr>
      </w:pPr>
      <w:r w:rsidRPr="007F1ABE">
        <w:rPr>
          <w:sz w:val="22"/>
          <w:szCs w:val="22"/>
          <w:lang w:val="et-EE"/>
        </w:rPr>
        <w:t>Kõlblik kuni:</w:t>
      </w:r>
    </w:p>
    <w:p w14:paraId="201EC106" w14:textId="616731CB" w:rsidR="00A36218" w:rsidRPr="007F1ABE" w:rsidRDefault="00405D83" w:rsidP="00A36218">
      <w:pPr>
        <w:rPr>
          <w:sz w:val="22"/>
          <w:szCs w:val="22"/>
          <w:lang w:val="et-EE"/>
        </w:rPr>
      </w:pPr>
      <w:r w:rsidRPr="007F1ABE">
        <w:rPr>
          <w:sz w:val="22"/>
          <w:szCs w:val="22"/>
          <w:lang w:val="et-EE"/>
        </w:rPr>
        <w:t>H</w:t>
      </w:r>
      <w:r w:rsidR="0037705D" w:rsidRPr="007F1ABE">
        <w:rPr>
          <w:sz w:val="22"/>
          <w:szCs w:val="22"/>
          <w:lang w:val="et-EE"/>
        </w:rPr>
        <w:t>ävitada 4 nädalat pärast esmast avamist.</w:t>
      </w:r>
    </w:p>
    <w:p w14:paraId="56DFBDEC" w14:textId="77777777" w:rsidR="00A36218" w:rsidRPr="007F1ABE" w:rsidRDefault="00A36218" w:rsidP="00A36218">
      <w:pPr>
        <w:autoSpaceDE w:val="0"/>
        <w:autoSpaceDN w:val="0"/>
        <w:adjustRightInd w:val="0"/>
        <w:rPr>
          <w:bCs/>
          <w:sz w:val="22"/>
          <w:szCs w:val="22"/>
          <w:lang w:val="et-EE"/>
        </w:rPr>
      </w:pPr>
    </w:p>
    <w:p w14:paraId="6085F028" w14:textId="77777777" w:rsidR="00A36218" w:rsidRPr="007F1ABE" w:rsidRDefault="00A36218" w:rsidP="00A36218">
      <w:pPr>
        <w:autoSpaceDE w:val="0"/>
        <w:autoSpaceDN w:val="0"/>
        <w:adjustRightInd w:val="0"/>
        <w:rPr>
          <w:sz w:val="22"/>
          <w:szCs w:val="22"/>
          <w:lang w:val="et-EE"/>
        </w:rPr>
      </w:pPr>
    </w:p>
    <w:p w14:paraId="0D5B1E2E" w14:textId="6B72F79C" w:rsidR="00A36218" w:rsidRPr="007F1ABE" w:rsidRDefault="0037705D" w:rsidP="00A36218">
      <w:pPr>
        <w:keepNext/>
        <w:pBdr>
          <w:top w:val="single" w:sz="4" w:space="1" w:color="auto"/>
          <w:left w:val="single" w:sz="4" w:space="4" w:color="auto"/>
          <w:bottom w:val="single" w:sz="4" w:space="1" w:color="auto"/>
          <w:right w:val="single" w:sz="4" w:space="4" w:color="auto"/>
        </w:pBdr>
        <w:ind w:left="567" w:hanging="567"/>
        <w:outlineLvl w:val="0"/>
        <w:rPr>
          <w:sz w:val="22"/>
          <w:szCs w:val="22"/>
          <w:lang w:val="et-EE"/>
        </w:rPr>
      </w:pPr>
      <w:r w:rsidRPr="007F1ABE">
        <w:rPr>
          <w:b/>
          <w:bCs/>
          <w:sz w:val="22"/>
          <w:szCs w:val="22"/>
          <w:lang w:val="et-EE"/>
        </w:rPr>
        <w:t>9 SÄILITAMISE</w:t>
      </w:r>
      <w:r w:rsidR="00EB62D6" w:rsidRPr="007F1ABE">
        <w:rPr>
          <w:b/>
          <w:bCs/>
          <w:sz w:val="22"/>
          <w:szCs w:val="22"/>
          <w:lang w:val="et-EE"/>
        </w:rPr>
        <w:t xml:space="preserve"> </w:t>
      </w:r>
      <w:r w:rsidRPr="007F1ABE">
        <w:rPr>
          <w:b/>
          <w:bCs/>
          <w:sz w:val="22"/>
          <w:szCs w:val="22"/>
          <w:lang w:val="et-EE"/>
        </w:rPr>
        <w:t>ERITINGIMUSED</w:t>
      </w:r>
    </w:p>
    <w:p w14:paraId="7BA1708C" w14:textId="77777777" w:rsidR="00A36218" w:rsidRPr="007F1ABE" w:rsidRDefault="00A36218" w:rsidP="00A36218">
      <w:pPr>
        <w:spacing w:before="16" w:line="240" w:lineRule="exact"/>
        <w:rPr>
          <w:sz w:val="22"/>
          <w:szCs w:val="22"/>
          <w:lang w:val="et-EE"/>
        </w:rPr>
      </w:pPr>
    </w:p>
    <w:p w14:paraId="7B67A0A5" w14:textId="77777777" w:rsidR="00A36218" w:rsidRPr="007F1ABE" w:rsidRDefault="00A36218" w:rsidP="00A36218">
      <w:pPr>
        <w:autoSpaceDE w:val="0"/>
        <w:autoSpaceDN w:val="0"/>
        <w:adjustRightInd w:val="0"/>
        <w:rPr>
          <w:bCs/>
          <w:sz w:val="22"/>
          <w:szCs w:val="22"/>
          <w:lang w:val="et-EE"/>
        </w:rPr>
      </w:pPr>
    </w:p>
    <w:p w14:paraId="518AC876" w14:textId="77777777" w:rsidR="00A36218" w:rsidRPr="007F1ABE" w:rsidRDefault="00A36218" w:rsidP="00A36218">
      <w:pPr>
        <w:autoSpaceDE w:val="0"/>
        <w:autoSpaceDN w:val="0"/>
        <w:adjustRightInd w:val="0"/>
        <w:rPr>
          <w:sz w:val="22"/>
          <w:szCs w:val="22"/>
          <w:lang w:val="et-EE"/>
        </w:rPr>
      </w:pPr>
    </w:p>
    <w:p w14:paraId="54392DB5" w14:textId="77777777" w:rsidR="00A36218" w:rsidRPr="007F1ABE" w:rsidRDefault="0037705D" w:rsidP="00A36218">
      <w:pPr>
        <w:pBdr>
          <w:top w:val="single" w:sz="4" w:space="1" w:color="auto"/>
          <w:left w:val="single" w:sz="4" w:space="4" w:color="auto"/>
          <w:bottom w:val="single" w:sz="4" w:space="1" w:color="auto"/>
          <w:right w:val="single" w:sz="4" w:space="4" w:color="auto"/>
        </w:pBdr>
        <w:ind w:left="567" w:hanging="567"/>
        <w:outlineLvl w:val="0"/>
        <w:rPr>
          <w:b/>
          <w:sz w:val="22"/>
          <w:szCs w:val="22"/>
          <w:lang w:val="et-EE"/>
        </w:rPr>
      </w:pPr>
      <w:r w:rsidRPr="007F1ABE">
        <w:rPr>
          <w:b/>
          <w:bCs/>
          <w:sz w:val="22"/>
          <w:szCs w:val="22"/>
          <w:lang w:val="et-EE"/>
        </w:rPr>
        <w:t>10.</w:t>
      </w:r>
      <w:r w:rsidRPr="007F1ABE">
        <w:rPr>
          <w:b/>
          <w:bCs/>
          <w:sz w:val="22"/>
          <w:szCs w:val="22"/>
          <w:lang w:val="et-EE"/>
        </w:rPr>
        <w:tab/>
        <w:t>ERINÕUDED KASUTAMATA JÄÄNUD RAVIMPREPARAADI VÕI SELLEST TEKKINUD JÄÄTMEMATERJALI HÄVITAMISEKS, VASTAVALT VAJADUSELE</w:t>
      </w:r>
    </w:p>
    <w:p w14:paraId="309B669A" w14:textId="77777777" w:rsidR="00A36218" w:rsidRPr="007F1ABE" w:rsidRDefault="00A36218" w:rsidP="00A36218">
      <w:pPr>
        <w:autoSpaceDE w:val="0"/>
        <w:autoSpaceDN w:val="0"/>
        <w:adjustRightInd w:val="0"/>
        <w:rPr>
          <w:bCs/>
          <w:sz w:val="22"/>
          <w:szCs w:val="22"/>
          <w:lang w:val="et-EE"/>
        </w:rPr>
      </w:pPr>
    </w:p>
    <w:p w14:paraId="54BBE05C" w14:textId="77777777" w:rsidR="00A36218" w:rsidRPr="007F1ABE" w:rsidRDefault="00A36218" w:rsidP="00A36218">
      <w:pPr>
        <w:autoSpaceDE w:val="0"/>
        <w:autoSpaceDN w:val="0"/>
        <w:adjustRightInd w:val="0"/>
        <w:rPr>
          <w:sz w:val="22"/>
          <w:szCs w:val="22"/>
          <w:lang w:val="et-EE"/>
        </w:rPr>
      </w:pPr>
    </w:p>
    <w:p w14:paraId="469B0F06" w14:textId="77777777" w:rsidR="00A36218" w:rsidRPr="007F1ABE" w:rsidRDefault="0037705D" w:rsidP="006E5B9B">
      <w:pPr>
        <w:pBdr>
          <w:top w:val="single" w:sz="4" w:space="1" w:color="auto"/>
          <w:left w:val="single" w:sz="4" w:space="4" w:color="auto"/>
          <w:bottom w:val="single" w:sz="4" w:space="1" w:color="auto"/>
          <w:right w:val="single" w:sz="4" w:space="4" w:color="auto"/>
        </w:pBdr>
        <w:tabs>
          <w:tab w:val="left" w:pos="567"/>
        </w:tabs>
        <w:outlineLvl w:val="0"/>
        <w:rPr>
          <w:b/>
          <w:sz w:val="22"/>
          <w:szCs w:val="22"/>
          <w:lang w:val="et-EE"/>
        </w:rPr>
      </w:pPr>
      <w:r w:rsidRPr="007F1ABE">
        <w:rPr>
          <w:b/>
          <w:bCs/>
          <w:sz w:val="22"/>
          <w:szCs w:val="22"/>
          <w:lang w:val="et-EE"/>
        </w:rPr>
        <w:t>11.</w:t>
      </w:r>
      <w:r w:rsidRPr="007F1ABE">
        <w:rPr>
          <w:b/>
          <w:bCs/>
          <w:sz w:val="22"/>
          <w:szCs w:val="22"/>
          <w:lang w:val="et-EE"/>
        </w:rPr>
        <w:tab/>
        <w:t>MÜÜGILOA HOIDJA NIMI JA AADRESS</w:t>
      </w:r>
    </w:p>
    <w:p w14:paraId="459C3EB5" w14:textId="77777777" w:rsidR="00A36218" w:rsidRPr="007F1ABE" w:rsidRDefault="00A36218" w:rsidP="00A36218">
      <w:pPr>
        <w:rPr>
          <w:szCs w:val="22"/>
          <w:lang w:val="et-EE"/>
        </w:rPr>
      </w:pPr>
    </w:p>
    <w:p w14:paraId="161E8451" w14:textId="4B2F9980" w:rsidR="00A36218" w:rsidRPr="007F1ABE" w:rsidRDefault="0037705D" w:rsidP="00A36218">
      <w:pPr>
        <w:rPr>
          <w:sz w:val="22"/>
          <w:szCs w:val="22"/>
          <w:lang w:val="et-EE"/>
        </w:rPr>
      </w:pPr>
      <w:r w:rsidRPr="007F1ABE">
        <w:rPr>
          <w:sz w:val="22"/>
          <w:szCs w:val="22"/>
          <w:lang w:val="et-EE"/>
        </w:rPr>
        <w:t xml:space="preserve">Eurocept International BV </w:t>
      </w:r>
      <w:del w:id="81" w:author="Ellen Veel" w:date="2026-03-24T12:01:00Z" w16du:dateUtc="2026-03-24T11:01:00Z">
        <w:r w:rsidRPr="007F1ABE" w:rsidDel="00665222">
          <w:rPr>
            <w:sz w:val="22"/>
            <w:szCs w:val="22"/>
            <w:lang w:val="et-EE"/>
          </w:rPr>
          <w:delText>(Lucane Pharma)</w:delText>
        </w:r>
      </w:del>
    </w:p>
    <w:p w14:paraId="2BC6D3BF" w14:textId="77777777" w:rsidR="00A36218" w:rsidRPr="007F1ABE" w:rsidRDefault="0037705D" w:rsidP="00A36218">
      <w:pPr>
        <w:rPr>
          <w:sz w:val="22"/>
          <w:szCs w:val="22"/>
          <w:lang w:val="et-EE"/>
        </w:rPr>
      </w:pPr>
      <w:r w:rsidRPr="007F1ABE">
        <w:rPr>
          <w:sz w:val="22"/>
          <w:szCs w:val="22"/>
          <w:lang w:val="et-EE"/>
        </w:rPr>
        <w:t>Trapgans 5</w:t>
      </w:r>
    </w:p>
    <w:p w14:paraId="05B60255" w14:textId="77777777" w:rsidR="00A36218" w:rsidRPr="007F1ABE" w:rsidRDefault="0037705D" w:rsidP="00A36218">
      <w:pPr>
        <w:rPr>
          <w:sz w:val="22"/>
          <w:szCs w:val="22"/>
          <w:lang w:val="et-EE"/>
        </w:rPr>
      </w:pPr>
      <w:r w:rsidRPr="007F1ABE">
        <w:rPr>
          <w:sz w:val="22"/>
          <w:szCs w:val="22"/>
          <w:lang w:val="et-EE"/>
        </w:rPr>
        <w:t>1244 RL Ankeveen</w:t>
      </w:r>
    </w:p>
    <w:p w14:paraId="32843658" w14:textId="77777777" w:rsidR="00A36218" w:rsidRPr="007F1ABE" w:rsidRDefault="0037705D" w:rsidP="00A36218">
      <w:pPr>
        <w:rPr>
          <w:sz w:val="22"/>
          <w:szCs w:val="22"/>
          <w:lang w:val="et-EE"/>
        </w:rPr>
      </w:pPr>
      <w:r w:rsidRPr="007F1ABE">
        <w:rPr>
          <w:sz w:val="22"/>
          <w:szCs w:val="22"/>
          <w:lang w:val="et-EE"/>
        </w:rPr>
        <w:t>Madalmaad</w:t>
      </w:r>
    </w:p>
    <w:p w14:paraId="1525A20B" w14:textId="77777777" w:rsidR="00A36218" w:rsidRPr="007F1ABE" w:rsidRDefault="00A36218" w:rsidP="00A36218">
      <w:pPr>
        <w:autoSpaceDE w:val="0"/>
        <w:autoSpaceDN w:val="0"/>
        <w:adjustRightInd w:val="0"/>
        <w:rPr>
          <w:bCs/>
          <w:sz w:val="22"/>
          <w:szCs w:val="22"/>
          <w:lang w:val="et-EE"/>
        </w:rPr>
      </w:pPr>
    </w:p>
    <w:p w14:paraId="5FC62BD4" w14:textId="77777777" w:rsidR="00A36218" w:rsidRPr="007F1ABE" w:rsidRDefault="00A36218" w:rsidP="00A36218">
      <w:pPr>
        <w:autoSpaceDE w:val="0"/>
        <w:autoSpaceDN w:val="0"/>
        <w:adjustRightInd w:val="0"/>
        <w:rPr>
          <w:sz w:val="22"/>
          <w:szCs w:val="22"/>
          <w:lang w:val="et-EE"/>
        </w:rPr>
      </w:pPr>
    </w:p>
    <w:p w14:paraId="508C47D2" w14:textId="77777777" w:rsidR="00A36218" w:rsidRPr="007F1ABE" w:rsidRDefault="0037705D" w:rsidP="006E5B9B">
      <w:pPr>
        <w:pBdr>
          <w:top w:val="single" w:sz="4" w:space="1" w:color="auto"/>
          <w:left w:val="single" w:sz="4" w:space="4" w:color="auto"/>
          <w:bottom w:val="single" w:sz="4" w:space="1" w:color="auto"/>
          <w:right w:val="single" w:sz="4" w:space="4" w:color="auto"/>
        </w:pBdr>
        <w:tabs>
          <w:tab w:val="left" w:pos="567"/>
        </w:tabs>
        <w:outlineLvl w:val="0"/>
        <w:rPr>
          <w:sz w:val="22"/>
          <w:szCs w:val="22"/>
          <w:lang w:val="et-EE"/>
        </w:rPr>
      </w:pPr>
      <w:r w:rsidRPr="007F1ABE">
        <w:rPr>
          <w:b/>
          <w:bCs/>
          <w:sz w:val="22"/>
          <w:szCs w:val="22"/>
          <w:lang w:val="et-EE"/>
        </w:rPr>
        <w:t>12.</w:t>
      </w:r>
      <w:r w:rsidRPr="007F1ABE">
        <w:rPr>
          <w:b/>
          <w:bCs/>
          <w:sz w:val="22"/>
          <w:szCs w:val="22"/>
          <w:lang w:val="et-EE"/>
        </w:rPr>
        <w:tab/>
        <w:t xml:space="preserve">MÜÜGILOA NUMBER (NUMBRID) </w:t>
      </w:r>
    </w:p>
    <w:p w14:paraId="30AC1B08" w14:textId="77777777" w:rsidR="00A36218" w:rsidRPr="007F1ABE" w:rsidRDefault="00A36218" w:rsidP="00A36218">
      <w:pPr>
        <w:rPr>
          <w:sz w:val="22"/>
          <w:szCs w:val="22"/>
          <w:lang w:val="et-EE"/>
        </w:rPr>
      </w:pPr>
    </w:p>
    <w:p w14:paraId="5595D048" w14:textId="77777777" w:rsidR="00A36218" w:rsidRPr="007F1ABE" w:rsidRDefault="00BC2A43" w:rsidP="00A36218">
      <w:pPr>
        <w:spacing w:before="16" w:line="240" w:lineRule="exact"/>
        <w:rPr>
          <w:sz w:val="22"/>
          <w:szCs w:val="22"/>
          <w:lang w:val="et-EE"/>
        </w:rPr>
      </w:pPr>
      <w:r w:rsidRPr="007F1ABE">
        <w:rPr>
          <w:sz w:val="22"/>
          <w:szCs w:val="22"/>
          <w:lang w:val="et-EE"/>
        </w:rPr>
        <w:t>EU/1/13/822/006</w:t>
      </w:r>
      <w:r w:rsidR="0037705D" w:rsidRPr="007F1ABE">
        <w:rPr>
          <w:sz w:val="22"/>
          <w:szCs w:val="22"/>
          <w:lang w:val="et-EE"/>
        </w:rPr>
        <w:t xml:space="preserve"> </w:t>
      </w:r>
    </w:p>
    <w:p w14:paraId="6F6433D8" w14:textId="77777777" w:rsidR="00A36218" w:rsidRPr="007F1ABE" w:rsidRDefault="00A36218" w:rsidP="00A36218">
      <w:pPr>
        <w:autoSpaceDE w:val="0"/>
        <w:autoSpaceDN w:val="0"/>
        <w:adjustRightInd w:val="0"/>
        <w:rPr>
          <w:bCs/>
          <w:sz w:val="22"/>
          <w:szCs w:val="22"/>
          <w:lang w:val="et-EE"/>
        </w:rPr>
      </w:pPr>
    </w:p>
    <w:p w14:paraId="7225CF91" w14:textId="77777777" w:rsidR="00A36218" w:rsidRPr="007F1ABE" w:rsidRDefault="00A36218" w:rsidP="00A36218">
      <w:pPr>
        <w:autoSpaceDE w:val="0"/>
        <w:autoSpaceDN w:val="0"/>
        <w:adjustRightInd w:val="0"/>
        <w:rPr>
          <w:sz w:val="22"/>
          <w:szCs w:val="22"/>
          <w:lang w:val="et-EE"/>
        </w:rPr>
      </w:pPr>
    </w:p>
    <w:p w14:paraId="2F98CF4F" w14:textId="77777777" w:rsidR="00A36218" w:rsidRPr="007F1ABE" w:rsidRDefault="0037705D" w:rsidP="006E5B9B">
      <w:pPr>
        <w:pBdr>
          <w:top w:val="single" w:sz="4" w:space="1" w:color="auto"/>
          <w:left w:val="single" w:sz="4" w:space="4" w:color="auto"/>
          <w:bottom w:val="single" w:sz="4" w:space="1" w:color="auto"/>
          <w:right w:val="single" w:sz="4" w:space="4" w:color="auto"/>
        </w:pBdr>
        <w:tabs>
          <w:tab w:val="left" w:pos="567"/>
        </w:tabs>
        <w:outlineLvl w:val="0"/>
        <w:rPr>
          <w:sz w:val="22"/>
          <w:szCs w:val="22"/>
          <w:lang w:val="et-EE"/>
        </w:rPr>
      </w:pPr>
      <w:r w:rsidRPr="007F1ABE">
        <w:rPr>
          <w:b/>
          <w:bCs/>
          <w:sz w:val="22"/>
          <w:szCs w:val="22"/>
          <w:lang w:val="et-EE"/>
        </w:rPr>
        <w:t>13.</w:t>
      </w:r>
      <w:r w:rsidRPr="007F1ABE">
        <w:rPr>
          <w:b/>
          <w:bCs/>
          <w:sz w:val="22"/>
          <w:szCs w:val="22"/>
          <w:lang w:val="et-EE"/>
        </w:rPr>
        <w:tab/>
        <w:t>PARTII NUMBER</w:t>
      </w:r>
    </w:p>
    <w:p w14:paraId="1455D741" w14:textId="77777777" w:rsidR="00A36218" w:rsidRPr="007F1ABE" w:rsidRDefault="00A36218" w:rsidP="00A36218">
      <w:pPr>
        <w:rPr>
          <w:sz w:val="22"/>
          <w:szCs w:val="22"/>
          <w:lang w:val="et-EE"/>
        </w:rPr>
      </w:pPr>
    </w:p>
    <w:p w14:paraId="3C2F8C04" w14:textId="77777777" w:rsidR="00A36218" w:rsidRPr="007F1ABE" w:rsidRDefault="0037705D" w:rsidP="00A36218">
      <w:pPr>
        <w:rPr>
          <w:sz w:val="22"/>
          <w:szCs w:val="22"/>
          <w:lang w:val="et-EE"/>
        </w:rPr>
      </w:pPr>
      <w:r w:rsidRPr="007F1ABE">
        <w:rPr>
          <w:sz w:val="22"/>
          <w:szCs w:val="22"/>
          <w:lang w:val="et-EE"/>
        </w:rPr>
        <w:t xml:space="preserve">Partii </w:t>
      </w:r>
    </w:p>
    <w:p w14:paraId="071B4029" w14:textId="77777777" w:rsidR="00A36218" w:rsidRPr="007F1ABE" w:rsidRDefault="00A36218" w:rsidP="00A36218">
      <w:pPr>
        <w:autoSpaceDE w:val="0"/>
        <w:autoSpaceDN w:val="0"/>
        <w:adjustRightInd w:val="0"/>
        <w:rPr>
          <w:bCs/>
          <w:sz w:val="22"/>
          <w:szCs w:val="22"/>
          <w:lang w:val="et-EE"/>
        </w:rPr>
      </w:pPr>
    </w:p>
    <w:p w14:paraId="3B791C0B" w14:textId="77777777" w:rsidR="00A36218" w:rsidRPr="007F1ABE" w:rsidRDefault="00A36218" w:rsidP="00A36218">
      <w:pPr>
        <w:autoSpaceDE w:val="0"/>
        <w:autoSpaceDN w:val="0"/>
        <w:adjustRightInd w:val="0"/>
        <w:rPr>
          <w:sz w:val="22"/>
          <w:szCs w:val="22"/>
          <w:lang w:val="et-EE"/>
        </w:rPr>
      </w:pPr>
    </w:p>
    <w:p w14:paraId="30359FD9" w14:textId="1998FBBA" w:rsidR="00A36218" w:rsidRPr="007F1ABE" w:rsidRDefault="0037705D" w:rsidP="006E5B9B">
      <w:pPr>
        <w:pBdr>
          <w:top w:val="single" w:sz="4" w:space="1" w:color="auto"/>
          <w:left w:val="single" w:sz="4" w:space="4" w:color="auto"/>
          <w:bottom w:val="single" w:sz="4" w:space="1" w:color="auto"/>
          <w:right w:val="single" w:sz="4" w:space="4" w:color="auto"/>
        </w:pBdr>
        <w:tabs>
          <w:tab w:val="left" w:pos="567"/>
        </w:tabs>
        <w:outlineLvl w:val="0"/>
        <w:rPr>
          <w:sz w:val="22"/>
          <w:szCs w:val="22"/>
          <w:lang w:val="et-EE"/>
        </w:rPr>
      </w:pPr>
      <w:r w:rsidRPr="007F1ABE">
        <w:rPr>
          <w:b/>
          <w:bCs/>
          <w:sz w:val="22"/>
          <w:szCs w:val="22"/>
          <w:lang w:val="et-EE"/>
        </w:rPr>
        <w:t>14</w:t>
      </w:r>
      <w:r w:rsidR="00EB62D6" w:rsidRPr="007F1ABE">
        <w:rPr>
          <w:b/>
          <w:bCs/>
          <w:sz w:val="22"/>
          <w:szCs w:val="22"/>
          <w:lang w:val="et-EE"/>
        </w:rPr>
        <w:t>.</w:t>
      </w:r>
      <w:r w:rsidRPr="007F1ABE">
        <w:rPr>
          <w:b/>
          <w:bCs/>
          <w:sz w:val="22"/>
          <w:szCs w:val="22"/>
          <w:lang w:val="et-EE"/>
        </w:rPr>
        <w:tab/>
        <w:t>RAVIMI VÄLJASTAMISTINGIMUSED</w:t>
      </w:r>
    </w:p>
    <w:p w14:paraId="1442171C" w14:textId="77777777" w:rsidR="00A36218" w:rsidRPr="007F1ABE" w:rsidRDefault="00A36218" w:rsidP="00A36218">
      <w:pPr>
        <w:autoSpaceDE w:val="0"/>
        <w:autoSpaceDN w:val="0"/>
        <w:adjustRightInd w:val="0"/>
        <w:rPr>
          <w:bCs/>
          <w:sz w:val="22"/>
          <w:szCs w:val="22"/>
          <w:lang w:val="et-EE"/>
        </w:rPr>
      </w:pPr>
    </w:p>
    <w:p w14:paraId="467D4764" w14:textId="77777777" w:rsidR="00A36218" w:rsidRPr="007F1ABE" w:rsidRDefault="00A36218" w:rsidP="00A36218">
      <w:pPr>
        <w:autoSpaceDE w:val="0"/>
        <w:autoSpaceDN w:val="0"/>
        <w:adjustRightInd w:val="0"/>
        <w:rPr>
          <w:sz w:val="22"/>
          <w:szCs w:val="22"/>
          <w:lang w:val="et-EE"/>
        </w:rPr>
      </w:pPr>
    </w:p>
    <w:p w14:paraId="4F28A656" w14:textId="77777777" w:rsidR="00A36218" w:rsidRPr="007F1ABE" w:rsidRDefault="0037705D" w:rsidP="006E5B9B">
      <w:pPr>
        <w:pBdr>
          <w:top w:val="single" w:sz="4" w:space="2" w:color="auto"/>
          <w:left w:val="single" w:sz="4" w:space="4" w:color="auto"/>
          <w:bottom w:val="single" w:sz="4" w:space="1" w:color="auto"/>
          <w:right w:val="single" w:sz="4" w:space="4" w:color="auto"/>
        </w:pBdr>
        <w:tabs>
          <w:tab w:val="left" w:pos="567"/>
        </w:tabs>
        <w:outlineLvl w:val="0"/>
        <w:rPr>
          <w:sz w:val="22"/>
          <w:szCs w:val="22"/>
          <w:lang w:val="et-EE"/>
        </w:rPr>
      </w:pPr>
      <w:r w:rsidRPr="007F1ABE">
        <w:rPr>
          <w:b/>
          <w:bCs/>
          <w:sz w:val="22"/>
          <w:szCs w:val="22"/>
          <w:lang w:val="et-EE"/>
        </w:rPr>
        <w:t>15.</w:t>
      </w:r>
      <w:r w:rsidRPr="007F1ABE">
        <w:rPr>
          <w:b/>
          <w:bCs/>
          <w:sz w:val="22"/>
          <w:szCs w:val="22"/>
          <w:lang w:val="et-EE"/>
        </w:rPr>
        <w:tab/>
        <w:t>KASUTUSJUHEND</w:t>
      </w:r>
    </w:p>
    <w:p w14:paraId="6582175E" w14:textId="77777777" w:rsidR="00A36218" w:rsidRPr="007F1ABE" w:rsidRDefault="00A36218" w:rsidP="00A36218">
      <w:pPr>
        <w:spacing w:line="260" w:lineRule="exact"/>
        <w:rPr>
          <w:sz w:val="22"/>
          <w:szCs w:val="22"/>
          <w:lang w:val="et-EE"/>
        </w:rPr>
      </w:pPr>
    </w:p>
    <w:p w14:paraId="4AC76117" w14:textId="77777777" w:rsidR="00A36218" w:rsidRPr="007F1ABE" w:rsidRDefault="00A36218" w:rsidP="00A36218">
      <w:pPr>
        <w:spacing w:line="260" w:lineRule="exact"/>
        <w:rPr>
          <w:sz w:val="22"/>
          <w:szCs w:val="22"/>
          <w:lang w:val="et-EE"/>
        </w:rPr>
      </w:pPr>
    </w:p>
    <w:p w14:paraId="5DE4976E" w14:textId="77777777" w:rsidR="00A36218" w:rsidRPr="007F1ABE" w:rsidRDefault="0037705D" w:rsidP="006E5B9B">
      <w:pPr>
        <w:pBdr>
          <w:top w:val="single" w:sz="4" w:space="1" w:color="auto"/>
          <w:left w:val="single" w:sz="4" w:space="4" w:color="auto"/>
          <w:bottom w:val="single" w:sz="4" w:space="0" w:color="auto"/>
          <w:right w:val="single" w:sz="4" w:space="4" w:color="auto"/>
        </w:pBdr>
        <w:tabs>
          <w:tab w:val="left" w:pos="567"/>
        </w:tabs>
        <w:rPr>
          <w:sz w:val="22"/>
          <w:szCs w:val="22"/>
          <w:lang w:val="et-EE"/>
        </w:rPr>
      </w:pPr>
      <w:r w:rsidRPr="007F1ABE">
        <w:rPr>
          <w:b/>
          <w:bCs/>
          <w:sz w:val="22"/>
          <w:szCs w:val="22"/>
          <w:lang w:val="et-EE"/>
        </w:rPr>
        <w:t>16.</w:t>
      </w:r>
      <w:r w:rsidRPr="007F1ABE">
        <w:rPr>
          <w:b/>
          <w:bCs/>
          <w:sz w:val="22"/>
          <w:szCs w:val="22"/>
          <w:lang w:val="et-EE"/>
        </w:rPr>
        <w:tab/>
        <w:t>TEAVE BRAILLE’ KIRJAS (PUNKTKIRJAS)</w:t>
      </w:r>
    </w:p>
    <w:p w14:paraId="25923C44" w14:textId="77777777" w:rsidR="00A36218" w:rsidRPr="007F1ABE" w:rsidRDefault="00A36218" w:rsidP="00A36218">
      <w:pPr>
        <w:spacing w:before="18" w:line="220" w:lineRule="exact"/>
        <w:rPr>
          <w:sz w:val="22"/>
          <w:szCs w:val="22"/>
          <w:lang w:val="et-EE"/>
        </w:rPr>
      </w:pPr>
    </w:p>
    <w:p w14:paraId="761EC65B" w14:textId="77777777" w:rsidR="008E6A8A" w:rsidRPr="007F1ABE" w:rsidRDefault="0037705D" w:rsidP="00A36218">
      <w:pPr>
        <w:rPr>
          <w:sz w:val="22"/>
          <w:szCs w:val="22"/>
          <w:lang w:val="et-EE"/>
        </w:rPr>
      </w:pPr>
      <w:r w:rsidRPr="007F1ABE">
        <w:rPr>
          <w:sz w:val="22"/>
          <w:szCs w:val="22"/>
          <w:lang w:val="et-EE"/>
        </w:rPr>
        <w:t>Karp:</w:t>
      </w:r>
    </w:p>
    <w:p w14:paraId="15AC801B" w14:textId="77777777" w:rsidR="00A36218" w:rsidRPr="007F1ABE" w:rsidRDefault="0037705D" w:rsidP="00A36218">
      <w:pPr>
        <w:rPr>
          <w:sz w:val="22"/>
          <w:szCs w:val="22"/>
          <w:lang w:val="et-EE"/>
        </w:rPr>
      </w:pPr>
      <w:r w:rsidRPr="007F1ABE">
        <w:rPr>
          <w:sz w:val="22"/>
          <w:szCs w:val="22"/>
          <w:lang w:val="et-EE"/>
        </w:rPr>
        <w:t>PHEBURANE 350 mg/ml</w:t>
      </w:r>
    </w:p>
    <w:p w14:paraId="15BB46C8" w14:textId="77777777" w:rsidR="00A36218" w:rsidRPr="007F1ABE" w:rsidRDefault="00A36218" w:rsidP="00A36218">
      <w:pPr>
        <w:spacing w:line="260" w:lineRule="exact"/>
        <w:rPr>
          <w:sz w:val="22"/>
          <w:szCs w:val="22"/>
          <w:lang w:val="et-EE"/>
        </w:rPr>
      </w:pPr>
    </w:p>
    <w:p w14:paraId="4C971842" w14:textId="77777777" w:rsidR="00A36218" w:rsidRPr="007F1ABE" w:rsidRDefault="00A36218" w:rsidP="00A36218">
      <w:pPr>
        <w:spacing w:line="260" w:lineRule="exact"/>
        <w:rPr>
          <w:sz w:val="22"/>
          <w:szCs w:val="22"/>
          <w:lang w:val="et-EE"/>
        </w:rPr>
      </w:pPr>
    </w:p>
    <w:p w14:paraId="5B8A7F41" w14:textId="77777777" w:rsidR="00A36218" w:rsidRPr="007F1ABE" w:rsidRDefault="0037705D" w:rsidP="00392690">
      <w:pPr>
        <w:pBdr>
          <w:top w:val="single" w:sz="4" w:space="1" w:color="auto"/>
          <w:left w:val="single" w:sz="4" w:space="4" w:color="auto"/>
          <w:bottom w:val="single" w:sz="4" w:space="0" w:color="auto"/>
          <w:right w:val="single" w:sz="4" w:space="4" w:color="auto"/>
        </w:pBdr>
        <w:tabs>
          <w:tab w:val="left" w:pos="567"/>
        </w:tabs>
        <w:rPr>
          <w:i/>
          <w:sz w:val="22"/>
          <w:szCs w:val="22"/>
          <w:lang w:val="et-EE"/>
        </w:rPr>
      </w:pPr>
      <w:r w:rsidRPr="007F1ABE">
        <w:rPr>
          <w:b/>
          <w:bCs/>
          <w:sz w:val="22"/>
          <w:szCs w:val="22"/>
          <w:lang w:val="et-EE"/>
        </w:rPr>
        <w:t>17.</w:t>
      </w:r>
      <w:r w:rsidRPr="007F1ABE">
        <w:rPr>
          <w:b/>
          <w:bCs/>
          <w:sz w:val="22"/>
          <w:szCs w:val="22"/>
          <w:lang w:val="et-EE"/>
        </w:rPr>
        <w:tab/>
        <w:t>AINULAADNE IDENTIFIKAATOR – 2D-vöötkood</w:t>
      </w:r>
    </w:p>
    <w:p w14:paraId="6B40D44D" w14:textId="77777777" w:rsidR="00A36218" w:rsidRPr="007F1ABE" w:rsidRDefault="00A36218" w:rsidP="00A36218">
      <w:pPr>
        <w:spacing w:before="18" w:line="220" w:lineRule="exact"/>
        <w:rPr>
          <w:sz w:val="22"/>
          <w:szCs w:val="22"/>
          <w:lang w:val="et-EE"/>
        </w:rPr>
      </w:pPr>
    </w:p>
    <w:p w14:paraId="311D7932" w14:textId="77777777" w:rsidR="00A36218" w:rsidRPr="007F1ABE" w:rsidRDefault="0037705D" w:rsidP="00A36218">
      <w:pPr>
        <w:rPr>
          <w:sz w:val="22"/>
          <w:szCs w:val="22"/>
          <w:lang w:val="et-EE"/>
        </w:rPr>
      </w:pPr>
      <w:r w:rsidRPr="007F1ABE">
        <w:rPr>
          <w:sz w:val="22"/>
          <w:szCs w:val="22"/>
          <w:lang w:val="et-EE"/>
        </w:rPr>
        <w:t>Lisatud on 2D-vöötkood, mis sisaldab ainulaadset identifikaatorit.</w:t>
      </w:r>
    </w:p>
    <w:p w14:paraId="52BF4A4E" w14:textId="77777777" w:rsidR="00A36218" w:rsidRPr="007F1ABE" w:rsidRDefault="00A36218" w:rsidP="00A36218">
      <w:pPr>
        <w:spacing w:line="260" w:lineRule="exact"/>
        <w:rPr>
          <w:sz w:val="22"/>
          <w:szCs w:val="22"/>
          <w:lang w:val="et-EE"/>
        </w:rPr>
      </w:pPr>
    </w:p>
    <w:p w14:paraId="0F9275B2" w14:textId="77777777" w:rsidR="00A36218" w:rsidRPr="007F1ABE" w:rsidRDefault="00A36218" w:rsidP="00A36218">
      <w:pPr>
        <w:spacing w:line="260" w:lineRule="exact"/>
        <w:rPr>
          <w:sz w:val="22"/>
          <w:szCs w:val="22"/>
          <w:lang w:val="et-EE"/>
        </w:rPr>
      </w:pPr>
    </w:p>
    <w:p w14:paraId="00B9DB99" w14:textId="77777777" w:rsidR="00A36218" w:rsidRPr="007F1ABE" w:rsidRDefault="0037705D" w:rsidP="00A36218">
      <w:pPr>
        <w:pBdr>
          <w:top w:val="single" w:sz="4" w:space="1" w:color="auto"/>
          <w:left w:val="single" w:sz="4" w:space="4" w:color="auto"/>
          <w:bottom w:val="single" w:sz="4" w:space="0" w:color="auto"/>
          <w:right w:val="single" w:sz="4" w:space="4" w:color="auto"/>
        </w:pBdr>
        <w:rPr>
          <w:i/>
          <w:lang w:val="et-EE"/>
        </w:rPr>
      </w:pPr>
      <w:r w:rsidRPr="007F1ABE">
        <w:rPr>
          <w:b/>
          <w:bCs/>
          <w:lang w:val="et-EE"/>
        </w:rPr>
        <w:t>1</w:t>
      </w:r>
      <w:r w:rsidRPr="007F1ABE">
        <w:rPr>
          <w:b/>
          <w:bCs/>
          <w:sz w:val="22"/>
          <w:szCs w:val="22"/>
          <w:lang w:val="et-EE"/>
        </w:rPr>
        <w:t>8.</w:t>
      </w:r>
      <w:r w:rsidRPr="007F1ABE">
        <w:rPr>
          <w:b/>
          <w:bCs/>
          <w:sz w:val="22"/>
          <w:szCs w:val="22"/>
          <w:lang w:val="et-EE"/>
        </w:rPr>
        <w:tab/>
        <w:t>AINULAADNE IDENTIFIKAATOR – INIMLOETAVAD ANDMED</w:t>
      </w:r>
    </w:p>
    <w:p w14:paraId="752A3D51" w14:textId="77777777" w:rsidR="00A36218" w:rsidRPr="007F1ABE" w:rsidRDefault="00A36218" w:rsidP="00A36218">
      <w:pPr>
        <w:spacing w:before="1"/>
        <w:rPr>
          <w:sz w:val="22"/>
          <w:szCs w:val="22"/>
          <w:lang w:val="et-EE"/>
        </w:rPr>
      </w:pPr>
    </w:p>
    <w:p w14:paraId="707F4A3B" w14:textId="77777777" w:rsidR="00A36218" w:rsidRPr="007F1ABE" w:rsidRDefault="0037705D" w:rsidP="00A36218">
      <w:pPr>
        <w:rPr>
          <w:sz w:val="22"/>
          <w:szCs w:val="22"/>
          <w:lang w:val="et-EE"/>
        </w:rPr>
      </w:pPr>
      <w:r w:rsidRPr="007F1ABE">
        <w:rPr>
          <w:sz w:val="22"/>
          <w:szCs w:val="22"/>
          <w:lang w:val="et-EE"/>
        </w:rPr>
        <w:t>PC</w:t>
      </w:r>
    </w:p>
    <w:p w14:paraId="5E4F9DE9" w14:textId="77777777" w:rsidR="00A36218" w:rsidRPr="007F1ABE" w:rsidRDefault="0037705D" w:rsidP="00A36218">
      <w:pPr>
        <w:rPr>
          <w:sz w:val="22"/>
          <w:szCs w:val="22"/>
          <w:lang w:val="et-EE"/>
        </w:rPr>
      </w:pPr>
      <w:r w:rsidRPr="007F1ABE">
        <w:rPr>
          <w:sz w:val="22"/>
          <w:szCs w:val="22"/>
          <w:lang w:val="et-EE"/>
        </w:rPr>
        <w:t>SN</w:t>
      </w:r>
    </w:p>
    <w:p w14:paraId="2F69E3D0" w14:textId="77777777" w:rsidR="00A36218" w:rsidRPr="007F1ABE" w:rsidRDefault="0037705D" w:rsidP="00A36218">
      <w:pPr>
        <w:rPr>
          <w:sz w:val="22"/>
          <w:szCs w:val="22"/>
          <w:lang w:val="et-EE"/>
        </w:rPr>
      </w:pPr>
      <w:r w:rsidRPr="007F1ABE">
        <w:rPr>
          <w:sz w:val="22"/>
          <w:szCs w:val="22"/>
          <w:lang w:val="et-EE"/>
        </w:rPr>
        <w:lastRenderedPageBreak/>
        <w:t>NN</w:t>
      </w:r>
    </w:p>
    <w:p w14:paraId="0C55792F" w14:textId="77777777" w:rsidR="00A36218" w:rsidRPr="007F1ABE" w:rsidRDefault="00A36218" w:rsidP="00A36218">
      <w:pPr>
        <w:spacing w:before="1"/>
        <w:ind w:left="118"/>
        <w:rPr>
          <w:sz w:val="22"/>
          <w:szCs w:val="22"/>
          <w:lang w:val="et-EE"/>
        </w:rPr>
      </w:pPr>
    </w:p>
    <w:p w14:paraId="7F872BFE" w14:textId="77777777" w:rsidR="00366DFE" w:rsidRPr="007F1ABE" w:rsidRDefault="00366DFE" w:rsidP="00366DFE">
      <w:pPr>
        <w:rPr>
          <w:sz w:val="22"/>
          <w:szCs w:val="22"/>
          <w:lang w:val="et-EE"/>
        </w:rPr>
      </w:pPr>
      <w:r w:rsidRPr="007F1ABE">
        <w:rPr>
          <w:sz w:val="22"/>
          <w:szCs w:val="22"/>
          <w:lang w:val="et-EE"/>
        </w:rPr>
        <w:br w:type="page"/>
      </w:r>
    </w:p>
    <w:p w14:paraId="5FC0558F" w14:textId="545B9533" w:rsidR="000C7720" w:rsidRPr="007F1ABE" w:rsidRDefault="000C7720" w:rsidP="000C7720">
      <w:pPr>
        <w:pBdr>
          <w:top w:val="single" w:sz="4" w:space="1" w:color="auto"/>
          <w:left w:val="single" w:sz="4" w:space="4" w:color="auto"/>
          <w:bottom w:val="single" w:sz="4" w:space="1" w:color="auto"/>
          <w:right w:val="single" w:sz="4" w:space="4" w:color="auto"/>
        </w:pBdr>
        <w:tabs>
          <w:tab w:val="left" w:pos="567"/>
        </w:tabs>
        <w:rPr>
          <w:b/>
          <w:sz w:val="22"/>
          <w:lang w:val="et-EE" w:eastAsia="et-EE" w:bidi="et-EE"/>
        </w:rPr>
      </w:pPr>
      <w:r w:rsidRPr="007F1ABE">
        <w:rPr>
          <w:b/>
          <w:sz w:val="22"/>
          <w:lang w:val="et-EE" w:eastAsia="et-EE" w:bidi="et-EE"/>
        </w:rPr>
        <w:lastRenderedPageBreak/>
        <w:t>VÄLISPAKENDIL JA SISEPAKENDIL PEAVAD OLEMA JÄRGMISED ANDMED</w:t>
      </w:r>
    </w:p>
    <w:p w14:paraId="709F3D51" w14:textId="77777777" w:rsidR="000C7720" w:rsidRPr="007F1ABE" w:rsidRDefault="000C7720" w:rsidP="000C7720">
      <w:pPr>
        <w:pBdr>
          <w:top w:val="single" w:sz="4" w:space="1" w:color="auto"/>
          <w:left w:val="single" w:sz="4" w:space="4" w:color="auto"/>
          <w:bottom w:val="single" w:sz="4" w:space="1" w:color="auto"/>
          <w:right w:val="single" w:sz="4" w:space="4" w:color="auto"/>
        </w:pBdr>
        <w:tabs>
          <w:tab w:val="left" w:pos="567"/>
        </w:tabs>
        <w:ind w:left="567" w:hanging="567"/>
        <w:rPr>
          <w:sz w:val="22"/>
          <w:lang w:val="et-EE" w:eastAsia="et-EE" w:bidi="et-EE"/>
        </w:rPr>
      </w:pPr>
    </w:p>
    <w:p w14:paraId="6A9C36C0" w14:textId="609C2214" w:rsidR="00366DFE" w:rsidRPr="007F1ABE" w:rsidRDefault="000C7720" w:rsidP="00123A13">
      <w:pPr>
        <w:pBdr>
          <w:top w:val="single" w:sz="4" w:space="1" w:color="auto"/>
          <w:left w:val="single" w:sz="4" w:space="4" w:color="auto"/>
          <w:bottom w:val="single" w:sz="4" w:space="1" w:color="auto"/>
          <w:right w:val="single" w:sz="4" w:space="4" w:color="auto"/>
        </w:pBdr>
        <w:tabs>
          <w:tab w:val="left" w:pos="567"/>
        </w:tabs>
        <w:rPr>
          <w:sz w:val="22"/>
          <w:lang w:val="et-EE" w:eastAsia="et-EE" w:bidi="et-EE"/>
        </w:rPr>
      </w:pPr>
      <w:r w:rsidRPr="007F1ABE">
        <w:rPr>
          <w:b/>
          <w:bCs/>
          <w:sz w:val="22"/>
          <w:szCs w:val="22"/>
          <w:lang w:val="et-EE"/>
        </w:rPr>
        <w:t>VÄLISPAKEND JA PUDELI SILT 100 ml</w:t>
      </w:r>
    </w:p>
    <w:p w14:paraId="05ED57F8" w14:textId="77777777" w:rsidR="00366DFE" w:rsidRPr="007F1ABE" w:rsidRDefault="00366DFE" w:rsidP="00366DFE">
      <w:pPr>
        <w:tabs>
          <w:tab w:val="left" w:pos="567"/>
        </w:tabs>
        <w:rPr>
          <w:sz w:val="22"/>
          <w:lang w:val="et-EE" w:eastAsia="et-EE" w:bidi="et-EE"/>
        </w:rPr>
      </w:pPr>
    </w:p>
    <w:p w14:paraId="02A009A6" w14:textId="77777777" w:rsidR="00A471A3" w:rsidRPr="007F1ABE" w:rsidRDefault="00A471A3" w:rsidP="00366DFE">
      <w:pPr>
        <w:tabs>
          <w:tab w:val="left" w:pos="567"/>
        </w:tabs>
        <w:rPr>
          <w:sz w:val="22"/>
          <w:lang w:val="et-EE" w:eastAsia="et-EE" w:bidi="et-EE"/>
        </w:rPr>
      </w:pPr>
    </w:p>
    <w:p w14:paraId="7D546E00" w14:textId="77777777" w:rsidR="00366DFE" w:rsidRPr="007F1ABE" w:rsidRDefault="00366DFE" w:rsidP="00366DFE">
      <w:pPr>
        <w:keepNext/>
        <w:numPr>
          <w:ilvl w:val="1"/>
          <w:numId w:val="34"/>
        </w:numPr>
        <w:pBdr>
          <w:top w:val="single" w:sz="4" w:space="1" w:color="auto"/>
          <w:left w:val="single" w:sz="4" w:space="4" w:color="auto"/>
          <w:bottom w:val="single" w:sz="4" w:space="1" w:color="auto"/>
          <w:right w:val="single" w:sz="4" w:space="4" w:color="auto"/>
        </w:pBdr>
        <w:tabs>
          <w:tab w:val="left" w:pos="567"/>
        </w:tabs>
        <w:spacing w:line="260" w:lineRule="exact"/>
        <w:ind w:left="567"/>
        <w:outlineLvl w:val="0"/>
        <w:rPr>
          <w:sz w:val="22"/>
          <w:lang w:val="et-EE" w:eastAsia="et-EE" w:bidi="et-EE"/>
        </w:rPr>
      </w:pPr>
      <w:r w:rsidRPr="007F1ABE">
        <w:rPr>
          <w:b/>
          <w:sz w:val="22"/>
          <w:lang w:val="et-EE" w:eastAsia="et-EE" w:bidi="et-EE"/>
        </w:rPr>
        <w:t>RAVIMPREPARAADI NIMETUS</w:t>
      </w:r>
    </w:p>
    <w:p w14:paraId="2B0CFCF3" w14:textId="77777777" w:rsidR="00366DFE" w:rsidRPr="007F1ABE" w:rsidRDefault="00366DFE" w:rsidP="00366DFE">
      <w:pPr>
        <w:keepNext/>
        <w:tabs>
          <w:tab w:val="left" w:pos="567"/>
        </w:tabs>
        <w:rPr>
          <w:sz w:val="22"/>
          <w:lang w:val="et-EE" w:eastAsia="et-EE" w:bidi="et-EE"/>
        </w:rPr>
      </w:pPr>
    </w:p>
    <w:p w14:paraId="41614C96" w14:textId="4DA95294" w:rsidR="00366DFE" w:rsidRPr="007F1ABE" w:rsidRDefault="00366DFE" w:rsidP="00366DFE">
      <w:pPr>
        <w:spacing w:before="14" w:line="240" w:lineRule="exact"/>
        <w:rPr>
          <w:sz w:val="22"/>
          <w:szCs w:val="22"/>
          <w:lang w:val="et-EE"/>
        </w:rPr>
      </w:pPr>
      <w:r w:rsidRPr="007F1ABE">
        <w:rPr>
          <w:sz w:val="22"/>
          <w:szCs w:val="22"/>
          <w:lang w:val="et-EE"/>
        </w:rPr>
        <w:t>PHEBURANE 350 mg/ml suukaudne lahus</w:t>
      </w:r>
    </w:p>
    <w:p w14:paraId="4CC3F1E7" w14:textId="3003AE8E" w:rsidR="00366DFE" w:rsidRPr="007F1ABE" w:rsidRDefault="00366DFE" w:rsidP="00366DFE">
      <w:pPr>
        <w:spacing w:before="14" w:line="240" w:lineRule="exact"/>
        <w:rPr>
          <w:sz w:val="22"/>
          <w:szCs w:val="22"/>
          <w:lang w:val="et-EE"/>
        </w:rPr>
      </w:pPr>
      <w:r w:rsidRPr="007F1ABE">
        <w:rPr>
          <w:sz w:val="22"/>
          <w:szCs w:val="22"/>
          <w:lang w:val="et-EE"/>
        </w:rPr>
        <w:t>naatriumfenüülbutüraat</w:t>
      </w:r>
    </w:p>
    <w:p w14:paraId="41BD46C1" w14:textId="77777777" w:rsidR="00366DFE" w:rsidRPr="007F1ABE" w:rsidRDefault="00366DFE" w:rsidP="00366DFE">
      <w:pPr>
        <w:tabs>
          <w:tab w:val="left" w:pos="567"/>
        </w:tabs>
        <w:rPr>
          <w:sz w:val="22"/>
          <w:lang w:val="et-EE" w:eastAsia="et-EE" w:bidi="et-EE"/>
        </w:rPr>
      </w:pPr>
    </w:p>
    <w:p w14:paraId="15504291" w14:textId="77777777" w:rsidR="00366DFE" w:rsidRPr="007F1ABE" w:rsidRDefault="00366DFE" w:rsidP="00366DFE">
      <w:pPr>
        <w:tabs>
          <w:tab w:val="left" w:pos="567"/>
        </w:tabs>
        <w:rPr>
          <w:sz w:val="22"/>
          <w:lang w:val="et-EE" w:eastAsia="et-EE" w:bidi="et-EE"/>
        </w:rPr>
      </w:pPr>
    </w:p>
    <w:p w14:paraId="43167018" w14:textId="77777777" w:rsidR="00366DFE" w:rsidRPr="007F1ABE" w:rsidRDefault="00366DFE" w:rsidP="00366DFE">
      <w:pPr>
        <w:keepNext/>
        <w:numPr>
          <w:ilvl w:val="1"/>
          <w:numId w:val="34"/>
        </w:numPr>
        <w:pBdr>
          <w:top w:val="single" w:sz="4" w:space="1" w:color="auto"/>
          <w:left w:val="single" w:sz="4" w:space="4" w:color="auto"/>
          <w:bottom w:val="single" w:sz="4" w:space="1" w:color="auto"/>
          <w:right w:val="single" w:sz="4" w:space="4" w:color="auto"/>
        </w:pBdr>
        <w:tabs>
          <w:tab w:val="left" w:pos="567"/>
        </w:tabs>
        <w:spacing w:line="260" w:lineRule="exact"/>
        <w:ind w:left="567"/>
        <w:outlineLvl w:val="0"/>
        <w:rPr>
          <w:b/>
          <w:sz w:val="22"/>
          <w:lang w:val="et-EE" w:eastAsia="et-EE" w:bidi="et-EE"/>
        </w:rPr>
      </w:pPr>
      <w:r w:rsidRPr="007F1ABE">
        <w:rPr>
          <w:b/>
          <w:sz w:val="22"/>
          <w:lang w:val="et-EE" w:eastAsia="et-EE" w:bidi="et-EE"/>
        </w:rPr>
        <w:t>TOIMEAINE(TE) SISALDUS</w:t>
      </w:r>
    </w:p>
    <w:p w14:paraId="4ED72421" w14:textId="77777777" w:rsidR="00366DFE" w:rsidRPr="007F1ABE" w:rsidRDefault="00366DFE" w:rsidP="00366DFE">
      <w:pPr>
        <w:keepNext/>
        <w:tabs>
          <w:tab w:val="left" w:pos="567"/>
        </w:tabs>
        <w:rPr>
          <w:sz w:val="22"/>
          <w:lang w:val="et-EE" w:eastAsia="et-EE" w:bidi="et-EE"/>
        </w:rPr>
      </w:pPr>
    </w:p>
    <w:p w14:paraId="2E91F6E8" w14:textId="27689437" w:rsidR="00366DFE" w:rsidRPr="007F1ABE" w:rsidRDefault="00366DFE" w:rsidP="00366DFE">
      <w:pPr>
        <w:tabs>
          <w:tab w:val="left" w:pos="567"/>
        </w:tabs>
        <w:rPr>
          <w:sz w:val="22"/>
          <w:lang w:val="et-EE" w:eastAsia="et-EE" w:bidi="et-EE"/>
        </w:rPr>
      </w:pPr>
      <w:r w:rsidRPr="007F1ABE">
        <w:rPr>
          <w:sz w:val="22"/>
          <w:lang w:val="et-EE" w:eastAsia="et-EE" w:bidi="et-EE"/>
        </w:rPr>
        <w:t>Üks ml suukaudset lahust sisaldab 350 mg naatriumfenüülbutüraati</w:t>
      </w:r>
    </w:p>
    <w:p w14:paraId="30B9F1DB" w14:textId="77777777" w:rsidR="00366DFE" w:rsidRPr="007F1ABE" w:rsidRDefault="00366DFE" w:rsidP="00366DFE">
      <w:pPr>
        <w:tabs>
          <w:tab w:val="left" w:pos="567"/>
        </w:tabs>
        <w:rPr>
          <w:sz w:val="22"/>
          <w:lang w:val="et-EE" w:eastAsia="et-EE" w:bidi="et-EE"/>
        </w:rPr>
      </w:pPr>
    </w:p>
    <w:p w14:paraId="688034A6" w14:textId="77777777" w:rsidR="00366DFE" w:rsidRPr="007F1ABE" w:rsidRDefault="00366DFE" w:rsidP="00366DFE">
      <w:pPr>
        <w:tabs>
          <w:tab w:val="left" w:pos="567"/>
        </w:tabs>
        <w:rPr>
          <w:sz w:val="22"/>
          <w:lang w:val="et-EE" w:eastAsia="et-EE" w:bidi="et-EE"/>
        </w:rPr>
      </w:pPr>
    </w:p>
    <w:p w14:paraId="1970B932" w14:textId="77777777" w:rsidR="00366DFE" w:rsidRPr="007F1ABE" w:rsidRDefault="00366DFE" w:rsidP="00366DFE">
      <w:pPr>
        <w:keepNext/>
        <w:numPr>
          <w:ilvl w:val="1"/>
          <w:numId w:val="34"/>
        </w:numPr>
        <w:pBdr>
          <w:top w:val="single" w:sz="4" w:space="1" w:color="auto"/>
          <w:left w:val="single" w:sz="4" w:space="4" w:color="auto"/>
          <w:bottom w:val="single" w:sz="4" w:space="1" w:color="auto"/>
          <w:right w:val="single" w:sz="4" w:space="4" w:color="auto"/>
        </w:pBdr>
        <w:tabs>
          <w:tab w:val="left" w:pos="567"/>
        </w:tabs>
        <w:spacing w:line="260" w:lineRule="exact"/>
        <w:ind w:left="567"/>
        <w:outlineLvl w:val="0"/>
        <w:rPr>
          <w:sz w:val="22"/>
          <w:szCs w:val="22"/>
          <w:lang w:val="et-EE" w:eastAsia="et-EE" w:bidi="et-EE"/>
        </w:rPr>
      </w:pPr>
      <w:r w:rsidRPr="007F1ABE">
        <w:rPr>
          <w:b/>
          <w:sz w:val="22"/>
          <w:lang w:val="et-EE" w:eastAsia="et-EE" w:bidi="et-EE"/>
        </w:rPr>
        <w:t>ABIAINED</w:t>
      </w:r>
    </w:p>
    <w:p w14:paraId="147D746E" w14:textId="77777777" w:rsidR="00366DFE" w:rsidRPr="007F1ABE" w:rsidRDefault="00366DFE" w:rsidP="00366DFE">
      <w:pPr>
        <w:tabs>
          <w:tab w:val="left" w:pos="567"/>
        </w:tabs>
        <w:rPr>
          <w:sz w:val="22"/>
          <w:szCs w:val="22"/>
          <w:lang w:val="et-EE" w:eastAsia="et-EE" w:bidi="et-EE"/>
        </w:rPr>
      </w:pPr>
    </w:p>
    <w:p w14:paraId="5D8EBC54" w14:textId="41AF65A3" w:rsidR="00366DFE" w:rsidRPr="007F1ABE" w:rsidRDefault="00366DFE" w:rsidP="00366DFE">
      <w:pPr>
        <w:tabs>
          <w:tab w:val="left" w:pos="567"/>
        </w:tabs>
        <w:rPr>
          <w:sz w:val="22"/>
          <w:szCs w:val="22"/>
          <w:lang w:val="et-EE" w:eastAsia="et-EE" w:bidi="et-EE"/>
        </w:rPr>
      </w:pPr>
      <w:r w:rsidRPr="007F1ABE">
        <w:rPr>
          <w:sz w:val="22"/>
          <w:szCs w:val="22"/>
          <w:lang w:val="et-EE" w:eastAsia="et-EE" w:bidi="et-EE"/>
        </w:rPr>
        <w:t>Sisaldab aspartaami ja naatriumi.</w:t>
      </w:r>
    </w:p>
    <w:p w14:paraId="4E1B8306" w14:textId="442D237C" w:rsidR="00366DFE" w:rsidRPr="007F1ABE" w:rsidRDefault="00366DFE" w:rsidP="00366DFE">
      <w:pPr>
        <w:tabs>
          <w:tab w:val="left" w:pos="567"/>
        </w:tabs>
        <w:rPr>
          <w:sz w:val="22"/>
          <w:szCs w:val="22"/>
          <w:lang w:val="et-EE" w:eastAsia="et-EE" w:bidi="et-EE"/>
        </w:rPr>
      </w:pPr>
      <w:r w:rsidRPr="007F1ABE">
        <w:rPr>
          <w:sz w:val="22"/>
          <w:szCs w:val="22"/>
          <w:lang w:val="et-EE" w:eastAsia="et-EE" w:bidi="et-EE"/>
        </w:rPr>
        <w:t>Lisateavet vt pakendi infolehelt.</w:t>
      </w:r>
    </w:p>
    <w:p w14:paraId="2BE85B75" w14:textId="77777777" w:rsidR="00366DFE" w:rsidRPr="007F1ABE" w:rsidRDefault="00366DFE" w:rsidP="00366DFE">
      <w:pPr>
        <w:tabs>
          <w:tab w:val="left" w:pos="567"/>
        </w:tabs>
        <w:rPr>
          <w:sz w:val="22"/>
          <w:szCs w:val="22"/>
          <w:lang w:val="et-EE" w:eastAsia="et-EE" w:bidi="et-EE"/>
        </w:rPr>
      </w:pPr>
    </w:p>
    <w:p w14:paraId="0C095386" w14:textId="77777777" w:rsidR="00366DFE" w:rsidRPr="007F1ABE" w:rsidRDefault="00366DFE" w:rsidP="00366DFE">
      <w:pPr>
        <w:keepNext/>
        <w:numPr>
          <w:ilvl w:val="1"/>
          <w:numId w:val="34"/>
        </w:numPr>
        <w:pBdr>
          <w:top w:val="single" w:sz="4" w:space="1" w:color="auto"/>
          <w:left w:val="single" w:sz="4" w:space="4" w:color="auto"/>
          <w:bottom w:val="single" w:sz="4" w:space="1" w:color="auto"/>
          <w:right w:val="single" w:sz="4" w:space="4" w:color="auto"/>
        </w:pBdr>
        <w:tabs>
          <w:tab w:val="left" w:pos="567"/>
        </w:tabs>
        <w:spacing w:line="260" w:lineRule="exact"/>
        <w:ind w:left="567"/>
        <w:outlineLvl w:val="0"/>
        <w:rPr>
          <w:sz w:val="22"/>
          <w:szCs w:val="22"/>
          <w:lang w:val="et-EE" w:eastAsia="et-EE" w:bidi="et-EE"/>
        </w:rPr>
      </w:pPr>
      <w:r w:rsidRPr="007F1ABE">
        <w:rPr>
          <w:b/>
          <w:sz w:val="22"/>
          <w:lang w:val="et-EE" w:eastAsia="et-EE" w:bidi="et-EE"/>
        </w:rPr>
        <w:t>RAVIMVORM JA PAKENDI SUURUS</w:t>
      </w:r>
    </w:p>
    <w:p w14:paraId="5CD6021C" w14:textId="77777777" w:rsidR="00366DFE" w:rsidRPr="007F1ABE" w:rsidRDefault="00366DFE" w:rsidP="00366DFE">
      <w:pPr>
        <w:tabs>
          <w:tab w:val="left" w:pos="567"/>
        </w:tabs>
        <w:rPr>
          <w:sz w:val="22"/>
          <w:szCs w:val="22"/>
          <w:lang w:val="et-EE" w:eastAsia="et-EE" w:bidi="et-EE"/>
        </w:rPr>
      </w:pPr>
    </w:p>
    <w:p w14:paraId="6A9DA566" w14:textId="41DD0A9E" w:rsidR="00366DFE" w:rsidRPr="007F1ABE" w:rsidRDefault="00366DFE" w:rsidP="00366DFE">
      <w:pPr>
        <w:tabs>
          <w:tab w:val="left" w:pos="567"/>
        </w:tabs>
        <w:rPr>
          <w:sz w:val="22"/>
          <w:szCs w:val="22"/>
          <w:lang w:val="et-EE" w:eastAsia="et-EE" w:bidi="et-EE"/>
        </w:rPr>
      </w:pPr>
      <w:r w:rsidRPr="007F1ABE">
        <w:rPr>
          <w:sz w:val="22"/>
          <w:szCs w:val="22"/>
          <w:lang w:val="et-EE" w:eastAsia="et-EE" w:bidi="et-EE"/>
        </w:rPr>
        <w:t>Suukaudne lahus</w:t>
      </w:r>
    </w:p>
    <w:p w14:paraId="3E913E7E" w14:textId="77777777" w:rsidR="00366DFE" w:rsidRPr="007F1ABE" w:rsidRDefault="00366DFE" w:rsidP="00366DFE">
      <w:pPr>
        <w:tabs>
          <w:tab w:val="left" w:pos="567"/>
        </w:tabs>
        <w:rPr>
          <w:sz w:val="22"/>
          <w:szCs w:val="22"/>
          <w:lang w:val="et-EE" w:eastAsia="et-EE" w:bidi="et-EE"/>
        </w:rPr>
      </w:pPr>
    </w:p>
    <w:p w14:paraId="59DA32A4" w14:textId="792692C0" w:rsidR="00366DFE" w:rsidRPr="007F1ABE" w:rsidRDefault="00366DFE" w:rsidP="00366DFE">
      <w:pPr>
        <w:tabs>
          <w:tab w:val="left" w:pos="567"/>
        </w:tabs>
        <w:rPr>
          <w:sz w:val="22"/>
          <w:szCs w:val="22"/>
          <w:lang w:val="et-EE" w:eastAsia="et-EE" w:bidi="et-EE"/>
        </w:rPr>
      </w:pPr>
      <w:r w:rsidRPr="007F1ABE">
        <w:rPr>
          <w:sz w:val="22"/>
          <w:szCs w:val="22"/>
          <w:lang w:val="et-EE" w:eastAsia="et-EE" w:bidi="et-EE"/>
        </w:rPr>
        <w:t>Karp</w:t>
      </w:r>
    </w:p>
    <w:p w14:paraId="191BE27D" w14:textId="77777777" w:rsidR="00366DFE" w:rsidRPr="007F1ABE" w:rsidRDefault="00366DFE" w:rsidP="00366DFE">
      <w:pPr>
        <w:tabs>
          <w:tab w:val="left" w:pos="567"/>
        </w:tabs>
        <w:rPr>
          <w:sz w:val="22"/>
          <w:szCs w:val="22"/>
          <w:lang w:val="et-EE" w:eastAsia="et-EE" w:bidi="et-EE"/>
        </w:rPr>
      </w:pPr>
    </w:p>
    <w:p w14:paraId="00333A1D" w14:textId="77777777" w:rsidR="000A6B90" w:rsidRPr="007F1ABE" w:rsidRDefault="000A6B90" w:rsidP="000A6B90">
      <w:pPr>
        <w:rPr>
          <w:lang w:val="et-EE"/>
        </w:rPr>
      </w:pPr>
      <w:r w:rsidRPr="007F1ABE">
        <w:rPr>
          <w:sz w:val="22"/>
          <w:szCs w:val="22"/>
          <w:lang w:val="et-EE"/>
        </w:rPr>
        <w:t>Üks pudel 100 ml suukaudse lahusega</w:t>
      </w:r>
    </w:p>
    <w:p w14:paraId="48492B59" w14:textId="77777777" w:rsidR="000A6B90" w:rsidRPr="007F1ABE" w:rsidRDefault="000A6B90" w:rsidP="000A6B90">
      <w:pPr>
        <w:rPr>
          <w:sz w:val="22"/>
          <w:szCs w:val="22"/>
          <w:lang w:val="et-EE"/>
        </w:rPr>
      </w:pPr>
      <w:r w:rsidRPr="007F1ABE">
        <w:rPr>
          <w:sz w:val="22"/>
          <w:szCs w:val="22"/>
          <w:lang w:val="et-EE"/>
        </w:rPr>
        <w:t>Üks annustamissüstal + pudeliadapter</w:t>
      </w:r>
    </w:p>
    <w:p w14:paraId="6E43DC24" w14:textId="77777777" w:rsidR="000A6B90" w:rsidRPr="007F1ABE" w:rsidRDefault="000A6B90" w:rsidP="000A6B90">
      <w:pPr>
        <w:rPr>
          <w:sz w:val="22"/>
          <w:szCs w:val="22"/>
          <w:lang w:val="et-EE"/>
        </w:rPr>
      </w:pPr>
    </w:p>
    <w:p w14:paraId="25431F69" w14:textId="090F0EF2" w:rsidR="000A6B90" w:rsidRPr="007F1ABE" w:rsidRDefault="000A6B90" w:rsidP="000A6B90">
      <w:pPr>
        <w:rPr>
          <w:sz w:val="22"/>
          <w:szCs w:val="22"/>
          <w:lang w:val="et-EE"/>
        </w:rPr>
      </w:pPr>
      <w:r w:rsidRPr="007F1ABE">
        <w:rPr>
          <w:sz w:val="22"/>
          <w:szCs w:val="22"/>
          <w:lang w:val="et-EE"/>
        </w:rPr>
        <w:t>Pudeli etikett</w:t>
      </w:r>
    </w:p>
    <w:p w14:paraId="2B02C1BE" w14:textId="77777777" w:rsidR="000A6B90" w:rsidRPr="007F1ABE" w:rsidRDefault="000A6B90" w:rsidP="000A6B90">
      <w:pPr>
        <w:rPr>
          <w:sz w:val="22"/>
          <w:szCs w:val="22"/>
          <w:lang w:val="et-EE"/>
        </w:rPr>
      </w:pPr>
    </w:p>
    <w:p w14:paraId="7DF4A37B" w14:textId="71AC2155" w:rsidR="000A6B90" w:rsidRPr="007F1ABE" w:rsidRDefault="000A6B90" w:rsidP="000A6B90">
      <w:pPr>
        <w:rPr>
          <w:sz w:val="22"/>
          <w:szCs w:val="22"/>
          <w:lang w:val="et-EE"/>
        </w:rPr>
      </w:pPr>
      <w:r w:rsidRPr="007F1ABE">
        <w:rPr>
          <w:sz w:val="22"/>
          <w:szCs w:val="22"/>
          <w:lang w:val="et-EE"/>
        </w:rPr>
        <w:t>100 ml</w:t>
      </w:r>
    </w:p>
    <w:p w14:paraId="36230B1A" w14:textId="77777777" w:rsidR="000A6B90" w:rsidRPr="007F1ABE" w:rsidRDefault="000A6B90" w:rsidP="00366DFE">
      <w:pPr>
        <w:tabs>
          <w:tab w:val="left" w:pos="567"/>
        </w:tabs>
        <w:rPr>
          <w:sz w:val="22"/>
          <w:szCs w:val="22"/>
          <w:lang w:val="et-EE" w:eastAsia="et-EE" w:bidi="et-EE"/>
        </w:rPr>
      </w:pPr>
    </w:p>
    <w:p w14:paraId="5DCC819E" w14:textId="77777777" w:rsidR="00366DFE" w:rsidRPr="007F1ABE" w:rsidRDefault="00366DFE" w:rsidP="00366DFE">
      <w:pPr>
        <w:keepNext/>
        <w:numPr>
          <w:ilvl w:val="1"/>
          <w:numId w:val="34"/>
        </w:numPr>
        <w:pBdr>
          <w:top w:val="single" w:sz="4" w:space="1" w:color="auto"/>
          <w:left w:val="single" w:sz="4" w:space="4" w:color="auto"/>
          <w:bottom w:val="single" w:sz="4" w:space="1" w:color="auto"/>
          <w:right w:val="single" w:sz="4" w:space="4" w:color="auto"/>
        </w:pBdr>
        <w:tabs>
          <w:tab w:val="left" w:pos="567"/>
        </w:tabs>
        <w:spacing w:line="260" w:lineRule="exact"/>
        <w:ind w:left="567"/>
        <w:outlineLvl w:val="0"/>
        <w:rPr>
          <w:sz w:val="22"/>
          <w:szCs w:val="22"/>
          <w:lang w:val="et-EE" w:eastAsia="et-EE" w:bidi="et-EE"/>
        </w:rPr>
      </w:pPr>
      <w:r w:rsidRPr="007F1ABE">
        <w:rPr>
          <w:b/>
          <w:sz w:val="22"/>
          <w:lang w:val="et-EE" w:eastAsia="et-EE" w:bidi="et-EE"/>
        </w:rPr>
        <w:t>MANUSTAMISVIIS JA -TEE(D)</w:t>
      </w:r>
    </w:p>
    <w:p w14:paraId="09956AAF" w14:textId="77777777" w:rsidR="00366DFE" w:rsidRPr="007F1ABE" w:rsidRDefault="00366DFE" w:rsidP="00366DFE">
      <w:pPr>
        <w:keepNext/>
        <w:tabs>
          <w:tab w:val="left" w:pos="567"/>
        </w:tabs>
        <w:rPr>
          <w:sz w:val="22"/>
          <w:lang w:val="et-EE" w:eastAsia="et-EE" w:bidi="et-EE"/>
        </w:rPr>
      </w:pPr>
    </w:p>
    <w:p w14:paraId="239A32CC" w14:textId="77777777" w:rsidR="00451862" w:rsidRPr="007F1ABE" w:rsidRDefault="00451862" w:rsidP="00451862">
      <w:pPr>
        <w:ind w:right="581"/>
        <w:rPr>
          <w:sz w:val="22"/>
          <w:szCs w:val="22"/>
          <w:lang w:val="et-EE"/>
        </w:rPr>
      </w:pPr>
      <w:r w:rsidRPr="007F1ABE">
        <w:rPr>
          <w:sz w:val="22"/>
          <w:szCs w:val="22"/>
          <w:lang w:val="et-EE"/>
        </w:rPr>
        <w:t>Enne kasutamist lugege pakendi infolehte.</w:t>
      </w:r>
    </w:p>
    <w:p w14:paraId="6D9B80D1" w14:textId="77777777" w:rsidR="00451862" w:rsidRPr="007F1ABE" w:rsidRDefault="00451862" w:rsidP="00451862">
      <w:pPr>
        <w:ind w:right="581"/>
        <w:rPr>
          <w:sz w:val="22"/>
          <w:szCs w:val="22"/>
          <w:lang w:val="et-EE"/>
        </w:rPr>
      </w:pPr>
      <w:r w:rsidRPr="007F1ABE">
        <w:rPr>
          <w:sz w:val="22"/>
          <w:szCs w:val="22"/>
          <w:lang w:val="et-EE"/>
        </w:rPr>
        <w:t>Suukaudne.</w:t>
      </w:r>
    </w:p>
    <w:p w14:paraId="442A7EB6" w14:textId="01A9C16C" w:rsidR="00366DFE" w:rsidRPr="007F1ABE" w:rsidRDefault="00451862" w:rsidP="00451862">
      <w:pPr>
        <w:tabs>
          <w:tab w:val="left" w:pos="567"/>
        </w:tabs>
        <w:rPr>
          <w:sz w:val="22"/>
          <w:lang w:val="et-EE" w:eastAsia="et-EE" w:bidi="et-EE"/>
        </w:rPr>
      </w:pPr>
      <w:r w:rsidRPr="007F1ABE">
        <w:rPr>
          <w:sz w:val="22"/>
          <w:szCs w:val="22"/>
          <w:lang w:val="et-EE"/>
        </w:rPr>
        <w:t>Kasutage ainult kaasasolevat annustamissüstalt.</w:t>
      </w:r>
    </w:p>
    <w:p w14:paraId="2D4BDC5E" w14:textId="77777777" w:rsidR="00366DFE" w:rsidRPr="007F1ABE" w:rsidRDefault="00366DFE" w:rsidP="00366DFE">
      <w:pPr>
        <w:tabs>
          <w:tab w:val="left" w:pos="567"/>
        </w:tabs>
        <w:rPr>
          <w:sz w:val="22"/>
          <w:lang w:val="et-EE" w:eastAsia="et-EE" w:bidi="et-EE"/>
        </w:rPr>
      </w:pPr>
    </w:p>
    <w:p w14:paraId="5251CA3B" w14:textId="77777777" w:rsidR="00366DFE" w:rsidRPr="007F1ABE" w:rsidRDefault="00366DFE" w:rsidP="00366DFE">
      <w:pPr>
        <w:tabs>
          <w:tab w:val="left" w:pos="567"/>
        </w:tabs>
        <w:rPr>
          <w:sz w:val="22"/>
          <w:lang w:val="et-EE" w:eastAsia="et-EE" w:bidi="et-EE"/>
        </w:rPr>
      </w:pPr>
    </w:p>
    <w:p w14:paraId="26C8093C" w14:textId="77777777" w:rsidR="00366DFE" w:rsidRPr="007F1ABE" w:rsidRDefault="00366DFE" w:rsidP="00366DFE">
      <w:pPr>
        <w:keepNext/>
        <w:numPr>
          <w:ilvl w:val="1"/>
          <w:numId w:val="34"/>
        </w:numPr>
        <w:pBdr>
          <w:top w:val="single" w:sz="4" w:space="1" w:color="auto"/>
          <w:left w:val="single" w:sz="4" w:space="4" w:color="auto"/>
          <w:bottom w:val="single" w:sz="4" w:space="1" w:color="auto"/>
          <w:right w:val="single" w:sz="4" w:space="4" w:color="auto"/>
        </w:pBdr>
        <w:tabs>
          <w:tab w:val="left" w:pos="567"/>
        </w:tabs>
        <w:spacing w:line="260" w:lineRule="exact"/>
        <w:ind w:left="567"/>
        <w:outlineLvl w:val="0"/>
        <w:rPr>
          <w:sz w:val="22"/>
          <w:lang w:val="et-EE" w:eastAsia="et-EE" w:bidi="et-EE"/>
        </w:rPr>
      </w:pPr>
      <w:r w:rsidRPr="007F1ABE">
        <w:rPr>
          <w:b/>
          <w:sz w:val="22"/>
          <w:lang w:val="et-EE" w:eastAsia="et-EE" w:bidi="et-EE"/>
        </w:rPr>
        <w:t>ERIHOIATUS, ET RAVIMIT TULEB HOIDA LASTE EEST VARJATUD JA KÄTTESAAMATUS KOHAS</w:t>
      </w:r>
    </w:p>
    <w:p w14:paraId="6317076E" w14:textId="77777777" w:rsidR="00366DFE" w:rsidRPr="007F1ABE" w:rsidRDefault="00366DFE" w:rsidP="00366DFE">
      <w:pPr>
        <w:keepNext/>
        <w:tabs>
          <w:tab w:val="left" w:pos="567"/>
        </w:tabs>
        <w:rPr>
          <w:sz w:val="22"/>
          <w:lang w:val="et-EE" w:eastAsia="et-EE" w:bidi="et-EE"/>
        </w:rPr>
      </w:pPr>
    </w:p>
    <w:p w14:paraId="0584EF7D" w14:textId="77777777" w:rsidR="00366DFE" w:rsidRPr="007F1ABE" w:rsidRDefault="00366DFE" w:rsidP="00366DFE">
      <w:pPr>
        <w:tabs>
          <w:tab w:val="left" w:pos="567"/>
        </w:tabs>
        <w:outlineLvl w:val="0"/>
        <w:rPr>
          <w:sz w:val="22"/>
          <w:lang w:val="et-EE" w:eastAsia="et-EE" w:bidi="et-EE"/>
        </w:rPr>
      </w:pPr>
      <w:r w:rsidRPr="007F1ABE">
        <w:rPr>
          <w:sz w:val="22"/>
          <w:lang w:val="et-EE" w:eastAsia="et-EE" w:bidi="et-EE"/>
        </w:rPr>
        <w:t>Hoida laste eest varjatud ja kättesaamatus kohas.</w:t>
      </w:r>
    </w:p>
    <w:p w14:paraId="57E450CC" w14:textId="77777777" w:rsidR="00366DFE" w:rsidRPr="007F1ABE" w:rsidRDefault="00366DFE" w:rsidP="00366DFE">
      <w:pPr>
        <w:tabs>
          <w:tab w:val="left" w:pos="567"/>
        </w:tabs>
        <w:rPr>
          <w:sz w:val="22"/>
          <w:lang w:val="et-EE" w:eastAsia="et-EE" w:bidi="et-EE"/>
        </w:rPr>
      </w:pPr>
    </w:p>
    <w:p w14:paraId="6CFC7966" w14:textId="77777777" w:rsidR="00366DFE" w:rsidRPr="007F1ABE" w:rsidRDefault="00366DFE" w:rsidP="00366DFE">
      <w:pPr>
        <w:tabs>
          <w:tab w:val="left" w:pos="567"/>
        </w:tabs>
        <w:rPr>
          <w:sz w:val="22"/>
          <w:lang w:val="et-EE" w:eastAsia="et-EE" w:bidi="et-EE"/>
        </w:rPr>
      </w:pPr>
    </w:p>
    <w:p w14:paraId="2CCA2F59" w14:textId="77777777" w:rsidR="00366DFE" w:rsidRPr="007F1ABE" w:rsidRDefault="00366DFE" w:rsidP="00366DFE">
      <w:pPr>
        <w:keepNext/>
        <w:numPr>
          <w:ilvl w:val="1"/>
          <w:numId w:val="34"/>
        </w:numPr>
        <w:pBdr>
          <w:top w:val="single" w:sz="4" w:space="1" w:color="auto"/>
          <w:left w:val="single" w:sz="4" w:space="4" w:color="auto"/>
          <w:bottom w:val="single" w:sz="4" w:space="1" w:color="auto"/>
          <w:right w:val="single" w:sz="4" w:space="4" w:color="auto"/>
        </w:pBdr>
        <w:tabs>
          <w:tab w:val="left" w:pos="567"/>
        </w:tabs>
        <w:spacing w:line="260" w:lineRule="exact"/>
        <w:ind w:left="567"/>
        <w:outlineLvl w:val="0"/>
        <w:rPr>
          <w:sz w:val="22"/>
          <w:lang w:val="et-EE" w:eastAsia="et-EE" w:bidi="et-EE"/>
        </w:rPr>
      </w:pPr>
      <w:r w:rsidRPr="007F1ABE">
        <w:rPr>
          <w:b/>
          <w:sz w:val="22"/>
          <w:lang w:val="et-EE" w:eastAsia="et-EE" w:bidi="et-EE"/>
        </w:rPr>
        <w:t>TEISED ERIHOIATUSED (VAJADUSEL)</w:t>
      </w:r>
    </w:p>
    <w:p w14:paraId="63873562" w14:textId="77777777" w:rsidR="00366DFE" w:rsidRPr="007F1ABE" w:rsidRDefault="00366DFE" w:rsidP="00366DFE">
      <w:pPr>
        <w:keepNext/>
        <w:tabs>
          <w:tab w:val="left" w:pos="567"/>
        </w:tabs>
        <w:rPr>
          <w:sz w:val="22"/>
          <w:lang w:val="et-EE" w:eastAsia="et-EE" w:bidi="et-EE"/>
        </w:rPr>
      </w:pPr>
    </w:p>
    <w:p w14:paraId="0ED7AA8B" w14:textId="77777777" w:rsidR="00366DFE" w:rsidRPr="007F1ABE" w:rsidRDefault="00366DFE" w:rsidP="00366DFE">
      <w:pPr>
        <w:tabs>
          <w:tab w:val="left" w:pos="567"/>
          <w:tab w:val="left" w:pos="749"/>
        </w:tabs>
        <w:rPr>
          <w:sz w:val="22"/>
          <w:lang w:val="et-EE" w:eastAsia="et-EE" w:bidi="et-EE"/>
        </w:rPr>
      </w:pPr>
    </w:p>
    <w:p w14:paraId="02B64628" w14:textId="77777777" w:rsidR="00366DFE" w:rsidRPr="007F1ABE" w:rsidRDefault="00366DFE" w:rsidP="00366DFE">
      <w:pPr>
        <w:tabs>
          <w:tab w:val="left" w:pos="567"/>
          <w:tab w:val="left" w:pos="749"/>
        </w:tabs>
        <w:rPr>
          <w:sz w:val="22"/>
          <w:lang w:val="et-EE" w:eastAsia="et-EE" w:bidi="et-EE"/>
        </w:rPr>
      </w:pPr>
    </w:p>
    <w:p w14:paraId="25AE0DBA" w14:textId="77777777" w:rsidR="00366DFE" w:rsidRPr="007F1ABE" w:rsidRDefault="00366DFE" w:rsidP="00366DFE">
      <w:pPr>
        <w:keepNext/>
        <w:numPr>
          <w:ilvl w:val="1"/>
          <w:numId w:val="34"/>
        </w:numPr>
        <w:pBdr>
          <w:top w:val="single" w:sz="4" w:space="1" w:color="auto"/>
          <w:left w:val="single" w:sz="4" w:space="4" w:color="auto"/>
          <w:bottom w:val="single" w:sz="4" w:space="1" w:color="auto"/>
          <w:right w:val="single" w:sz="4" w:space="4" w:color="auto"/>
        </w:pBdr>
        <w:tabs>
          <w:tab w:val="left" w:pos="567"/>
        </w:tabs>
        <w:spacing w:line="260" w:lineRule="exact"/>
        <w:ind w:left="567"/>
        <w:outlineLvl w:val="0"/>
        <w:rPr>
          <w:sz w:val="22"/>
          <w:lang w:val="et-EE" w:eastAsia="et-EE" w:bidi="et-EE"/>
        </w:rPr>
      </w:pPr>
      <w:r w:rsidRPr="007F1ABE">
        <w:rPr>
          <w:b/>
          <w:sz w:val="22"/>
          <w:lang w:val="et-EE" w:eastAsia="et-EE" w:bidi="et-EE"/>
        </w:rPr>
        <w:lastRenderedPageBreak/>
        <w:t>KÕLBLIKKUSAEG</w:t>
      </w:r>
    </w:p>
    <w:p w14:paraId="21515DF5" w14:textId="77777777" w:rsidR="00366DFE" w:rsidRPr="007F1ABE" w:rsidRDefault="00366DFE" w:rsidP="00366DFE">
      <w:pPr>
        <w:keepNext/>
        <w:tabs>
          <w:tab w:val="left" w:pos="567"/>
        </w:tabs>
        <w:rPr>
          <w:sz w:val="22"/>
          <w:lang w:val="et-EE" w:eastAsia="et-EE" w:bidi="et-EE"/>
        </w:rPr>
      </w:pPr>
    </w:p>
    <w:p w14:paraId="014F8014" w14:textId="77777777" w:rsidR="00451862" w:rsidRPr="007F1ABE" w:rsidRDefault="00451862" w:rsidP="00451862">
      <w:pPr>
        <w:rPr>
          <w:sz w:val="22"/>
          <w:szCs w:val="22"/>
          <w:lang w:val="et-EE"/>
        </w:rPr>
      </w:pPr>
      <w:r w:rsidRPr="007F1ABE">
        <w:rPr>
          <w:sz w:val="22"/>
          <w:szCs w:val="22"/>
          <w:lang w:val="et-EE"/>
        </w:rPr>
        <w:t>Kõlblik kuni:</w:t>
      </w:r>
    </w:p>
    <w:p w14:paraId="498E5220" w14:textId="22F2510A" w:rsidR="00366DFE" w:rsidRPr="007F1ABE" w:rsidRDefault="00451862" w:rsidP="00451862">
      <w:pPr>
        <w:tabs>
          <w:tab w:val="left" w:pos="567"/>
        </w:tabs>
        <w:rPr>
          <w:sz w:val="22"/>
          <w:szCs w:val="22"/>
          <w:lang w:val="et-EE"/>
        </w:rPr>
      </w:pPr>
      <w:r w:rsidRPr="007F1ABE">
        <w:rPr>
          <w:sz w:val="22"/>
          <w:szCs w:val="22"/>
          <w:lang w:val="et-EE"/>
        </w:rPr>
        <w:t>Hävitada 4 nädalat pärast esmast avamist.</w:t>
      </w:r>
    </w:p>
    <w:p w14:paraId="2EFF5BD0" w14:textId="77777777" w:rsidR="00451862" w:rsidRPr="007F1ABE" w:rsidRDefault="00451862" w:rsidP="00451862">
      <w:pPr>
        <w:tabs>
          <w:tab w:val="left" w:pos="567"/>
        </w:tabs>
        <w:rPr>
          <w:sz w:val="22"/>
          <w:szCs w:val="22"/>
          <w:lang w:val="et-EE" w:eastAsia="et-EE" w:bidi="et-EE"/>
        </w:rPr>
      </w:pPr>
    </w:p>
    <w:p w14:paraId="73F17275" w14:textId="77777777" w:rsidR="00366DFE" w:rsidRPr="007F1ABE" w:rsidRDefault="00366DFE" w:rsidP="00366DFE">
      <w:pPr>
        <w:keepNext/>
        <w:numPr>
          <w:ilvl w:val="1"/>
          <w:numId w:val="34"/>
        </w:numPr>
        <w:pBdr>
          <w:top w:val="single" w:sz="4" w:space="1" w:color="auto"/>
          <w:left w:val="single" w:sz="4" w:space="4" w:color="auto"/>
          <w:bottom w:val="single" w:sz="4" w:space="1" w:color="auto"/>
          <w:right w:val="single" w:sz="4" w:space="4" w:color="auto"/>
        </w:pBdr>
        <w:tabs>
          <w:tab w:val="left" w:pos="567"/>
        </w:tabs>
        <w:spacing w:line="260" w:lineRule="exact"/>
        <w:ind w:left="567"/>
        <w:outlineLvl w:val="0"/>
        <w:rPr>
          <w:sz w:val="22"/>
          <w:szCs w:val="22"/>
          <w:lang w:val="et-EE" w:eastAsia="et-EE" w:bidi="et-EE"/>
        </w:rPr>
      </w:pPr>
      <w:r w:rsidRPr="007F1ABE">
        <w:rPr>
          <w:b/>
          <w:sz w:val="22"/>
          <w:lang w:val="et-EE" w:eastAsia="et-EE" w:bidi="et-EE"/>
        </w:rPr>
        <w:t>SÄILITAMISE ERITINGIMUSED</w:t>
      </w:r>
    </w:p>
    <w:p w14:paraId="10C0F4BC" w14:textId="77777777" w:rsidR="00366DFE" w:rsidRPr="007F1ABE" w:rsidRDefault="00366DFE" w:rsidP="00366DFE">
      <w:pPr>
        <w:keepNext/>
        <w:tabs>
          <w:tab w:val="left" w:pos="567"/>
        </w:tabs>
        <w:rPr>
          <w:sz w:val="22"/>
          <w:szCs w:val="22"/>
          <w:lang w:val="et-EE" w:eastAsia="et-EE" w:bidi="et-EE"/>
        </w:rPr>
      </w:pPr>
    </w:p>
    <w:p w14:paraId="55797815" w14:textId="77777777" w:rsidR="00366DFE" w:rsidRPr="007F1ABE" w:rsidRDefault="00366DFE" w:rsidP="00366DFE">
      <w:pPr>
        <w:tabs>
          <w:tab w:val="left" w:pos="567"/>
        </w:tabs>
        <w:ind w:left="567" w:hanging="567"/>
        <w:rPr>
          <w:sz w:val="22"/>
          <w:szCs w:val="22"/>
          <w:lang w:val="et-EE" w:eastAsia="et-EE" w:bidi="et-EE"/>
        </w:rPr>
      </w:pPr>
    </w:p>
    <w:p w14:paraId="3000A8C7" w14:textId="77777777" w:rsidR="00366DFE" w:rsidRPr="007F1ABE" w:rsidRDefault="00366DFE" w:rsidP="00366DFE">
      <w:pPr>
        <w:keepNext/>
        <w:numPr>
          <w:ilvl w:val="1"/>
          <w:numId w:val="34"/>
        </w:numPr>
        <w:pBdr>
          <w:top w:val="single" w:sz="4" w:space="1" w:color="auto"/>
          <w:left w:val="single" w:sz="4" w:space="4" w:color="auto"/>
          <w:bottom w:val="single" w:sz="4" w:space="1" w:color="auto"/>
          <w:right w:val="single" w:sz="4" w:space="4" w:color="auto"/>
        </w:pBdr>
        <w:tabs>
          <w:tab w:val="left" w:pos="567"/>
        </w:tabs>
        <w:spacing w:line="260" w:lineRule="exact"/>
        <w:ind w:left="567"/>
        <w:outlineLvl w:val="0"/>
        <w:rPr>
          <w:b/>
          <w:sz w:val="22"/>
          <w:szCs w:val="22"/>
          <w:lang w:val="et-EE" w:eastAsia="et-EE" w:bidi="et-EE"/>
        </w:rPr>
      </w:pPr>
      <w:r w:rsidRPr="007F1ABE">
        <w:rPr>
          <w:b/>
          <w:sz w:val="22"/>
          <w:lang w:val="et-EE" w:eastAsia="et-EE" w:bidi="et-EE"/>
        </w:rPr>
        <w:t>ERINÕUDED KASUTAMATA JÄÄNUD RAVIMPREPARAADI VÕI SELLEST TEKKINUD JÄÄTMEMATERJALI HÄVITAMISEKS, VASTAVALT VAJADUSELE</w:t>
      </w:r>
    </w:p>
    <w:p w14:paraId="2457AA65" w14:textId="77777777" w:rsidR="00366DFE" w:rsidRPr="007F1ABE" w:rsidRDefault="00366DFE" w:rsidP="00366DFE">
      <w:pPr>
        <w:tabs>
          <w:tab w:val="left" w:pos="567"/>
        </w:tabs>
        <w:rPr>
          <w:sz w:val="22"/>
          <w:szCs w:val="22"/>
          <w:lang w:val="et-EE" w:eastAsia="et-EE" w:bidi="et-EE"/>
        </w:rPr>
      </w:pPr>
    </w:p>
    <w:p w14:paraId="52309ED6" w14:textId="77777777" w:rsidR="00366DFE" w:rsidRPr="007F1ABE" w:rsidRDefault="00366DFE" w:rsidP="00366DFE">
      <w:pPr>
        <w:tabs>
          <w:tab w:val="left" w:pos="567"/>
        </w:tabs>
        <w:rPr>
          <w:sz w:val="22"/>
          <w:szCs w:val="22"/>
          <w:lang w:val="et-EE" w:eastAsia="et-EE" w:bidi="et-EE"/>
        </w:rPr>
      </w:pPr>
    </w:p>
    <w:p w14:paraId="2E4A4FC9" w14:textId="77777777" w:rsidR="00366DFE" w:rsidRPr="007F1ABE" w:rsidRDefault="00366DFE" w:rsidP="00366DFE">
      <w:pPr>
        <w:keepNext/>
        <w:numPr>
          <w:ilvl w:val="1"/>
          <w:numId w:val="34"/>
        </w:numPr>
        <w:pBdr>
          <w:top w:val="single" w:sz="4" w:space="1" w:color="auto"/>
          <w:left w:val="single" w:sz="4" w:space="4" w:color="auto"/>
          <w:bottom w:val="single" w:sz="4" w:space="1" w:color="auto"/>
          <w:right w:val="single" w:sz="4" w:space="4" w:color="auto"/>
        </w:pBdr>
        <w:tabs>
          <w:tab w:val="left" w:pos="567"/>
        </w:tabs>
        <w:spacing w:line="260" w:lineRule="exact"/>
        <w:ind w:left="567"/>
        <w:outlineLvl w:val="0"/>
        <w:rPr>
          <w:b/>
          <w:sz w:val="22"/>
          <w:szCs w:val="22"/>
          <w:lang w:val="et-EE" w:eastAsia="et-EE" w:bidi="et-EE"/>
        </w:rPr>
      </w:pPr>
      <w:r w:rsidRPr="007F1ABE">
        <w:rPr>
          <w:b/>
          <w:sz w:val="22"/>
          <w:lang w:val="et-EE" w:eastAsia="et-EE" w:bidi="et-EE"/>
        </w:rPr>
        <w:t>MÜÜGILOA HOIDJA NIMI JA AADRESS</w:t>
      </w:r>
    </w:p>
    <w:p w14:paraId="73E395E7" w14:textId="77777777" w:rsidR="00366DFE" w:rsidRPr="007F1ABE" w:rsidRDefault="00366DFE" w:rsidP="00366DFE">
      <w:pPr>
        <w:tabs>
          <w:tab w:val="left" w:pos="567"/>
        </w:tabs>
        <w:rPr>
          <w:sz w:val="22"/>
          <w:lang w:val="et-EE" w:eastAsia="et-EE" w:bidi="et-EE"/>
        </w:rPr>
      </w:pPr>
    </w:p>
    <w:p w14:paraId="1F265EB2" w14:textId="5DC049D6" w:rsidR="00451862" w:rsidRPr="007F1ABE" w:rsidRDefault="00451862" w:rsidP="00451862">
      <w:pPr>
        <w:rPr>
          <w:sz w:val="22"/>
          <w:szCs w:val="22"/>
          <w:lang w:val="et-EE"/>
        </w:rPr>
      </w:pPr>
      <w:r w:rsidRPr="007F1ABE">
        <w:rPr>
          <w:sz w:val="22"/>
          <w:szCs w:val="22"/>
          <w:lang w:val="et-EE"/>
        </w:rPr>
        <w:t>Eurocept International BV</w:t>
      </w:r>
    </w:p>
    <w:p w14:paraId="1E0BA397" w14:textId="77777777" w:rsidR="00451862" w:rsidRPr="007F1ABE" w:rsidRDefault="00451862" w:rsidP="00451862">
      <w:pPr>
        <w:rPr>
          <w:sz w:val="22"/>
          <w:szCs w:val="22"/>
          <w:lang w:val="et-EE"/>
        </w:rPr>
      </w:pPr>
      <w:r w:rsidRPr="007F1ABE">
        <w:rPr>
          <w:sz w:val="22"/>
          <w:szCs w:val="22"/>
          <w:lang w:val="et-EE"/>
        </w:rPr>
        <w:t>Trapgans 5</w:t>
      </w:r>
    </w:p>
    <w:p w14:paraId="3F8F91ED" w14:textId="77777777" w:rsidR="00451862" w:rsidRPr="007F1ABE" w:rsidRDefault="00451862" w:rsidP="00451862">
      <w:pPr>
        <w:rPr>
          <w:sz w:val="22"/>
          <w:szCs w:val="22"/>
          <w:lang w:val="et-EE"/>
        </w:rPr>
      </w:pPr>
      <w:r w:rsidRPr="007F1ABE">
        <w:rPr>
          <w:sz w:val="22"/>
          <w:szCs w:val="22"/>
          <w:lang w:val="et-EE"/>
        </w:rPr>
        <w:t>1244 RL Ankeveen</w:t>
      </w:r>
    </w:p>
    <w:p w14:paraId="22F43BD9" w14:textId="77777777" w:rsidR="00451862" w:rsidRPr="007F1ABE" w:rsidRDefault="00451862" w:rsidP="00451862">
      <w:pPr>
        <w:rPr>
          <w:sz w:val="22"/>
          <w:szCs w:val="22"/>
          <w:lang w:val="et-EE"/>
        </w:rPr>
      </w:pPr>
      <w:r w:rsidRPr="007F1ABE">
        <w:rPr>
          <w:sz w:val="22"/>
          <w:szCs w:val="22"/>
          <w:lang w:val="et-EE"/>
        </w:rPr>
        <w:t>Madalmaad</w:t>
      </w:r>
    </w:p>
    <w:p w14:paraId="1967C62F" w14:textId="77777777" w:rsidR="00366DFE" w:rsidRPr="007F1ABE" w:rsidRDefault="00366DFE" w:rsidP="00366DFE">
      <w:pPr>
        <w:tabs>
          <w:tab w:val="left" w:pos="567"/>
        </w:tabs>
        <w:rPr>
          <w:sz w:val="22"/>
          <w:lang w:val="et-EE" w:eastAsia="et-EE" w:bidi="et-EE"/>
        </w:rPr>
      </w:pPr>
    </w:p>
    <w:p w14:paraId="3D2ACB0C" w14:textId="77777777" w:rsidR="00366DFE" w:rsidRPr="007F1ABE" w:rsidRDefault="00366DFE" w:rsidP="00366DFE">
      <w:pPr>
        <w:tabs>
          <w:tab w:val="left" w:pos="567"/>
        </w:tabs>
        <w:rPr>
          <w:sz w:val="22"/>
          <w:szCs w:val="22"/>
          <w:lang w:val="et-EE" w:eastAsia="et-EE" w:bidi="et-EE"/>
        </w:rPr>
      </w:pPr>
    </w:p>
    <w:p w14:paraId="2DBC5A43" w14:textId="77777777" w:rsidR="00366DFE" w:rsidRPr="007F1ABE" w:rsidRDefault="00366DFE" w:rsidP="00366DFE">
      <w:pPr>
        <w:keepNext/>
        <w:numPr>
          <w:ilvl w:val="1"/>
          <w:numId w:val="34"/>
        </w:numPr>
        <w:pBdr>
          <w:top w:val="single" w:sz="4" w:space="1" w:color="auto"/>
          <w:left w:val="single" w:sz="4" w:space="4" w:color="auto"/>
          <w:bottom w:val="single" w:sz="4" w:space="1" w:color="auto"/>
          <w:right w:val="single" w:sz="4" w:space="4" w:color="auto"/>
        </w:pBdr>
        <w:tabs>
          <w:tab w:val="left" w:pos="567"/>
        </w:tabs>
        <w:spacing w:line="260" w:lineRule="exact"/>
        <w:ind w:left="567"/>
        <w:outlineLvl w:val="0"/>
        <w:rPr>
          <w:sz w:val="22"/>
          <w:lang w:val="et-EE" w:eastAsia="et-EE" w:bidi="et-EE"/>
        </w:rPr>
      </w:pPr>
      <w:r w:rsidRPr="007F1ABE">
        <w:rPr>
          <w:b/>
          <w:sz w:val="22"/>
          <w:lang w:val="et-EE" w:eastAsia="et-EE" w:bidi="et-EE"/>
        </w:rPr>
        <w:t>MÜÜGILOA NUMBER (NUMBRID)</w:t>
      </w:r>
    </w:p>
    <w:p w14:paraId="2DDF7A15" w14:textId="77777777" w:rsidR="00366DFE" w:rsidRPr="007F1ABE" w:rsidRDefault="00366DFE" w:rsidP="00366DFE">
      <w:pPr>
        <w:tabs>
          <w:tab w:val="left" w:pos="567"/>
        </w:tabs>
        <w:rPr>
          <w:sz w:val="22"/>
          <w:lang w:val="et-EE" w:eastAsia="et-EE" w:bidi="et-EE"/>
        </w:rPr>
      </w:pPr>
    </w:p>
    <w:p w14:paraId="60DE3B7C" w14:textId="658701B1" w:rsidR="00996ED3" w:rsidRPr="007F1ABE" w:rsidRDefault="00996ED3" w:rsidP="00996ED3">
      <w:pPr>
        <w:autoSpaceDE w:val="0"/>
        <w:autoSpaceDN w:val="0"/>
        <w:adjustRightInd w:val="0"/>
        <w:rPr>
          <w:bCs/>
          <w:sz w:val="22"/>
          <w:szCs w:val="22"/>
          <w:lang w:val="et-EE"/>
        </w:rPr>
      </w:pPr>
      <w:r w:rsidRPr="007F1ABE">
        <w:rPr>
          <w:rStyle w:val="ui-provider"/>
          <w:rFonts w:eastAsiaTheme="majorEastAsia"/>
          <w:sz w:val="22"/>
          <w:szCs w:val="22"/>
          <w:lang w:val="et-EE"/>
        </w:rPr>
        <w:t>EU/1/13/822/00</w:t>
      </w:r>
      <w:r w:rsidR="0092152B" w:rsidRPr="007F1ABE">
        <w:rPr>
          <w:rStyle w:val="ui-provider"/>
          <w:rFonts w:eastAsiaTheme="majorEastAsia"/>
          <w:sz w:val="22"/>
          <w:szCs w:val="22"/>
          <w:lang w:val="et-EE"/>
        </w:rPr>
        <w:t>7</w:t>
      </w:r>
    </w:p>
    <w:p w14:paraId="556E4FFE" w14:textId="77777777" w:rsidR="00366DFE" w:rsidRPr="007F1ABE" w:rsidRDefault="00366DFE" w:rsidP="00366DFE">
      <w:pPr>
        <w:tabs>
          <w:tab w:val="left" w:pos="567"/>
        </w:tabs>
        <w:rPr>
          <w:sz w:val="22"/>
          <w:lang w:val="et-EE" w:eastAsia="et-EE" w:bidi="et-EE"/>
        </w:rPr>
      </w:pPr>
    </w:p>
    <w:p w14:paraId="03FF9E9D" w14:textId="77777777" w:rsidR="00366DFE" w:rsidRPr="007F1ABE" w:rsidRDefault="00366DFE" w:rsidP="00366DFE">
      <w:pPr>
        <w:tabs>
          <w:tab w:val="left" w:pos="567"/>
        </w:tabs>
        <w:rPr>
          <w:sz w:val="22"/>
          <w:lang w:val="et-EE" w:eastAsia="et-EE" w:bidi="et-EE"/>
        </w:rPr>
      </w:pPr>
    </w:p>
    <w:p w14:paraId="0074B0A0" w14:textId="77777777" w:rsidR="00366DFE" w:rsidRPr="007F1ABE" w:rsidRDefault="00366DFE" w:rsidP="00366DFE">
      <w:pPr>
        <w:keepNext/>
        <w:numPr>
          <w:ilvl w:val="1"/>
          <w:numId w:val="34"/>
        </w:numPr>
        <w:pBdr>
          <w:top w:val="single" w:sz="4" w:space="1" w:color="auto"/>
          <w:left w:val="single" w:sz="4" w:space="4" w:color="auto"/>
          <w:bottom w:val="single" w:sz="4" w:space="1" w:color="auto"/>
          <w:right w:val="single" w:sz="4" w:space="4" w:color="auto"/>
        </w:pBdr>
        <w:tabs>
          <w:tab w:val="left" w:pos="567"/>
        </w:tabs>
        <w:spacing w:line="260" w:lineRule="exact"/>
        <w:ind w:left="567"/>
        <w:outlineLvl w:val="0"/>
        <w:rPr>
          <w:sz w:val="22"/>
          <w:szCs w:val="22"/>
          <w:lang w:val="et-EE" w:eastAsia="et-EE" w:bidi="et-EE"/>
        </w:rPr>
      </w:pPr>
      <w:r w:rsidRPr="007F1ABE">
        <w:rPr>
          <w:b/>
          <w:sz w:val="22"/>
          <w:lang w:val="et-EE" w:eastAsia="et-EE" w:bidi="et-EE"/>
        </w:rPr>
        <w:t>PARTII NUMBER &lt;ANNETUSE KOOD(ID) JA TOOTEKOOD(ID)&gt;</w:t>
      </w:r>
    </w:p>
    <w:p w14:paraId="17A89776" w14:textId="77777777" w:rsidR="00366DFE" w:rsidRPr="007F1ABE" w:rsidRDefault="00366DFE" w:rsidP="00366DFE">
      <w:pPr>
        <w:tabs>
          <w:tab w:val="left" w:pos="567"/>
        </w:tabs>
        <w:rPr>
          <w:i/>
          <w:sz w:val="22"/>
          <w:szCs w:val="22"/>
          <w:lang w:val="et-EE" w:eastAsia="et-EE" w:bidi="et-EE"/>
        </w:rPr>
      </w:pPr>
    </w:p>
    <w:p w14:paraId="162FC37B" w14:textId="77777777" w:rsidR="00996ED3" w:rsidRPr="007F1ABE" w:rsidRDefault="00996ED3" w:rsidP="00996ED3">
      <w:pPr>
        <w:rPr>
          <w:sz w:val="22"/>
          <w:szCs w:val="22"/>
          <w:lang w:val="et-EE"/>
        </w:rPr>
      </w:pPr>
      <w:r w:rsidRPr="007F1ABE">
        <w:rPr>
          <w:sz w:val="22"/>
          <w:szCs w:val="22"/>
          <w:lang w:val="et-EE"/>
        </w:rPr>
        <w:t xml:space="preserve">Partii </w:t>
      </w:r>
    </w:p>
    <w:p w14:paraId="39C73939" w14:textId="77777777" w:rsidR="00366DFE" w:rsidRPr="007F1ABE" w:rsidRDefault="00366DFE" w:rsidP="00366DFE">
      <w:pPr>
        <w:tabs>
          <w:tab w:val="left" w:pos="567"/>
        </w:tabs>
        <w:rPr>
          <w:sz w:val="22"/>
          <w:szCs w:val="22"/>
          <w:lang w:val="et-EE" w:eastAsia="et-EE" w:bidi="et-EE"/>
        </w:rPr>
      </w:pPr>
    </w:p>
    <w:p w14:paraId="123B731E" w14:textId="77777777" w:rsidR="00547C06" w:rsidRPr="007F1ABE" w:rsidRDefault="00547C06" w:rsidP="00366DFE">
      <w:pPr>
        <w:tabs>
          <w:tab w:val="left" w:pos="567"/>
        </w:tabs>
        <w:rPr>
          <w:sz w:val="22"/>
          <w:szCs w:val="22"/>
          <w:lang w:val="et-EE" w:eastAsia="et-EE" w:bidi="et-EE"/>
        </w:rPr>
      </w:pPr>
    </w:p>
    <w:p w14:paraId="2AEB1D42" w14:textId="77777777" w:rsidR="00366DFE" w:rsidRPr="007F1ABE" w:rsidRDefault="00366DFE" w:rsidP="00366DFE">
      <w:pPr>
        <w:keepNext/>
        <w:numPr>
          <w:ilvl w:val="1"/>
          <w:numId w:val="34"/>
        </w:numPr>
        <w:pBdr>
          <w:top w:val="single" w:sz="4" w:space="1" w:color="auto"/>
          <w:left w:val="single" w:sz="4" w:space="4" w:color="auto"/>
          <w:bottom w:val="single" w:sz="4" w:space="1" w:color="auto"/>
          <w:right w:val="single" w:sz="4" w:space="4" w:color="auto"/>
        </w:pBdr>
        <w:tabs>
          <w:tab w:val="left" w:pos="567"/>
        </w:tabs>
        <w:spacing w:line="260" w:lineRule="exact"/>
        <w:ind w:left="567"/>
        <w:outlineLvl w:val="0"/>
        <w:rPr>
          <w:sz w:val="22"/>
          <w:szCs w:val="22"/>
          <w:lang w:val="et-EE" w:eastAsia="et-EE" w:bidi="et-EE"/>
        </w:rPr>
      </w:pPr>
      <w:r w:rsidRPr="007F1ABE">
        <w:rPr>
          <w:b/>
          <w:sz w:val="22"/>
          <w:lang w:val="et-EE" w:eastAsia="et-EE" w:bidi="et-EE"/>
        </w:rPr>
        <w:t>RAVIMI VÄLJASTAMISTINGIMUSED</w:t>
      </w:r>
    </w:p>
    <w:p w14:paraId="18CE2B2B" w14:textId="77777777" w:rsidR="00366DFE" w:rsidRPr="007F1ABE" w:rsidRDefault="00366DFE" w:rsidP="00366DFE">
      <w:pPr>
        <w:tabs>
          <w:tab w:val="left" w:pos="567"/>
        </w:tabs>
        <w:rPr>
          <w:i/>
          <w:sz w:val="22"/>
          <w:szCs w:val="22"/>
          <w:lang w:val="et-EE" w:eastAsia="et-EE" w:bidi="et-EE"/>
        </w:rPr>
      </w:pPr>
    </w:p>
    <w:p w14:paraId="385AE152" w14:textId="77777777" w:rsidR="00366DFE" w:rsidRPr="007F1ABE" w:rsidRDefault="00366DFE" w:rsidP="00366DFE">
      <w:pPr>
        <w:tabs>
          <w:tab w:val="left" w:pos="567"/>
        </w:tabs>
        <w:rPr>
          <w:sz w:val="22"/>
          <w:szCs w:val="22"/>
          <w:lang w:val="et-EE" w:eastAsia="et-EE" w:bidi="et-EE"/>
        </w:rPr>
      </w:pPr>
    </w:p>
    <w:p w14:paraId="1182D252" w14:textId="77777777" w:rsidR="00366DFE" w:rsidRPr="007F1ABE" w:rsidRDefault="00366DFE" w:rsidP="00366DFE">
      <w:pPr>
        <w:keepNext/>
        <w:numPr>
          <w:ilvl w:val="1"/>
          <w:numId w:val="34"/>
        </w:numPr>
        <w:pBdr>
          <w:top w:val="single" w:sz="4" w:space="1" w:color="auto"/>
          <w:left w:val="single" w:sz="4" w:space="4" w:color="auto"/>
          <w:bottom w:val="single" w:sz="4" w:space="1" w:color="auto"/>
          <w:right w:val="single" w:sz="4" w:space="4" w:color="auto"/>
        </w:pBdr>
        <w:tabs>
          <w:tab w:val="left" w:pos="567"/>
        </w:tabs>
        <w:spacing w:line="260" w:lineRule="exact"/>
        <w:ind w:left="567"/>
        <w:outlineLvl w:val="0"/>
        <w:rPr>
          <w:sz w:val="22"/>
          <w:szCs w:val="22"/>
          <w:lang w:val="et-EE" w:eastAsia="et-EE" w:bidi="et-EE"/>
        </w:rPr>
      </w:pPr>
      <w:r w:rsidRPr="007F1ABE">
        <w:rPr>
          <w:b/>
          <w:sz w:val="22"/>
          <w:lang w:val="et-EE" w:eastAsia="et-EE" w:bidi="et-EE"/>
        </w:rPr>
        <w:t>KASUTUSJUHEND</w:t>
      </w:r>
    </w:p>
    <w:p w14:paraId="62CB4ADC" w14:textId="77777777" w:rsidR="00366DFE" w:rsidRPr="007F1ABE" w:rsidRDefault="00366DFE" w:rsidP="00366DFE">
      <w:pPr>
        <w:tabs>
          <w:tab w:val="left" w:pos="567"/>
        </w:tabs>
        <w:rPr>
          <w:sz w:val="22"/>
          <w:szCs w:val="22"/>
          <w:lang w:val="et-EE" w:eastAsia="et-EE" w:bidi="et-EE"/>
        </w:rPr>
      </w:pPr>
    </w:p>
    <w:p w14:paraId="2C03C72B" w14:textId="77777777" w:rsidR="00366DFE" w:rsidRPr="007F1ABE" w:rsidRDefault="00366DFE" w:rsidP="00366DFE">
      <w:pPr>
        <w:tabs>
          <w:tab w:val="left" w:pos="567"/>
        </w:tabs>
        <w:rPr>
          <w:sz w:val="22"/>
          <w:szCs w:val="22"/>
          <w:lang w:val="et-EE" w:eastAsia="et-EE" w:bidi="et-EE"/>
        </w:rPr>
      </w:pPr>
    </w:p>
    <w:p w14:paraId="27FC9005" w14:textId="77777777" w:rsidR="00366DFE" w:rsidRPr="007F1ABE" w:rsidRDefault="00366DFE" w:rsidP="00366DFE">
      <w:pPr>
        <w:keepNext/>
        <w:numPr>
          <w:ilvl w:val="1"/>
          <w:numId w:val="34"/>
        </w:numPr>
        <w:pBdr>
          <w:top w:val="single" w:sz="4" w:space="1" w:color="auto"/>
          <w:left w:val="single" w:sz="4" w:space="4" w:color="auto"/>
          <w:bottom w:val="single" w:sz="4" w:space="1" w:color="auto"/>
          <w:right w:val="single" w:sz="4" w:space="4" w:color="auto"/>
        </w:pBdr>
        <w:tabs>
          <w:tab w:val="left" w:pos="567"/>
        </w:tabs>
        <w:spacing w:line="260" w:lineRule="exact"/>
        <w:ind w:left="567"/>
        <w:outlineLvl w:val="0"/>
        <w:rPr>
          <w:sz w:val="22"/>
          <w:szCs w:val="22"/>
          <w:lang w:val="et-EE" w:eastAsia="et-EE" w:bidi="et-EE"/>
        </w:rPr>
      </w:pPr>
      <w:r w:rsidRPr="007F1ABE">
        <w:rPr>
          <w:b/>
          <w:sz w:val="22"/>
          <w:lang w:val="et-EE" w:eastAsia="et-EE" w:bidi="et-EE"/>
        </w:rPr>
        <w:t>TEAVE BRAILLE’ KIRJAS (PUNKTKIRJAS)</w:t>
      </w:r>
    </w:p>
    <w:p w14:paraId="1F2DC9AA" w14:textId="77777777" w:rsidR="00366DFE" w:rsidRPr="007F1ABE" w:rsidRDefault="00366DFE" w:rsidP="00366DFE">
      <w:pPr>
        <w:tabs>
          <w:tab w:val="left" w:pos="567"/>
        </w:tabs>
        <w:rPr>
          <w:sz w:val="22"/>
          <w:szCs w:val="22"/>
          <w:lang w:val="et-EE" w:eastAsia="et-EE" w:bidi="et-EE"/>
        </w:rPr>
      </w:pPr>
    </w:p>
    <w:p w14:paraId="03CBC6FC" w14:textId="77777777" w:rsidR="00547C06" w:rsidRPr="007F1ABE" w:rsidRDefault="00547C06" w:rsidP="00547C06">
      <w:pPr>
        <w:rPr>
          <w:sz w:val="22"/>
          <w:szCs w:val="22"/>
          <w:lang w:val="et-EE"/>
        </w:rPr>
      </w:pPr>
      <w:r w:rsidRPr="007F1ABE">
        <w:rPr>
          <w:sz w:val="22"/>
          <w:szCs w:val="22"/>
          <w:lang w:val="et-EE"/>
        </w:rPr>
        <w:t>Karp:</w:t>
      </w:r>
    </w:p>
    <w:p w14:paraId="63476A77" w14:textId="7D0E03C0" w:rsidR="00366DFE" w:rsidRPr="007F1ABE" w:rsidRDefault="00547C06" w:rsidP="00547C06">
      <w:pPr>
        <w:tabs>
          <w:tab w:val="left" w:pos="567"/>
        </w:tabs>
        <w:rPr>
          <w:sz w:val="22"/>
          <w:szCs w:val="22"/>
          <w:lang w:val="et-EE"/>
        </w:rPr>
      </w:pPr>
      <w:r w:rsidRPr="007F1ABE">
        <w:rPr>
          <w:sz w:val="22"/>
          <w:szCs w:val="22"/>
          <w:lang w:val="et-EE"/>
        </w:rPr>
        <w:t>PHEBURANE 350 mg/ml</w:t>
      </w:r>
    </w:p>
    <w:p w14:paraId="3F86908B" w14:textId="77777777" w:rsidR="00547C06" w:rsidRPr="007F1ABE" w:rsidRDefault="00547C06" w:rsidP="00547C06">
      <w:pPr>
        <w:tabs>
          <w:tab w:val="left" w:pos="567"/>
        </w:tabs>
        <w:rPr>
          <w:sz w:val="22"/>
          <w:shd w:val="clear" w:color="auto" w:fill="CCCCCC"/>
          <w:lang w:val="et-EE" w:eastAsia="et-EE" w:bidi="et-EE"/>
        </w:rPr>
      </w:pPr>
    </w:p>
    <w:p w14:paraId="45CC454D" w14:textId="77777777" w:rsidR="00366DFE" w:rsidRPr="007F1ABE" w:rsidRDefault="00366DFE" w:rsidP="00366DFE">
      <w:pPr>
        <w:tabs>
          <w:tab w:val="left" w:pos="567"/>
        </w:tabs>
        <w:rPr>
          <w:sz w:val="22"/>
          <w:szCs w:val="22"/>
          <w:shd w:val="clear" w:color="auto" w:fill="CCCCCC"/>
          <w:lang w:val="et-EE" w:eastAsia="et-EE" w:bidi="et-EE"/>
        </w:rPr>
      </w:pPr>
    </w:p>
    <w:p w14:paraId="488B6E4B" w14:textId="77777777" w:rsidR="00366DFE" w:rsidRPr="007F1ABE" w:rsidRDefault="00366DFE" w:rsidP="00366DFE">
      <w:pPr>
        <w:keepNext/>
        <w:numPr>
          <w:ilvl w:val="1"/>
          <w:numId w:val="34"/>
        </w:numPr>
        <w:pBdr>
          <w:top w:val="single" w:sz="4" w:space="1" w:color="auto"/>
          <w:left w:val="single" w:sz="4" w:space="4" w:color="auto"/>
          <w:bottom w:val="single" w:sz="4" w:space="1" w:color="auto"/>
          <w:right w:val="single" w:sz="4" w:space="4" w:color="auto"/>
        </w:pBdr>
        <w:tabs>
          <w:tab w:val="left" w:pos="567"/>
        </w:tabs>
        <w:spacing w:line="260" w:lineRule="exact"/>
        <w:ind w:left="567"/>
        <w:outlineLvl w:val="0"/>
        <w:rPr>
          <w:i/>
          <w:sz w:val="22"/>
          <w:lang w:val="et-EE" w:eastAsia="et-EE" w:bidi="et-EE"/>
        </w:rPr>
      </w:pPr>
      <w:r w:rsidRPr="007F1ABE">
        <w:rPr>
          <w:b/>
          <w:sz w:val="22"/>
          <w:lang w:val="et-EE" w:eastAsia="et-EE" w:bidi="et-EE"/>
        </w:rPr>
        <w:t>AINULAADNE IDENTIFIKAATOR – 2D-vöötkood</w:t>
      </w:r>
    </w:p>
    <w:p w14:paraId="28130C7D" w14:textId="77777777" w:rsidR="00366DFE" w:rsidRPr="007F1ABE" w:rsidRDefault="00366DFE" w:rsidP="00366DFE">
      <w:pPr>
        <w:rPr>
          <w:sz w:val="22"/>
          <w:lang w:val="et-EE" w:eastAsia="et-EE" w:bidi="et-EE"/>
        </w:rPr>
      </w:pPr>
    </w:p>
    <w:p w14:paraId="7DD2D7B2" w14:textId="7E704237" w:rsidR="00366DFE" w:rsidRPr="007F1ABE" w:rsidRDefault="00366DFE" w:rsidP="00366DFE">
      <w:pPr>
        <w:tabs>
          <w:tab w:val="left" w:pos="567"/>
        </w:tabs>
        <w:rPr>
          <w:sz w:val="22"/>
          <w:szCs w:val="22"/>
          <w:shd w:val="clear" w:color="auto" w:fill="CCCCCC"/>
          <w:lang w:val="et-EE" w:eastAsia="et-EE" w:bidi="et-EE"/>
        </w:rPr>
      </w:pPr>
      <w:r w:rsidRPr="007F1ABE">
        <w:rPr>
          <w:sz w:val="22"/>
          <w:highlight w:val="lightGray"/>
          <w:lang w:val="et-EE" w:eastAsia="et-EE" w:bidi="et-EE"/>
        </w:rPr>
        <w:t>Lisatud on 2D-vöötkood, mis sisaldab ainulaadset identifikaatorit.</w:t>
      </w:r>
    </w:p>
    <w:p w14:paraId="1CA9C206" w14:textId="77777777" w:rsidR="00366DFE" w:rsidRPr="007F1ABE" w:rsidRDefault="00366DFE" w:rsidP="00366DFE">
      <w:pPr>
        <w:tabs>
          <w:tab w:val="left" w:pos="567"/>
        </w:tabs>
        <w:rPr>
          <w:vanish/>
          <w:sz w:val="22"/>
          <w:szCs w:val="22"/>
          <w:lang w:val="et-EE" w:eastAsia="et-EE" w:bidi="et-EE"/>
        </w:rPr>
      </w:pPr>
    </w:p>
    <w:p w14:paraId="37852B7C" w14:textId="77777777" w:rsidR="00366DFE" w:rsidRPr="007F1ABE" w:rsidRDefault="00366DFE" w:rsidP="00366DFE">
      <w:pPr>
        <w:rPr>
          <w:vanish/>
          <w:sz w:val="22"/>
          <w:szCs w:val="22"/>
          <w:lang w:val="et-EE" w:eastAsia="et-EE" w:bidi="et-EE"/>
        </w:rPr>
      </w:pPr>
    </w:p>
    <w:p w14:paraId="1AA38D03" w14:textId="77777777" w:rsidR="00366DFE" w:rsidRPr="007F1ABE" w:rsidRDefault="00366DFE" w:rsidP="00366DFE">
      <w:pPr>
        <w:rPr>
          <w:sz w:val="22"/>
          <w:lang w:val="et-EE" w:eastAsia="et-EE" w:bidi="et-EE"/>
        </w:rPr>
      </w:pPr>
    </w:p>
    <w:p w14:paraId="0F657E5D" w14:textId="77777777" w:rsidR="00366DFE" w:rsidRPr="007F1ABE" w:rsidRDefault="00366DFE" w:rsidP="00366DFE">
      <w:pPr>
        <w:rPr>
          <w:sz w:val="22"/>
          <w:lang w:val="et-EE" w:eastAsia="et-EE" w:bidi="et-EE"/>
        </w:rPr>
      </w:pPr>
    </w:p>
    <w:p w14:paraId="43AD7A32" w14:textId="77777777" w:rsidR="00366DFE" w:rsidRPr="007F1ABE" w:rsidRDefault="00366DFE" w:rsidP="00366DFE">
      <w:pPr>
        <w:keepNext/>
        <w:numPr>
          <w:ilvl w:val="1"/>
          <w:numId w:val="34"/>
        </w:numPr>
        <w:pBdr>
          <w:top w:val="single" w:sz="4" w:space="1" w:color="auto"/>
          <w:left w:val="single" w:sz="4" w:space="4" w:color="auto"/>
          <w:bottom w:val="single" w:sz="4" w:space="1" w:color="auto"/>
          <w:right w:val="single" w:sz="4" w:space="4" w:color="auto"/>
        </w:pBdr>
        <w:tabs>
          <w:tab w:val="left" w:pos="567"/>
        </w:tabs>
        <w:spacing w:line="260" w:lineRule="exact"/>
        <w:ind w:left="567"/>
        <w:outlineLvl w:val="0"/>
        <w:rPr>
          <w:i/>
          <w:sz w:val="22"/>
          <w:lang w:val="et-EE" w:eastAsia="et-EE" w:bidi="et-EE"/>
        </w:rPr>
      </w:pPr>
      <w:r w:rsidRPr="007F1ABE">
        <w:rPr>
          <w:b/>
          <w:sz w:val="22"/>
          <w:lang w:val="et-EE" w:eastAsia="et-EE" w:bidi="et-EE"/>
        </w:rPr>
        <w:t>AINULAADNE IDENTIFIKAATOR – INIMLOETAVAD ANDMED</w:t>
      </w:r>
    </w:p>
    <w:p w14:paraId="7135A3C8" w14:textId="77777777" w:rsidR="00366DFE" w:rsidRPr="007F1ABE" w:rsidRDefault="00366DFE" w:rsidP="00366DFE">
      <w:pPr>
        <w:rPr>
          <w:sz w:val="22"/>
          <w:lang w:val="et-EE" w:eastAsia="et-EE" w:bidi="et-EE"/>
        </w:rPr>
      </w:pPr>
    </w:p>
    <w:p w14:paraId="1483CC21" w14:textId="77777777" w:rsidR="00640A6D" w:rsidRPr="007F1ABE" w:rsidRDefault="00640A6D" w:rsidP="00640A6D">
      <w:pPr>
        <w:rPr>
          <w:sz w:val="22"/>
          <w:szCs w:val="22"/>
          <w:lang w:val="et-EE"/>
        </w:rPr>
      </w:pPr>
      <w:r w:rsidRPr="007F1ABE">
        <w:rPr>
          <w:sz w:val="22"/>
          <w:szCs w:val="22"/>
          <w:lang w:val="et-EE"/>
        </w:rPr>
        <w:t>PC</w:t>
      </w:r>
    </w:p>
    <w:p w14:paraId="1F3ADB04" w14:textId="77777777" w:rsidR="00640A6D" w:rsidRPr="007F1ABE" w:rsidRDefault="00640A6D" w:rsidP="00640A6D">
      <w:pPr>
        <w:rPr>
          <w:sz w:val="22"/>
          <w:szCs w:val="22"/>
          <w:lang w:val="et-EE"/>
        </w:rPr>
      </w:pPr>
      <w:r w:rsidRPr="007F1ABE">
        <w:rPr>
          <w:sz w:val="22"/>
          <w:szCs w:val="22"/>
          <w:lang w:val="et-EE"/>
        </w:rPr>
        <w:t>SN</w:t>
      </w:r>
    </w:p>
    <w:p w14:paraId="2FF0F7CE" w14:textId="77777777" w:rsidR="00640A6D" w:rsidRPr="007F1ABE" w:rsidRDefault="00640A6D" w:rsidP="00640A6D">
      <w:pPr>
        <w:rPr>
          <w:sz w:val="22"/>
          <w:szCs w:val="22"/>
          <w:lang w:val="et-EE"/>
        </w:rPr>
      </w:pPr>
      <w:r w:rsidRPr="007F1ABE">
        <w:rPr>
          <w:sz w:val="22"/>
          <w:szCs w:val="22"/>
          <w:lang w:val="et-EE"/>
        </w:rPr>
        <w:t>NN</w:t>
      </w:r>
    </w:p>
    <w:p w14:paraId="454B16EE" w14:textId="77777777" w:rsidR="00366DFE" w:rsidRPr="007F1ABE" w:rsidRDefault="00366DFE" w:rsidP="00366DFE">
      <w:pPr>
        <w:tabs>
          <w:tab w:val="left" w:pos="567"/>
        </w:tabs>
        <w:spacing w:line="260" w:lineRule="exact"/>
        <w:rPr>
          <w:sz w:val="22"/>
          <w:szCs w:val="22"/>
          <w:lang w:val="et-EE" w:eastAsia="et-EE" w:bidi="et-EE"/>
        </w:rPr>
      </w:pPr>
    </w:p>
    <w:p w14:paraId="6CBB72A3" w14:textId="77777777" w:rsidR="00366DFE" w:rsidRPr="007F1ABE" w:rsidRDefault="00366DFE" w:rsidP="00366DFE">
      <w:pPr>
        <w:tabs>
          <w:tab w:val="left" w:pos="567"/>
        </w:tabs>
        <w:rPr>
          <w:vanish/>
          <w:sz w:val="22"/>
          <w:szCs w:val="22"/>
          <w:lang w:val="et-EE" w:eastAsia="et-EE" w:bidi="et-EE"/>
        </w:rPr>
      </w:pPr>
    </w:p>
    <w:p w14:paraId="6E29D0AC" w14:textId="77777777" w:rsidR="00366DFE" w:rsidRPr="007F1ABE" w:rsidRDefault="00366DFE" w:rsidP="00366DFE">
      <w:pPr>
        <w:rPr>
          <w:vanish/>
          <w:sz w:val="22"/>
          <w:szCs w:val="22"/>
          <w:lang w:val="et-EE" w:eastAsia="et-EE" w:bidi="et-EE"/>
        </w:rPr>
      </w:pPr>
    </w:p>
    <w:p w14:paraId="55374142" w14:textId="657F1096" w:rsidR="00366DFE" w:rsidRPr="007F1ABE" w:rsidRDefault="00366DFE" w:rsidP="00366DFE">
      <w:pPr>
        <w:tabs>
          <w:tab w:val="left" w:pos="567"/>
        </w:tabs>
        <w:rPr>
          <w:vanish/>
          <w:sz w:val="22"/>
          <w:szCs w:val="22"/>
          <w:lang w:val="et-EE" w:eastAsia="et-EE" w:bidi="et-EE"/>
        </w:rPr>
      </w:pPr>
    </w:p>
    <w:p w14:paraId="43CF54AC" w14:textId="77777777" w:rsidR="00366DFE" w:rsidRPr="007F1ABE" w:rsidRDefault="00366DFE" w:rsidP="00366DFE">
      <w:pPr>
        <w:rPr>
          <w:vanish/>
          <w:sz w:val="22"/>
          <w:szCs w:val="22"/>
          <w:lang w:val="et-EE" w:eastAsia="et-EE" w:bidi="et-EE"/>
        </w:rPr>
      </w:pPr>
    </w:p>
    <w:p w14:paraId="45020E33" w14:textId="2BAD571E" w:rsidR="00366DFE" w:rsidRPr="007F1ABE" w:rsidRDefault="00366DFE" w:rsidP="00976E59">
      <w:pPr>
        <w:tabs>
          <w:tab w:val="left" w:pos="567"/>
        </w:tabs>
        <w:rPr>
          <w:b/>
          <w:sz w:val="22"/>
          <w:szCs w:val="22"/>
          <w:lang w:val="et-EE" w:eastAsia="et-EE" w:bidi="et-EE"/>
        </w:rPr>
      </w:pPr>
      <w:r w:rsidRPr="007F1ABE">
        <w:rPr>
          <w:sz w:val="22"/>
          <w:lang w:val="et-EE" w:eastAsia="et-EE" w:bidi="et-EE"/>
        </w:rPr>
        <w:br w:type="page"/>
      </w:r>
    </w:p>
    <w:p w14:paraId="4616B2A7" w14:textId="7AE78A53" w:rsidR="00A36218" w:rsidRPr="007F1ABE" w:rsidRDefault="00A36218" w:rsidP="00A36218">
      <w:pPr>
        <w:spacing w:before="1"/>
        <w:ind w:left="118"/>
        <w:rPr>
          <w:sz w:val="22"/>
          <w:szCs w:val="22"/>
          <w:lang w:val="et-EE"/>
        </w:rPr>
      </w:pPr>
    </w:p>
    <w:p w14:paraId="6FD07B72" w14:textId="77777777" w:rsidR="00A36218" w:rsidRPr="007F1ABE" w:rsidRDefault="0037705D" w:rsidP="00A36218">
      <w:pPr>
        <w:pBdr>
          <w:top w:val="single" w:sz="4" w:space="1" w:color="auto"/>
          <w:left w:val="single" w:sz="4" w:space="4" w:color="auto"/>
          <w:bottom w:val="single" w:sz="4" w:space="1" w:color="auto"/>
          <w:right w:val="single" w:sz="4" w:space="4" w:color="auto"/>
        </w:pBdr>
        <w:rPr>
          <w:b/>
          <w:sz w:val="22"/>
          <w:szCs w:val="22"/>
          <w:lang w:val="et-EE"/>
        </w:rPr>
      </w:pPr>
      <w:r w:rsidRPr="007F1ABE">
        <w:rPr>
          <w:b/>
          <w:bCs/>
          <w:sz w:val="22"/>
          <w:szCs w:val="22"/>
          <w:lang w:val="et-EE"/>
        </w:rPr>
        <w:t>MINIMAALSED ANDMED, MIS PEAVAD OLEMA VÄIKESEL VAHETUL SISEPAKENDIL</w:t>
      </w:r>
    </w:p>
    <w:p w14:paraId="2C1CA8E5" w14:textId="77777777" w:rsidR="00A36218" w:rsidRPr="007F1ABE" w:rsidRDefault="00A36218" w:rsidP="00A36218">
      <w:pPr>
        <w:pBdr>
          <w:top w:val="single" w:sz="4" w:space="1" w:color="auto"/>
          <w:left w:val="single" w:sz="4" w:space="4" w:color="auto"/>
          <w:bottom w:val="single" w:sz="4" w:space="1" w:color="auto"/>
          <w:right w:val="single" w:sz="4" w:space="4" w:color="auto"/>
        </w:pBdr>
        <w:ind w:left="567" w:hanging="567"/>
        <w:rPr>
          <w:b/>
          <w:sz w:val="22"/>
          <w:szCs w:val="22"/>
          <w:lang w:val="et-EE"/>
        </w:rPr>
      </w:pPr>
    </w:p>
    <w:p w14:paraId="628822FE" w14:textId="2F5F9E81" w:rsidR="00A36218" w:rsidRPr="007F1ABE" w:rsidRDefault="0037705D" w:rsidP="00A36218">
      <w:pPr>
        <w:pBdr>
          <w:top w:val="single" w:sz="4" w:space="1" w:color="auto"/>
          <w:left w:val="single" w:sz="4" w:space="4" w:color="auto"/>
          <w:bottom w:val="single" w:sz="4" w:space="1" w:color="auto"/>
          <w:right w:val="single" w:sz="4" w:space="4" w:color="auto"/>
        </w:pBdr>
        <w:ind w:left="567" w:hanging="567"/>
        <w:rPr>
          <w:b/>
          <w:sz w:val="22"/>
          <w:szCs w:val="22"/>
          <w:lang w:val="et-EE"/>
        </w:rPr>
      </w:pPr>
      <w:r w:rsidRPr="007F1ABE">
        <w:rPr>
          <w:b/>
          <w:bCs/>
          <w:sz w:val="22"/>
          <w:szCs w:val="22"/>
          <w:lang w:val="et-EE"/>
        </w:rPr>
        <w:t xml:space="preserve">MUSTSÕSTRA </w:t>
      </w:r>
      <w:r w:rsidR="00531673" w:rsidRPr="007F1ABE">
        <w:rPr>
          <w:b/>
          <w:bCs/>
          <w:sz w:val="22"/>
          <w:szCs w:val="22"/>
          <w:lang w:val="et-EE"/>
        </w:rPr>
        <w:t>LÕHNA- JA MAITSELISANDI PUDELI SILT</w:t>
      </w:r>
    </w:p>
    <w:p w14:paraId="1BB36742" w14:textId="77777777" w:rsidR="00A36218" w:rsidRPr="007F1ABE" w:rsidRDefault="00A36218" w:rsidP="00A36218">
      <w:pPr>
        <w:rPr>
          <w:szCs w:val="22"/>
          <w:lang w:val="et-EE"/>
        </w:rPr>
      </w:pPr>
    </w:p>
    <w:p w14:paraId="4C8D018D" w14:textId="77777777" w:rsidR="00A36218" w:rsidRPr="007F1ABE" w:rsidRDefault="00A36218" w:rsidP="00A36218">
      <w:pPr>
        <w:rPr>
          <w:szCs w:val="22"/>
          <w:lang w:val="et-EE"/>
        </w:rPr>
      </w:pPr>
    </w:p>
    <w:p w14:paraId="58816F5D" w14:textId="77777777" w:rsidR="00A36218" w:rsidRPr="007F1ABE" w:rsidRDefault="0037705D" w:rsidP="006E5B9B">
      <w:pPr>
        <w:pBdr>
          <w:top w:val="single" w:sz="4" w:space="1" w:color="auto"/>
          <w:left w:val="single" w:sz="4" w:space="4" w:color="auto"/>
          <w:bottom w:val="single" w:sz="4" w:space="1" w:color="auto"/>
          <w:right w:val="single" w:sz="4" w:space="4" w:color="auto"/>
        </w:pBdr>
        <w:tabs>
          <w:tab w:val="left" w:pos="567"/>
        </w:tabs>
        <w:outlineLvl w:val="0"/>
        <w:rPr>
          <w:b/>
          <w:sz w:val="22"/>
          <w:szCs w:val="22"/>
          <w:lang w:val="et-EE"/>
        </w:rPr>
      </w:pPr>
      <w:r w:rsidRPr="007F1ABE">
        <w:rPr>
          <w:b/>
          <w:bCs/>
          <w:sz w:val="22"/>
          <w:szCs w:val="22"/>
          <w:lang w:val="et-EE"/>
        </w:rPr>
        <w:t>1.</w:t>
      </w:r>
      <w:r w:rsidRPr="007F1ABE">
        <w:rPr>
          <w:b/>
          <w:bCs/>
          <w:sz w:val="22"/>
          <w:szCs w:val="22"/>
          <w:lang w:val="et-EE"/>
        </w:rPr>
        <w:tab/>
        <w:t>RAVIMPREPARAADI NIMETUS</w:t>
      </w:r>
    </w:p>
    <w:p w14:paraId="789A2743" w14:textId="77777777" w:rsidR="00A36218" w:rsidRPr="007F1ABE" w:rsidRDefault="00A36218" w:rsidP="00A36218">
      <w:pPr>
        <w:spacing w:before="16" w:line="240" w:lineRule="exact"/>
        <w:rPr>
          <w:sz w:val="22"/>
          <w:szCs w:val="22"/>
          <w:lang w:val="et-EE"/>
        </w:rPr>
      </w:pPr>
    </w:p>
    <w:p w14:paraId="4CE1256F" w14:textId="77777777" w:rsidR="00A36218" w:rsidRPr="007F1ABE" w:rsidRDefault="0037705D" w:rsidP="00A36218">
      <w:pPr>
        <w:spacing w:line="280" w:lineRule="atLeast"/>
        <w:rPr>
          <w:sz w:val="22"/>
          <w:szCs w:val="22"/>
          <w:lang w:val="et-EE"/>
        </w:rPr>
      </w:pPr>
      <w:r w:rsidRPr="007F1ABE">
        <w:rPr>
          <w:sz w:val="22"/>
          <w:szCs w:val="22"/>
          <w:lang w:val="et-EE"/>
        </w:rPr>
        <w:t xml:space="preserve"> </w:t>
      </w:r>
    </w:p>
    <w:p w14:paraId="7465E2F8" w14:textId="66BC3934" w:rsidR="00A36218" w:rsidRPr="007F1ABE" w:rsidRDefault="00531673" w:rsidP="00A36218">
      <w:pPr>
        <w:spacing w:line="280" w:lineRule="atLeast"/>
        <w:rPr>
          <w:sz w:val="22"/>
          <w:szCs w:val="22"/>
          <w:lang w:val="et-EE"/>
        </w:rPr>
      </w:pPr>
      <w:r w:rsidRPr="007F1ABE">
        <w:rPr>
          <w:sz w:val="22"/>
          <w:szCs w:val="22"/>
          <w:lang w:val="et-EE"/>
        </w:rPr>
        <w:t>Pheburane 350 mg/ml suukaudse lahuse m</w:t>
      </w:r>
      <w:r w:rsidR="0037705D" w:rsidRPr="007F1ABE">
        <w:rPr>
          <w:sz w:val="22"/>
          <w:szCs w:val="22"/>
          <w:lang w:val="et-EE"/>
        </w:rPr>
        <w:t xml:space="preserve">ustsõstra </w:t>
      </w:r>
      <w:r w:rsidRPr="007F1ABE">
        <w:rPr>
          <w:sz w:val="22"/>
          <w:szCs w:val="22"/>
          <w:lang w:val="et-EE"/>
        </w:rPr>
        <w:t>lõhna- ja maitselisand</w:t>
      </w:r>
    </w:p>
    <w:p w14:paraId="03C14786" w14:textId="77777777" w:rsidR="00A36218" w:rsidRPr="007F1ABE" w:rsidRDefault="00A36218" w:rsidP="00A36218">
      <w:pPr>
        <w:autoSpaceDE w:val="0"/>
        <w:autoSpaceDN w:val="0"/>
        <w:adjustRightInd w:val="0"/>
        <w:rPr>
          <w:bCs/>
          <w:sz w:val="22"/>
          <w:szCs w:val="22"/>
          <w:lang w:val="et-EE"/>
        </w:rPr>
      </w:pPr>
    </w:p>
    <w:p w14:paraId="28E183DF" w14:textId="77777777" w:rsidR="00A36218" w:rsidRPr="007F1ABE" w:rsidRDefault="00A36218" w:rsidP="00A36218">
      <w:pPr>
        <w:autoSpaceDE w:val="0"/>
        <w:autoSpaceDN w:val="0"/>
        <w:adjustRightInd w:val="0"/>
        <w:rPr>
          <w:sz w:val="22"/>
          <w:szCs w:val="22"/>
          <w:lang w:val="et-EE"/>
        </w:rPr>
      </w:pPr>
    </w:p>
    <w:p w14:paraId="6E8CD195" w14:textId="77777777" w:rsidR="00A36218" w:rsidRPr="007F1ABE" w:rsidRDefault="0037705D" w:rsidP="00A36218">
      <w:pPr>
        <w:pBdr>
          <w:top w:val="single" w:sz="4" w:space="1" w:color="auto"/>
          <w:left w:val="single" w:sz="4" w:space="4" w:color="auto"/>
          <w:bottom w:val="single" w:sz="4" w:space="1" w:color="auto"/>
          <w:right w:val="single" w:sz="4" w:space="4" w:color="auto"/>
        </w:pBdr>
        <w:ind w:left="567" w:hanging="567"/>
        <w:outlineLvl w:val="0"/>
        <w:rPr>
          <w:sz w:val="22"/>
          <w:szCs w:val="22"/>
          <w:lang w:val="et-EE"/>
        </w:rPr>
      </w:pPr>
      <w:r w:rsidRPr="007F1ABE">
        <w:rPr>
          <w:b/>
          <w:bCs/>
          <w:sz w:val="22"/>
          <w:szCs w:val="22"/>
          <w:lang w:val="et-EE"/>
        </w:rPr>
        <w:t>2.</w:t>
      </w:r>
      <w:r w:rsidRPr="007F1ABE">
        <w:rPr>
          <w:b/>
          <w:bCs/>
          <w:sz w:val="22"/>
          <w:szCs w:val="22"/>
          <w:lang w:val="et-EE"/>
        </w:rPr>
        <w:tab/>
        <w:t>MANUSTAMISVIIS</w:t>
      </w:r>
    </w:p>
    <w:p w14:paraId="2B513D96" w14:textId="77777777" w:rsidR="00A36218" w:rsidRPr="007F1ABE" w:rsidRDefault="00A36218" w:rsidP="00A36218">
      <w:pPr>
        <w:spacing w:before="15" w:line="240" w:lineRule="exact"/>
        <w:rPr>
          <w:sz w:val="22"/>
          <w:szCs w:val="22"/>
          <w:lang w:val="et-EE"/>
        </w:rPr>
      </w:pPr>
    </w:p>
    <w:p w14:paraId="66B47217" w14:textId="77777777" w:rsidR="00A36218" w:rsidRPr="007F1ABE" w:rsidRDefault="0037705D" w:rsidP="00A36218">
      <w:pPr>
        <w:rPr>
          <w:sz w:val="22"/>
          <w:szCs w:val="22"/>
          <w:lang w:val="et-EE"/>
        </w:rPr>
      </w:pPr>
      <w:r w:rsidRPr="007F1ABE">
        <w:rPr>
          <w:sz w:val="22"/>
          <w:szCs w:val="22"/>
          <w:lang w:val="et-EE"/>
        </w:rPr>
        <w:t>Enne kasutamist lugege pakendi infolehte.</w:t>
      </w:r>
    </w:p>
    <w:p w14:paraId="3389CAF3" w14:textId="77777777" w:rsidR="004D4E62" w:rsidRPr="007F1ABE" w:rsidRDefault="0037705D" w:rsidP="004D4E62">
      <w:pPr>
        <w:ind w:right="581"/>
        <w:rPr>
          <w:sz w:val="22"/>
          <w:szCs w:val="22"/>
          <w:lang w:val="et-EE"/>
        </w:rPr>
      </w:pPr>
      <w:r w:rsidRPr="007F1ABE">
        <w:rPr>
          <w:sz w:val="22"/>
          <w:szCs w:val="22"/>
          <w:lang w:val="et-EE"/>
        </w:rPr>
        <w:t>Suukaudne.</w:t>
      </w:r>
    </w:p>
    <w:p w14:paraId="483BAA03" w14:textId="77777777" w:rsidR="00A36218" w:rsidRPr="007F1ABE" w:rsidRDefault="00A36218" w:rsidP="00A36218">
      <w:pPr>
        <w:autoSpaceDE w:val="0"/>
        <w:autoSpaceDN w:val="0"/>
        <w:adjustRightInd w:val="0"/>
        <w:rPr>
          <w:bCs/>
          <w:sz w:val="22"/>
          <w:szCs w:val="22"/>
          <w:lang w:val="et-EE"/>
        </w:rPr>
      </w:pPr>
    </w:p>
    <w:p w14:paraId="33F617D9" w14:textId="77777777" w:rsidR="00A36218" w:rsidRPr="007F1ABE" w:rsidRDefault="00A36218" w:rsidP="00A36218">
      <w:pPr>
        <w:autoSpaceDE w:val="0"/>
        <w:autoSpaceDN w:val="0"/>
        <w:adjustRightInd w:val="0"/>
        <w:rPr>
          <w:sz w:val="22"/>
          <w:szCs w:val="22"/>
          <w:lang w:val="et-EE"/>
        </w:rPr>
      </w:pPr>
    </w:p>
    <w:p w14:paraId="02FDA2BF" w14:textId="77777777" w:rsidR="00A36218" w:rsidRPr="007F1ABE" w:rsidRDefault="0037705D" w:rsidP="00A36218">
      <w:pPr>
        <w:pBdr>
          <w:top w:val="single" w:sz="4" w:space="1" w:color="auto"/>
          <w:left w:val="single" w:sz="4" w:space="4" w:color="auto"/>
          <w:bottom w:val="single" w:sz="4" w:space="1" w:color="auto"/>
          <w:right w:val="single" w:sz="4" w:space="4" w:color="auto"/>
        </w:pBdr>
        <w:ind w:left="567" w:hanging="567"/>
        <w:outlineLvl w:val="0"/>
        <w:rPr>
          <w:sz w:val="22"/>
          <w:szCs w:val="22"/>
          <w:lang w:val="et-EE"/>
        </w:rPr>
      </w:pPr>
      <w:r w:rsidRPr="007F1ABE">
        <w:rPr>
          <w:b/>
          <w:bCs/>
          <w:sz w:val="22"/>
          <w:szCs w:val="22"/>
          <w:lang w:val="et-EE"/>
        </w:rPr>
        <w:t>3.</w:t>
      </w:r>
      <w:r w:rsidRPr="007F1ABE">
        <w:rPr>
          <w:b/>
          <w:bCs/>
          <w:sz w:val="22"/>
          <w:szCs w:val="22"/>
          <w:lang w:val="et-EE"/>
        </w:rPr>
        <w:tab/>
        <w:t>KÕLBLIKKUSAEG</w:t>
      </w:r>
    </w:p>
    <w:p w14:paraId="575934BB" w14:textId="77777777" w:rsidR="00A36218" w:rsidRPr="007F1ABE" w:rsidRDefault="00A36218" w:rsidP="00A36218">
      <w:pPr>
        <w:spacing w:before="16" w:line="240" w:lineRule="exact"/>
        <w:rPr>
          <w:sz w:val="22"/>
          <w:szCs w:val="22"/>
          <w:lang w:val="et-EE"/>
        </w:rPr>
      </w:pPr>
    </w:p>
    <w:p w14:paraId="1448BE62" w14:textId="77777777" w:rsidR="00A36218" w:rsidRPr="007F1ABE" w:rsidRDefault="0037705D" w:rsidP="00A36218">
      <w:pPr>
        <w:rPr>
          <w:sz w:val="22"/>
          <w:szCs w:val="22"/>
          <w:lang w:val="et-EE"/>
        </w:rPr>
      </w:pPr>
      <w:r w:rsidRPr="007F1ABE">
        <w:rPr>
          <w:sz w:val="22"/>
          <w:szCs w:val="22"/>
          <w:lang w:val="et-EE"/>
        </w:rPr>
        <w:t>Kõlblik kuni:</w:t>
      </w:r>
    </w:p>
    <w:p w14:paraId="45BC74EA" w14:textId="5DEB72AE" w:rsidR="00A36218" w:rsidRPr="007F1ABE" w:rsidRDefault="0037705D" w:rsidP="00A36218">
      <w:pPr>
        <w:rPr>
          <w:sz w:val="22"/>
          <w:szCs w:val="22"/>
          <w:lang w:val="et-EE"/>
        </w:rPr>
      </w:pPr>
      <w:r w:rsidRPr="007F1ABE">
        <w:rPr>
          <w:sz w:val="22"/>
          <w:szCs w:val="22"/>
          <w:lang w:val="et-EE"/>
        </w:rPr>
        <w:t>Hävita</w:t>
      </w:r>
      <w:r w:rsidR="00750720" w:rsidRPr="007F1ABE">
        <w:rPr>
          <w:sz w:val="22"/>
          <w:szCs w:val="22"/>
          <w:lang w:val="et-EE"/>
        </w:rPr>
        <w:t>da</w:t>
      </w:r>
      <w:r w:rsidRPr="007F1ABE">
        <w:rPr>
          <w:sz w:val="22"/>
          <w:szCs w:val="22"/>
          <w:lang w:val="et-EE"/>
        </w:rPr>
        <w:t xml:space="preserve"> 4 nädalat pärast esmakordset avamist.</w:t>
      </w:r>
    </w:p>
    <w:p w14:paraId="69DE2180" w14:textId="77777777" w:rsidR="00A36218" w:rsidRPr="007F1ABE" w:rsidRDefault="00A36218" w:rsidP="00A36218">
      <w:pPr>
        <w:ind w:right="581"/>
        <w:rPr>
          <w:bCs/>
          <w:sz w:val="22"/>
          <w:szCs w:val="22"/>
          <w:lang w:val="et-EE"/>
        </w:rPr>
      </w:pPr>
    </w:p>
    <w:p w14:paraId="09B82C4E" w14:textId="77777777" w:rsidR="00A36218" w:rsidRPr="007F1ABE" w:rsidRDefault="00A36218" w:rsidP="00A36218">
      <w:pPr>
        <w:rPr>
          <w:szCs w:val="22"/>
          <w:lang w:val="et-EE"/>
        </w:rPr>
      </w:pPr>
    </w:p>
    <w:p w14:paraId="79886906" w14:textId="77777777" w:rsidR="00A36218" w:rsidRPr="007F1ABE" w:rsidRDefault="00A36218" w:rsidP="00A36218">
      <w:pPr>
        <w:autoSpaceDE w:val="0"/>
        <w:autoSpaceDN w:val="0"/>
        <w:adjustRightInd w:val="0"/>
        <w:rPr>
          <w:sz w:val="22"/>
          <w:szCs w:val="22"/>
          <w:lang w:val="et-EE"/>
        </w:rPr>
      </w:pPr>
    </w:p>
    <w:p w14:paraId="01321055" w14:textId="77777777" w:rsidR="00A36218" w:rsidRPr="007F1ABE" w:rsidRDefault="0037705D" w:rsidP="006E5B9B">
      <w:pPr>
        <w:pBdr>
          <w:top w:val="single" w:sz="4" w:space="1" w:color="auto"/>
          <w:left w:val="single" w:sz="4" w:space="4" w:color="auto"/>
          <w:bottom w:val="single" w:sz="4" w:space="1" w:color="auto"/>
          <w:right w:val="single" w:sz="4" w:space="4" w:color="auto"/>
        </w:pBdr>
        <w:tabs>
          <w:tab w:val="left" w:pos="567"/>
        </w:tabs>
        <w:outlineLvl w:val="0"/>
        <w:rPr>
          <w:sz w:val="22"/>
          <w:szCs w:val="22"/>
          <w:lang w:val="et-EE"/>
        </w:rPr>
      </w:pPr>
      <w:r w:rsidRPr="007F1ABE">
        <w:rPr>
          <w:b/>
          <w:bCs/>
          <w:sz w:val="22"/>
          <w:szCs w:val="22"/>
          <w:lang w:val="et-EE"/>
        </w:rPr>
        <w:t>4.</w:t>
      </w:r>
      <w:r w:rsidRPr="007F1ABE">
        <w:rPr>
          <w:b/>
          <w:bCs/>
          <w:sz w:val="22"/>
          <w:szCs w:val="22"/>
          <w:lang w:val="et-EE"/>
        </w:rPr>
        <w:tab/>
        <w:t>PARTII NUMBER</w:t>
      </w:r>
    </w:p>
    <w:p w14:paraId="78A937CF" w14:textId="77777777" w:rsidR="00A36218" w:rsidRPr="007F1ABE" w:rsidRDefault="00A36218" w:rsidP="00A36218">
      <w:pPr>
        <w:spacing w:before="16" w:line="240" w:lineRule="exact"/>
        <w:rPr>
          <w:sz w:val="22"/>
          <w:szCs w:val="22"/>
          <w:lang w:val="et-EE"/>
        </w:rPr>
      </w:pPr>
    </w:p>
    <w:p w14:paraId="0ECF037A" w14:textId="77777777" w:rsidR="00A36218" w:rsidRPr="007F1ABE" w:rsidRDefault="0037705D" w:rsidP="00A36218">
      <w:pPr>
        <w:ind w:right="581"/>
        <w:rPr>
          <w:sz w:val="22"/>
          <w:szCs w:val="22"/>
          <w:lang w:val="et-EE"/>
        </w:rPr>
      </w:pPr>
      <w:r w:rsidRPr="007F1ABE">
        <w:rPr>
          <w:sz w:val="22"/>
          <w:szCs w:val="22"/>
          <w:lang w:val="et-EE"/>
        </w:rPr>
        <w:t>Partii</w:t>
      </w:r>
    </w:p>
    <w:p w14:paraId="36C52754" w14:textId="77777777" w:rsidR="00A36218" w:rsidRPr="007F1ABE" w:rsidRDefault="00A36218" w:rsidP="00A36218">
      <w:pPr>
        <w:ind w:right="581"/>
        <w:rPr>
          <w:bCs/>
          <w:sz w:val="22"/>
          <w:szCs w:val="22"/>
          <w:lang w:val="et-EE"/>
        </w:rPr>
      </w:pPr>
    </w:p>
    <w:p w14:paraId="44828A59" w14:textId="77777777" w:rsidR="00A36218" w:rsidRPr="007F1ABE" w:rsidRDefault="00A36218" w:rsidP="00A36218">
      <w:pPr>
        <w:autoSpaceDE w:val="0"/>
        <w:autoSpaceDN w:val="0"/>
        <w:adjustRightInd w:val="0"/>
        <w:rPr>
          <w:sz w:val="22"/>
          <w:szCs w:val="22"/>
          <w:lang w:val="et-EE"/>
        </w:rPr>
      </w:pPr>
    </w:p>
    <w:p w14:paraId="5F024116" w14:textId="77777777" w:rsidR="00A36218" w:rsidRPr="007F1ABE" w:rsidRDefault="0037705D" w:rsidP="00C728E5">
      <w:pPr>
        <w:pBdr>
          <w:top w:val="single" w:sz="4" w:space="1" w:color="auto"/>
          <w:left w:val="single" w:sz="4" w:space="4" w:color="auto"/>
          <w:bottom w:val="single" w:sz="4" w:space="1" w:color="auto"/>
          <w:right w:val="single" w:sz="4" w:space="4" w:color="auto"/>
        </w:pBdr>
        <w:tabs>
          <w:tab w:val="left" w:pos="567"/>
        </w:tabs>
        <w:outlineLvl w:val="0"/>
        <w:rPr>
          <w:i/>
          <w:sz w:val="22"/>
          <w:szCs w:val="22"/>
          <w:lang w:val="et-EE"/>
        </w:rPr>
      </w:pPr>
      <w:r w:rsidRPr="007F1ABE">
        <w:rPr>
          <w:b/>
          <w:bCs/>
          <w:sz w:val="22"/>
          <w:szCs w:val="22"/>
          <w:lang w:val="et-EE"/>
        </w:rPr>
        <w:t>5.</w:t>
      </w:r>
      <w:r w:rsidRPr="007F1ABE">
        <w:rPr>
          <w:b/>
          <w:bCs/>
          <w:sz w:val="22"/>
          <w:szCs w:val="22"/>
          <w:lang w:val="et-EE"/>
        </w:rPr>
        <w:tab/>
        <w:t>PAKENDI SISU KAALU, MAHU VÕI ÜHIKUTE JÄRGI</w:t>
      </w:r>
    </w:p>
    <w:p w14:paraId="7487D124" w14:textId="77777777" w:rsidR="00A36218" w:rsidRPr="007F1ABE" w:rsidRDefault="00A36218" w:rsidP="00A36218">
      <w:pPr>
        <w:rPr>
          <w:sz w:val="22"/>
          <w:szCs w:val="22"/>
          <w:lang w:val="et-EE"/>
        </w:rPr>
      </w:pPr>
    </w:p>
    <w:p w14:paraId="196F3E5A" w14:textId="77777777" w:rsidR="00C728E5" w:rsidRPr="007F1ABE" w:rsidRDefault="0037705D" w:rsidP="00A36218">
      <w:pPr>
        <w:rPr>
          <w:sz w:val="22"/>
          <w:szCs w:val="22"/>
          <w:lang w:val="et-EE"/>
        </w:rPr>
      </w:pPr>
      <w:r w:rsidRPr="007F1ABE">
        <w:rPr>
          <w:sz w:val="22"/>
          <w:szCs w:val="22"/>
          <w:lang w:val="et-EE"/>
        </w:rPr>
        <w:t>3 ml</w:t>
      </w:r>
    </w:p>
    <w:p w14:paraId="5BB7C84D" w14:textId="77777777" w:rsidR="00C728E5" w:rsidRPr="007F1ABE" w:rsidRDefault="00C728E5" w:rsidP="00A36218">
      <w:pPr>
        <w:rPr>
          <w:sz w:val="22"/>
          <w:szCs w:val="22"/>
          <w:lang w:val="et-EE"/>
        </w:rPr>
      </w:pPr>
    </w:p>
    <w:p w14:paraId="348C285C" w14:textId="77777777" w:rsidR="00A36218" w:rsidRPr="007F1ABE" w:rsidRDefault="0037705D" w:rsidP="006E5B9B">
      <w:pPr>
        <w:pBdr>
          <w:top w:val="single" w:sz="4" w:space="2" w:color="auto"/>
          <w:left w:val="single" w:sz="4" w:space="4" w:color="auto"/>
          <w:bottom w:val="single" w:sz="4" w:space="1" w:color="auto"/>
          <w:right w:val="single" w:sz="4" w:space="4" w:color="auto"/>
        </w:pBdr>
        <w:tabs>
          <w:tab w:val="left" w:pos="567"/>
        </w:tabs>
        <w:outlineLvl w:val="0"/>
        <w:rPr>
          <w:sz w:val="22"/>
          <w:szCs w:val="22"/>
          <w:lang w:val="et-EE"/>
        </w:rPr>
      </w:pPr>
      <w:r w:rsidRPr="007F1ABE">
        <w:rPr>
          <w:b/>
          <w:bCs/>
          <w:sz w:val="22"/>
          <w:szCs w:val="22"/>
          <w:lang w:val="et-EE"/>
        </w:rPr>
        <w:t>6.</w:t>
      </w:r>
      <w:r w:rsidRPr="007F1ABE">
        <w:rPr>
          <w:b/>
          <w:bCs/>
          <w:sz w:val="22"/>
          <w:szCs w:val="22"/>
          <w:lang w:val="et-EE"/>
        </w:rPr>
        <w:tab/>
        <w:t>MUU</w:t>
      </w:r>
    </w:p>
    <w:p w14:paraId="7FF52AF5" w14:textId="77777777" w:rsidR="00A36218" w:rsidRPr="007F1ABE" w:rsidRDefault="00A36218" w:rsidP="00A36218">
      <w:pPr>
        <w:rPr>
          <w:sz w:val="22"/>
          <w:szCs w:val="22"/>
          <w:lang w:val="et-EE"/>
        </w:rPr>
      </w:pPr>
    </w:p>
    <w:p w14:paraId="7B7DFB87" w14:textId="2C1C4469" w:rsidR="00C728E5" w:rsidRPr="007F1ABE" w:rsidRDefault="0037705D" w:rsidP="00B55217">
      <w:pPr>
        <w:rPr>
          <w:sz w:val="22"/>
          <w:szCs w:val="22"/>
          <w:lang w:val="et-EE"/>
        </w:rPr>
      </w:pPr>
      <w:r w:rsidRPr="007F1ABE">
        <w:rPr>
          <w:sz w:val="22"/>
          <w:szCs w:val="22"/>
          <w:lang w:val="et-EE"/>
        </w:rPr>
        <w:t>(E1520) sisaldav.</w:t>
      </w:r>
    </w:p>
    <w:p w14:paraId="2B275411" w14:textId="77777777" w:rsidR="00C728E5" w:rsidRPr="007F1ABE" w:rsidRDefault="0037705D">
      <w:pPr>
        <w:rPr>
          <w:sz w:val="22"/>
          <w:szCs w:val="22"/>
          <w:lang w:val="et-EE"/>
        </w:rPr>
      </w:pPr>
      <w:r w:rsidRPr="007F1ABE">
        <w:rPr>
          <w:sz w:val="22"/>
          <w:szCs w:val="22"/>
          <w:lang w:val="et-EE"/>
        </w:rPr>
        <w:br w:type="page"/>
      </w:r>
    </w:p>
    <w:p w14:paraId="1ED0EAEB" w14:textId="77777777" w:rsidR="00C728E5" w:rsidRPr="007F1ABE" w:rsidRDefault="0037705D" w:rsidP="00C728E5">
      <w:pPr>
        <w:pBdr>
          <w:top w:val="single" w:sz="4" w:space="1" w:color="auto"/>
          <w:left w:val="single" w:sz="4" w:space="4" w:color="auto"/>
          <w:bottom w:val="single" w:sz="4" w:space="1" w:color="auto"/>
          <w:right w:val="single" w:sz="4" w:space="4" w:color="auto"/>
        </w:pBdr>
        <w:rPr>
          <w:b/>
          <w:sz w:val="22"/>
          <w:szCs w:val="22"/>
          <w:lang w:val="et-EE"/>
        </w:rPr>
      </w:pPr>
      <w:r w:rsidRPr="007F1ABE">
        <w:rPr>
          <w:b/>
          <w:bCs/>
          <w:sz w:val="22"/>
          <w:szCs w:val="22"/>
          <w:lang w:val="et-EE"/>
        </w:rPr>
        <w:lastRenderedPageBreak/>
        <w:t>MINIMAALSED ANDMED, MIS PEAVAD OLEMA VÄIKESEL VAHETUL SISEPAKENDIL</w:t>
      </w:r>
    </w:p>
    <w:p w14:paraId="4FD0EB93" w14:textId="77777777" w:rsidR="00C728E5" w:rsidRPr="007F1ABE" w:rsidRDefault="00C728E5" w:rsidP="00C728E5">
      <w:pPr>
        <w:pBdr>
          <w:top w:val="single" w:sz="4" w:space="1" w:color="auto"/>
          <w:left w:val="single" w:sz="4" w:space="4" w:color="auto"/>
          <w:bottom w:val="single" w:sz="4" w:space="1" w:color="auto"/>
          <w:right w:val="single" w:sz="4" w:space="4" w:color="auto"/>
        </w:pBdr>
        <w:ind w:left="567" w:hanging="567"/>
        <w:rPr>
          <w:b/>
          <w:sz w:val="22"/>
          <w:szCs w:val="22"/>
          <w:lang w:val="et-EE"/>
        </w:rPr>
      </w:pPr>
    </w:p>
    <w:p w14:paraId="1CEA34B4" w14:textId="4BB66435" w:rsidR="00C728E5" w:rsidRPr="007F1ABE" w:rsidRDefault="0037705D" w:rsidP="00C728E5">
      <w:pPr>
        <w:pBdr>
          <w:top w:val="single" w:sz="4" w:space="1" w:color="auto"/>
          <w:left w:val="single" w:sz="4" w:space="4" w:color="auto"/>
          <w:bottom w:val="single" w:sz="4" w:space="1" w:color="auto"/>
          <w:right w:val="single" w:sz="4" w:space="4" w:color="auto"/>
        </w:pBdr>
        <w:ind w:left="567" w:hanging="567"/>
        <w:rPr>
          <w:b/>
          <w:sz w:val="22"/>
          <w:szCs w:val="22"/>
          <w:lang w:val="et-EE"/>
        </w:rPr>
      </w:pPr>
      <w:r w:rsidRPr="007F1ABE">
        <w:rPr>
          <w:b/>
          <w:bCs/>
          <w:sz w:val="22"/>
          <w:szCs w:val="22"/>
          <w:lang w:val="et-EE"/>
        </w:rPr>
        <w:t>SIDRUNI</w:t>
      </w:r>
      <w:r w:rsidR="00F4583D" w:rsidRPr="007F1ABE">
        <w:rPr>
          <w:b/>
          <w:bCs/>
          <w:sz w:val="22"/>
          <w:szCs w:val="22"/>
          <w:lang w:val="et-EE"/>
        </w:rPr>
        <w:t xml:space="preserve"> JA </w:t>
      </w:r>
      <w:r w:rsidRPr="007F1ABE">
        <w:rPr>
          <w:b/>
          <w:bCs/>
          <w:sz w:val="22"/>
          <w:szCs w:val="22"/>
          <w:lang w:val="et-EE"/>
        </w:rPr>
        <w:t xml:space="preserve">PIPARMÜNDI </w:t>
      </w:r>
      <w:r w:rsidR="00F4583D" w:rsidRPr="007F1ABE">
        <w:rPr>
          <w:b/>
          <w:bCs/>
          <w:sz w:val="22"/>
          <w:szCs w:val="22"/>
          <w:lang w:val="et-EE"/>
        </w:rPr>
        <w:t>LÕHNA- JA MAITSELISANDI</w:t>
      </w:r>
      <w:r w:rsidRPr="007F1ABE">
        <w:rPr>
          <w:b/>
          <w:bCs/>
          <w:sz w:val="22"/>
          <w:szCs w:val="22"/>
          <w:lang w:val="et-EE"/>
        </w:rPr>
        <w:t xml:space="preserve"> PUDELI </w:t>
      </w:r>
      <w:r w:rsidR="00F4583D" w:rsidRPr="007F1ABE">
        <w:rPr>
          <w:b/>
          <w:bCs/>
          <w:sz w:val="22"/>
          <w:szCs w:val="22"/>
          <w:lang w:val="et-EE"/>
        </w:rPr>
        <w:t>SILT</w:t>
      </w:r>
    </w:p>
    <w:p w14:paraId="5FF4B01C" w14:textId="77777777" w:rsidR="00C728E5" w:rsidRPr="007F1ABE" w:rsidRDefault="00C728E5" w:rsidP="00C728E5">
      <w:pPr>
        <w:rPr>
          <w:szCs w:val="22"/>
          <w:lang w:val="et-EE"/>
        </w:rPr>
      </w:pPr>
    </w:p>
    <w:p w14:paraId="49151064" w14:textId="77777777" w:rsidR="00C728E5" w:rsidRPr="007F1ABE" w:rsidRDefault="00C728E5" w:rsidP="00C728E5">
      <w:pPr>
        <w:rPr>
          <w:szCs w:val="22"/>
          <w:lang w:val="et-EE"/>
        </w:rPr>
      </w:pPr>
    </w:p>
    <w:p w14:paraId="4822AD96" w14:textId="77777777" w:rsidR="00C728E5" w:rsidRPr="007F1ABE" w:rsidRDefault="0037705D" w:rsidP="00C728E5">
      <w:pPr>
        <w:pBdr>
          <w:top w:val="single" w:sz="4" w:space="1" w:color="auto"/>
          <w:left w:val="single" w:sz="4" w:space="4" w:color="auto"/>
          <w:bottom w:val="single" w:sz="4" w:space="1" w:color="auto"/>
          <w:right w:val="single" w:sz="4" w:space="4" w:color="auto"/>
        </w:pBdr>
        <w:tabs>
          <w:tab w:val="left" w:pos="567"/>
        </w:tabs>
        <w:outlineLvl w:val="0"/>
        <w:rPr>
          <w:b/>
          <w:sz w:val="22"/>
          <w:szCs w:val="22"/>
          <w:lang w:val="et-EE"/>
        </w:rPr>
      </w:pPr>
      <w:r w:rsidRPr="007F1ABE">
        <w:rPr>
          <w:b/>
          <w:bCs/>
          <w:sz w:val="22"/>
          <w:szCs w:val="22"/>
          <w:lang w:val="et-EE"/>
        </w:rPr>
        <w:t>1.</w:t>
      </w:r>
      <w:r w:rsidRPr="007F1ABE">
        <w:rPr>
          <w:b/>
          <w:bCs/>
          <w:sz w:val="22"/>
          <w:szCs w:val="22"/>
          <w:lang w:val="et-EE"/>
        </w:rPr>
        <w:tab/>
        <w:t>RAVIMPREPARAADI NIMETUS</w:t>
      </w:r>
    </w:p>
    <w:p w14:paraId="756A247D" w14:textId="77777777" w:rsidR="00C728E5" w:rsidRPr="007F1ABE" w:rsidRDefault="00C728E5" w:rsidP="00C728E5">
      <w:pPr>
        <w:spacing w:before="16" w:line="240" w:lineRule="exact"/>
        <w:rPr>
          <w:sz w:val="22"/>
          <w:szCs w:val="22"/>
          <w:lang w:val="et-EE"/>
        </w:rPr>
      </w:pPr>
    </w:p>
    <w:p w14:paraId="0406B6D1" w14:textId="77777777" w:rsidR="00C728E5" w:rsidRPr="007F1ABE" w:rsidRDefault="0037705D" w:rsidP="00C728E5">
      <w:pPr>
        <w:spacing w:line="280" w:lineRule="atLeast"/>
        <w:rPr>
          <w:sz w:val="22"/>
          <w:szCs w:val="22"/>
          <w:lang w:val="et-EE"/>
        </w:rPr>
      </w:pPr>
      <w:r w:rsidRPr="007F1ABE">
        <w:rPr>
          <w:sz w:val="22"/>
          <w:szCs w:val="22"/>
          <w:lang w:val="et-EE"/>
        </w:rPr>
        <w:t xml:space="preserve"> </w:t>
      </w:r>
    </w:p>
    <w:p w14:paraId="10A01684" w14:textId="3CB59D8F" w:rsidR="00C728E5" w:rsidRPr="007F1ABE" w:rsidRDefault="00D754F4" w:rsidP="00C728E5">
      <w:pPr>
        <w:spacing w:line="280" w:lineRule="atLeast"/>
        <w:rPr>
          <w:sz w:val="22"/>
          <w:szCs w:val="22"/>
          <w:lang w:val="et-EE"/>
        </w:rPr>
      </w:pPr>
      <w:r w:rsidRPr="007F1ABE">
        <w:rPr>
          <w:sz w:val="22"/>
          <w:szCs w:val="22"/>
          <w:lang w:val="et-EE"/>
        </w:rPr>
        <w:t xml:space="preserve">Pheburane 350 mg/ml </w:t>
      </w:r>
      <w:r w:rsidR="003E0ADB" w:rsidRPr="007F1ABE">
        <w:rPr>
          <w:sz w:val="22"/>
          <w:szCs w:val="22"/>
          <w:lang w:val="et-EE"/>
        </w:rPr>
        <w:t xml:space="preserve">suukaudse lahuse </w:t>
      </w:r>
      <w:r w:rsidRPr="007F1ABE">
        <w:rPr>
          <w:sz w:val="22"/>
          <w:szCs w:val="22"/>
          <w:lang w:val="et-EE"/>
        </w:rPr>
        <w:t>s</w:t>
      </w:r>
      <w:r w:rsidR="0037705D" w:rsidRPr="007F1ABE">
        <w:rPr>
          <w:sz w:val="22"/>
          <w:szCs w:val="22"/>
          <w:lang w:val="et-EE"/>
        </w:rPr>
        <w:t>idruni</w:t>
      </w:r>
      <w:r w:rsidRPr="007F1ABE">
        <w:rPr>
          <w:sz w:val="22"/>
          <w:szCs w:val="22"/>
          <w:lang w:val="et-EE"/>
        </w:rPr>
        <w:t xml:space="preserve"> ja </w:t>
      </w:r>
      <w:r w:rsidR="0037705D" w:rsidRPr="007F1ABE">
        <w:rPr>
          <w:sz w:val="22"/>
          <w:szCs w:val="22"/>
          <w:lang w:val="et-EE"/>
        </w:rPr>
        <w:t xml:space="preserve">piparmündimündi </w:t>
      </w:r>
      <w:r w:rsidRPr="007F1ABE">
        <w:rPr>
          <w:sz w:val="22"/>
          <w:szCs w:val="22"/>
          <w:lang w:val="et-EE"/>
        </w:rPr>
        <w:t>lõhna- ja maitselisand</w:t>
      </w:r>
    </w:p>
    <w:p w14:paraId="688C8E55" w14:textId="77777777" w:rsidR="00C728E5" w:rsidRPr="007F1ABE" w:rsidRDefault="00C728E5" w:rsidP="00C728E5">
      <w:pPr>
        <w:autoSpaceDE w:val="0"/>
        <w:autoSpaceDN w:val="0"/>
        <w:adjustRightInd w:val="0"/>
        <w:rPr>
          <w:bCs/>
          <w:sz w:val="22"/>
          <w:szCs w:val="22"/>
          <w:lang w:val="et-EE"/>
        </w:rPr>
      </w:pPr>
    </w:p>
    <w:p w14:paraId="733D3E8C" w14:textId="77777777" w:rsidR="00C728E5" w:rsidRPr="007F1ABE" w:rsidRDefault="00C728E5" w:rsidP="00C728E5">
      <w:pPr>
        <w:autoSpaceDE w:val="0"/>
        <w:autoSpaceDN w:val="0"/>
        <w:adjustRightInd w:val="0"/>
        <w:rPr>
          <w:sz w:val="22"/>
          <w:szCs w:val="22"/>
          <w:lang w:val="et-EE"/>
        </w:rPr>
      </w:pPr>
    </w:p>
    <w:p w14:paraId="0F9581BD" w14:textId="77777777" w:rsidR="00C728E5" w:rsidRPr="007F1ABE" w:rsidRDefault="0037705D" w:rsidP="00C728E5">
      <w:pPr>
        <w:pBdr>
          <w:top w:val="single" w:sz="4" w:space="1" w:color="auto"/>
          <w:left w:val="single" w:sz="4" w:space="4" w:color="auto"/>
          <w:bottom w:val="single" w:sz="4" w:space="1" w:color="auto"/>
          <w:right w:val="single" w:sz="4" w:space="4" w:color="auto"/>
        </w:pBdr>
        <w:ind w:left="567" w:hanging="567"/>
        <w:outlineLvl w:val="0"/>
        <w:rPr>
          <w:sz w:val="22"/>
          <w:szCs w:val="22"/>
          <w:lang w:val="et-EE"/>
        </w:rPr>
      </w:pPr>
      <w:r w:rsidRPr="007F1ABE">
        <w:rPr>
          <w:b/>
          <w:bCs/>
          <w:sz w:val="22"/>
          <w:szCs w:val="22"/>
          <w:lang w:val="et-EE"/>
        </w:rPr>
        <w:t>2.</w:t>
      </w:r>
      <w:r w:rsidRPr="007F1ABE">
        <w:rPr>
          <w:b/>
          <w:bCs/>
          <w:sz w:val="22"/>
          <w:szCs w:val="22"/>
          <w:lang w:val="et-EE"/>
        </w:rPr>
        <w:tab/>
        <w:t>MANUSTAMISVIIS</w:t>
      </w:r>
    </w:p>
    <w:p w14:paraId="759EF351" w14:textId="77777777" w:rsidR="00C728E5" w:rsidRPr="007F1ABE" w:rsidRDefault="00C728E5" w:rsidP="00C728E5">
      <w:pPr>
        <w:spacing w:before="15" w:line="240" w:lineRule="exact"/>
        <w:rPr>
          <w:sz w:val="22"/>
          <w:szCs w:val="22"/>
          <w:lang w:val="et-EE"/>
        </w:rPr>
      </w:pPr>
    </w:p>
    <w:p w14:paraId="6DE96B73" w14:textId="77777777" w:rsidR="00C728E5" w:rsidRPr="007F1ABE" w:rsidRDefault="0037705D" w:rsidP="00C728E5">
      <w:pPr>
        <w:rPr>
          <w:sz w:val="22"/>
          <w:szCs w:val="22"/>
          <w:lang w:val="et-EE"/>
        </w:rPr>
      </w:pPr>
      <w:r w:rsidRPr="007F1ABE">
        <w:rPr>
          <w:sz w:val="22"/>
          <w:szCs w:val="22"/>
          <w:lang w:val="et-EE"/>
        </w:rPr>
        <w:t>Enne kasutamist lugege pakendi infolehte.</w:t>
      </w:r>
    </w:p>
    <w:p w14:paraId="2ECC12E4" w14:textId="77777777" w:rsidR="00C728E5" w:rsidRPr="007F1ABE" w:rsidRDefault="0037705D" w:rsidP="00C728E5">
      <w:pPr>
        <w:ind w:right="581"/>
        <w:rPr>
          <w:sz w:val="22"/>
          <w:szCs w:val="22"/>
          <w:lang w:val="et-EE"/>
        </w:rPr>
      </w:pPr>
      <w:r w:rsidRPr="007F1ABE">
        <w:rPr>
          <w:sz w:val="22"/>
          <w:szCs w:val="22"/>
          <w:lang w:val="et-EE"/>
        </w:rPr>
        <w:t>Suukaudne.</w:t>
      </w:r>
    </w:p>
    <w:p w14:paraId="65FD6EE5" w14:textId="77777777" w:rsidR="00C728E5" w:rsidRPr="007F1ABE" w:rsidRDefault="00C728E5" w:rsidP="00C728E5">
      <w:pPr>
        <w:autoSpaceDE w:val="0"/>
        <w:autoSpaceDN w:val="0"/>
        <w:adjustRightInd w:val="0"/>
        <w:rPr>
          <w:bCs/>
          <w:sz w:val="22"/>
          <w:szCs w:val="22"/>
          <w:lang w:val="et-EE"/>
        </w:rPr>
      </w:pPr>
    </w:p>
    <w:p w14:paraId="46943EA1" w14:textId="77777777" w:rsidR="00C728E5" w:rsidRPr="007F1ABE" w:rsidRDefault="00C728E5" w:rsidP="00C728E5">
      <w:pPr>
        <w:autoSpaceDE w:val="0"/>
        <w:autoSpaceDN w:val="0"/>
        <w:adjustRightInd w:val="0"/>
        <w:rPr>
          <w:sz w:val="22"/>
          <w:szCs w:val="22"/>
          <w:lang w:val="et-EE"/>
        </w:rPr>
      </w:pPr>
    </w:p>
    <w:p w14:paraId="40336E7F" w14:textId="77777777" w:rsidR="00C728E5" w:rsidRPr="007F1ABE" w:rsidRDefault="0037705D" w:rsidP="00C728E5">
      <w:pPr>
        <w:pBdr>
          <w:top w:val="single" w:sz="4" w:space="1" w:color="auto"/>
          <w:left w:val="single" w:sz="4" w:space="4" w:color="auto"/>
          <w:bottom w:val="single" w:sz="4" w:space="1" w:color="auto"/>
          <w:right w:val="single" w:sz="4" w:space="4" w:color="auto"/>
        </w:pBdr>
        <w:ind w:left="567" w:hanging="567"/>
        <w:outlineLvl w:val="0"/>
        <w:rPr>
          <w:sz w:val="22"/>
          <w:szCs w:val="22"/>
          <w:lang w:val="et-EE"/>
        </w:rPr>
      </w:pPr>
      <w:r w:rsidRPr="007F1ABE">
        <w:rPr>
          <w:b/>
          <w:bCs/>
          <w:sz w:val="22"/>
          <w:szCs w:val="22"/>
          <w:lang w:val="et-EE"/>
        </w:rPr>
        <w:t>3.</w:t>
      </w:r>
      <w:r w:rsidRPr="007F1ABE">
        <w:rPr>
          <w:b/>
          <w:bCs/>
          <w:sz w:val="22"/>
          <w:szCs w:val="22"/>
          <w:lang w:val="et-EE"/>
        </w:rPr>
        <w:tab/>
        <w:t>KÕLBLIKKUSAEG</w:t>
      </w:r>
    </w:p>
    <w:p w14:paraId="1022C6F8" w14:textId="77777777" w:rsidR="00C728E5" w:rsidRPr="007F1ABE" w:rsidRDefault="00C728E5" w:rsidP="00C728E5">
      <w:pPr>
        <w:spacing w:before="16" w:line="240" w:lineRule="exact"/>
        <w:rPr>
          <w:sz w:val="22"/>
          <w:szCs w:val="22"/>
          <w:lang w:val="et-EE"/>
        </w:rPr>
      </w:pPr>
    </w:p>
    <w:p w14:paraId="2137E0DA" w14:textId="77777777" w:rsidR="00C728E5" w:rsidRPr="007F1ABE" w:rsidRDefault="0037705D" w:rsidP="00C728E5">
      <w:pPr>
        <w:rPr>
          <w:sz w:val="22"/>
          <w:szCs w:val="22"/>
          <w:lang w:val="et-EE"/>
        </w:rPr>
      </w:pPr>
      <w:r w:rsidRPr="007F1ABE">
        <w:rPr>
          <w:sz w:val="22"/>
          <w:szCs w:val="22"/>
          <w:lang w:val="et-EE"/>
        </w:rPr>
        <w:t>Kõlblik kuni:</w:t>
      </w:r>
    </w:p>
    <w:p w14:paraId="77B9CCFB" w14:textId="1E6A451A" w:rsidR="00C728E5" w:rsidRPr="007F1ABE" w:rsidRDefault="0037705D" w:rsidP="00C728E5">
      <w:pPr>
        <w:rPr>
          <w:sz w:val="22"/>
          <w:szCs w:val="22"/>
          <w:lang w:val="et-EE"/>
        </w:rPr>
      </w:pPr>
      <w:r w:rsidRPr="007F1ABE">
        <w:rPr>
          <w:sz w:val="22"/>
          <w:szCs w:val="22"/>
          <w:lang w:val="et-EE"/>
        </w:rPr>
        <w:t>Hävita</w:t>
      </w:r>
      <w:r w:rsidR="00C440C0" w:rsidRPr="007F1ABE">
        <w:rPr>
          <w:sz w:val="22"/>
          <w:szCs w:val="22"/>
          <w:lang w:val="et-EE"/>
        </w:rPr>
        <w:t>da</w:t>
      </w:r>
      <w:r w:rsidRPr="007F1ABE">
        <w:rPr>
          <w:sz w:val="22"/>
          <w:szCs w:val="22"/>
          <w:lang w:val="et-EE"/>
        </w:rPr>
        <w:t xml:space="preserve"> 4 nädalat pärast esmakordset avamist.</w:t>
      </w:r>
    </w:p>
    <w:p w14:paraId="2DF9A575" w14:textId="77777777" w:rsidR="00C728E5" w:rsidRPr="007F1ABE" w:rsidRDefault="00C728E5" w:rsidP="00C728E5">
      <w:pPr>
        <w:ind w:right="581"/>
        <w:rPr>
          <w:bCs/>
          <w:sz w:val="22"/>
          <w:szCs w:val="22"/>
          <w:lang w:val="et-EE"/>
        </w:rPr>
      </w:pPr>
    </w:p>
    <w:p w14:paraId="5D4D3F1C" w14:textId="77777777" w:rsidR="00C728E5" w:rsidRPr="007F1ABE" w:rsidRDefault="00C728E5" w:rsidP="00C728E5">
      <w:pPr>
        <w:rPr>
          <w:szCs w:val="22"/>
          <w:lang w:val="et-EE"/>
        </w:rPr>
      </w:pPr>
    </w:p>
    <w:p w14:paraId="777B0B8E" w14:textId="77777777" w:rsidR="00C728E5" w:rsidRPr="007F1ABE" w:rsidRDefault="00C728E5" w:rsidP="00C728E5">
      <w:pPr>
        <w:autoSpaceDE w:val="0"/>
        <w:autoSpaceDN w:val="0"/>
        <w:adjustRightInd w:val="0"/>
        <w:rPr>
          <w:sz w:val="22"/>
          <w:szCs w:val="22"/>
          <w:lang w:val="et-EE"/>
        </w:rPr>
      </w:pPr>
    </w:p>
    <w:p w14:paraId="4677467D" w14:textId="77777777" w:rsidR="00C728E5" w:rsidRPr="007F1ABE" w:rsidRDefault="0037705D" w:rsidP="00C728E5">
      <w:pPr>
        <w:pBdr>
          <w:top w:val="single" w:sz="4" w:space="1" w:color="auto"/>
          <w:left w:val="single" w:sz="4" w:space="4" w:color="auto"/>
          <w:bottom w:val="single" w:sz="4" w:space="1" w:color="auto"/>
          <w:right w:val="single" w:sz="4" w:space="4" w:color="auto"/>
        </w:pBdr>
        <w:tabs>
          <w:tab w:val="left" w:pos="567"/>
        </w:tabs>
        <w:outlineLvl w:val="0"/>
        <w:rPr>
          <w:sz w:val="22"/>
          <w:szCs w:val="22"/>
          <w:lang w:val="et-EE"/>
        </w:rPr>
      </w:pPr>
      <w:r w:rsidRPr="007F1ABE">
        <w:rPr>
          <w:b/>
          <w:bCs/>
          <w:sz w:val="22"/>
          <w:szCs w:val="22"/>
          <w:lang w:val="et-EE"/>
        </w:rPr>
        <w:t>4.</w:t>
      </w:r>
      <w:r w:rsidRPr="007F1ABE">
        <w:rPr>
          <w:b/>
          <w:bCs/>
          <w:sz w:val="22"/>
          <w:szCs w:val="22"/>
          <w:lang w:val="et-EE"/>
        </w:rPr>
        <w:tab/>
        <w:t>PARTII NUMBER</w:t>
      </w:r>
    </w:p>
    <w:p w14:paraId="68D805A5" w14:textId="77777777" w:rsidR="00C728E5" w:rsidRPr="007F1ABE" w:rsidRDefault="00C728E5" w:rsidP="00C728E5">
      <w:pPr>
        <w:spacing w:before="16" w:line="240" w:lineRule="exact"/>
        <w:rPr>
          <w:sz w:val="22"/>
          <w:szCs w:val="22"/>
          <w:lang w:val="et-EE"/>
        </w:rPr>
      </w:pPr>
    </w:p>
    <w:p w14:paraId="425D7BC9" w14:textId="77777777" w:rsidR="00C728E5" w:rsidRPr="007F1ABE" w:rsidRDefault="0037705D" w:rsidP="00C728E5">
      <w:pPr>
        <w:ind w:right="581"/>
        <w:rPr>
          <w:sz w:val="22"/>
          <w:szCs w:val="22"/>
          <w:lang w:val="et-EE"/>
        </w:rPr>
      </w:pPr>
      <w:r w:rsidRPr="007F1ABE">
        <w:rPr>
          <w:sz w:val="22"/>
          <w:szCs w:val="22"/>
          <w:lang w:val="et-EE"/>
        </w:rPr>
        <w:t>Partii</w:t>
      </w:r>
    </w:p>
    <w:p w14:paraId="176296A1" w14:textId="77777777" w:rsidR="00C728E5" w:rsidRPr="007F1ABE" w:rsidRDefault="00C728E5" w:rsidP="00C728E5">
      <w:pPr>
        <w:ind w:right="581"/>
        <w:rPr>
          <w:bCs/>
          <w:sz w:val="22"/>
          <w:szCs w:val="22"/>
          <w:lang w:val="et-EE"/>
        </w:rPr>
      </w:pPr>
    </w:p>
    <w:p w14:paraId="3C395257" w14:textId="77777777" w:rsidR="00C728E5" w:rsidRPr="007F1ABE" w:rsidRDefault="00C728E5" w:rsidP="00C728E5">
      <w:pPr>
        <w:autoSpaceDE w:val="0"/>
        <w:autoSpaceDN w:val="0"/>
        <w:adjustRightInd w:val="0"/>
        <w:rPr>
          <w:sz w:val="22"/>
          <w:szCs w:val="22"/>
          <w:lang w:val="et-EE"/>
        </w:rPr>
      </w:pPr>
    </w:p>
    <w:p w14:paraId="7E18A1C1" w14:textId="77777777" w:rsidR="00C728E5" w:rsidRPr="007F1ABE" w:rsidRDefault="0037705D" w:rsidP="00C728E5">
      <w:pPr>
        <w:pBdr>
          <w:top w:val="single" w:sz="4" w:space="1" w:color="auto"/>
          <w:left w:val="single" w:sz="4" w:space="4" w:color="auto"/>
          <w:bottom w:val="single" w:sz="4" w:space="1" w:color="auto"/>
          <w:right w:val="single" w:sz="4" w:space="4" w:color="auto"/>
        </w:pBdr>
        <w:tabs>
          <w:tab w:val="left" w:pos="567"/>
        </w:tabs>
        <w:outlineLvl w:val="0"/>
        <w:rPr>
          <w:i/>
          <w:sz w:val="22"/>
          <w:szCs w:val="22"/>
          <w:lang w:val="et-EE"/>
        </w:rPr>
      </w:pPr>
      <w:r w:rsidRPr="007F1ABE">
        <w:rPr>
          <w:b/>
          <w:bCs/>
          <w:sz w:val="22"/>
          <w:szCs w:val="22"/>
          <w:lang w:val="et-EE"/>
        </w:rPr>
        <w:t>5.</w:t>
      </w:r>
      <w:r w:rsidRPr="007F1ABE">
        <w:rPr>
          <w:b/>
          <w:bCs/>
          <w:sz w:val="22"/>
          <w:szCs w:val="22"/>
          <w:lang w:val="et-EE"/>
        </w:rPr>
        <w:tab/>
        <w:t>PAKENDI SISU KAALU, MAHU VÕI ÜHIKUTE JÄRGI</w:t>
      </w:r>
    </w:p>
    <w:p w14:paraId="12025444" w14:textId="77777777" w:rsidR="00C728E5" w:rsidRPr="007F1ABE" w:rsidRDefault="00C728E5" w:rsidP="00C728E5">
      <w:pPr>
        <w:rPr>
          <w:sz w:val="22"/>
          <w:szCs w:val="22"/>
          <w:lang w:val="et-EE"/>
        </w:rPr>
      </w:pPr>
    </w:p>
    <w:p w14:paraId="7E675E96" w14:textId="77777777" w:rsidR="00C728E5" w:rsidRPr="007F1ABE" w:rsidRDefault="0037705D" w:rsidP="00C728E5">
      <w:pPr>
        <w:rPr>
          <w:sz w:val="22"/>
          <w:szCs w:val="22"/>
          <w:lang w:val="et-EE"/>
        </w:rPr>
      </w:pPr>
      <w:r w:rsidRPr="007F1ABE">
        <w:rPr>
          <w:sz w:val="22"/>
          <w:szCs w:val="22"/>
          <w:lang w:val="et-EE"/>
        </w:rPr>
        <w:t>3 ml</w:t>
      </w:r>
    </w:p>
    <w:p w14:paraId="5EA48EEF" w14:textId="77777777" w:rsidR="00C728E5" w:rsidRPr="007F1ABE" w:rsidRDefault="00C728E5" w:rsidP="00C728E5">
      <w:pPr>
        <w:rPr>
          <w:sz w:val="22"/>
          <w:szCs w:val="22"/>
          <w:lang w:val="et-EE"/>
        </w:rPr>
      </w:pPr>
    </w:p>
    <w:p w14:paraId="6A0C5D22" w14:textId="77777777" w:rsidR="00C728E5" w:rsidRPr="007F1ABE" w:rsidRDefault="0037705D" w:rsidP="00C728E5">
      <w:pPr>
        <w:pBdr>
          <w:top w:val="single" w:sz="4" w:space="2" w:color="auto"/>
          <w:left w:val="single" w:sz="4" w:space="4" w:color="auto"/>
          <w:bottom w:val="single" w:sz="4" w:space="1" w:color="auto"/>
          <w:right w:val="single" w:sz="4" w:space="4" w:color="auto"/>
        </w:pBdr>
        <w:tabs>
          <w:tab w:val="left" w:pos="567"/>
        </w:tabs>
        <w:outlineLvl w:val="0"/>
        <w:rPr>
          <w:sz w:val="22"/>
          <w:szCs w:val="22"/>
          <w:lang w:val="et-EE"/>
        </w:rPr>
      </w:pPr>
      <w:r w:rsidRPr="007F1ABE">
        <w:rPr>
          <w:b/>
          <w:bCs/>
          <w:sz w:val="22"/>
          <w:szCs w:val="22"/>
          <w:lang w:val="et-EE"/>
        </w:rPr>
        <w:t>6.</w:t>
      </w:r>
      <w:r w:rsidRPr="007F1ABE">
        <w:rPr>
          <w:b/>
          <w:bCs/>
          <w:sz w:val="22"/>
          <w:szCs w:val="22"/>
          <w:lang w:val="et-EE"/>
        </w:rPr>
        <w:tab/>
        <w:t>MUU</w:t>
      </w:r>
    </w:p>
    <w:p w14:paraId="775DDA48" w14:textId="77777777" w:rsidR="00C728E5" w:rsidRPr="007F1ABE" w:rsidRDefault="00C728E5" w:rsidP="00C728E5">
      <w:pPr>
        <w:rPr>
          <w:sz w:val="22"/>
          <w:szCs w:val="22"/>
          <w:lang w:val="et-EE"/>
        </w:rPr>
      </w:pPr>
    </w:p>
    <w:p w14:paraId="668C02CD" w14:textId="77777777" w:rsidR="00C728E5" w:rsidRPr="007F1ABE" w:rsidRDefault="00C728E5" w:rsidP="00C728E5">
      <w:pPr>
        <w:ind w:right="581"/>
        <w:rPr>
          <w:sz w:val="22"/>
          <w:szCs w:val="22"/>
          <w:lang w:val="et-EE"/>
        </w:rPr>
      </w:pPr>
    </w:p>
    <w:p w14:paraId="24545C0C" w14:textId="77777777" w:rsidR="00A36218" w:rsidRPr="007F1ABE" w:rsidRDefault="0037705D" w:rsidP="00A36218">
      <w:pPr>
        <w:rPr>
          <w:sz w:val="22"/>
          <w:szCs w:val="22"/>
          <w:lang w:val="et-EE"/>
        </w:rPr>
      </w:pPr>
      <w:r w:rsidRPr="007F1ABE">
        <w:rPr>
          <w:sz w:val="22"/>
          <w:szCs w:val="22"/>
          <w:lang w:val="et-EE"/>
        </w:rPr>
        <w:br w:type="page"/>
      </w:r>
    </w:p>
    <w:p w14:paraId="535C0F93" w14:textId="77777777" w:rsidR="003017FE" w:rsidRPr="007F1ABE" w:rsidRDefault="003017FE" w:rsidP="003017FE">
      <w:pPr>
        <w:overflowPunct w:val="0"/>
        <w:autoSpaceDE w:val="0"/>
        <w:autoSpaceDN w:val="0"/>
        <w:adjustRightInd w:val="0"/>
        <w:textAlignment w:val="baseline"/>
        <w:rPr>
          <w:sz w:val="22"/>
          <w:szCs w:val="22"/>
          <w:lang w:val="et-EE"/>
        </w:rPr>
      </w:pPr>
    </w:p>
    <w:p w14:paraId="0DCE64BB" w14:textId="77777777" w:rsidR="003017FE" w:rsidRPr="007F1ABE" w:rsidRDefault="003017FE" w:rsidP="003017FE">
      <w:pPr>
        <w:overflowPunct w:val="0"/>
        <w:autoSpaceDE w:val="0"/>
        <w:autoSpaceDN w:val="0"/>
        <w:adjustRightInd w:val="0"/>
        <w:textAlignment w:val="baseline"/>
        <w:rPr>
          <w:sz w:val="22"/>
          <w:szCs w:val="22"/>
          <w:lang w:val="et-EE"/>
        </w:rPr>
      </w:pPr>
    </w:p>
    <w:p w14:paraId="41FB03BE" w14:textId="77777777" w:rsidR="003017FE" w:rsidRPr="007F1ABE" w:rsidRDefault="003017FE" w:rsidP="003017FE">
      <w:pPr>
        <w:overflowPunct w:val="0"/>
        <w:autoSpaceDE w:val="0"/>
        <w:autoSpaceDN w:val="0"/>
        <w:adjustRightInd w:val="0"/>
        <w:textAlignment w:val="baseline"/>
        <w:rPr>
          <w:sz w:val="22"/>
          <w:szCs w:val="22"/>
          <w:lang w:val="et-EE"/>
        </w:rPr>
      </w:pPr>
    </w:p>
    <w:p w14:paraId="55CB7780" w14:textId="77777777" w:rsidR="003017FE" w:rsidRPr="007F1ABE" w:rsidRDefault="003017FE" w:rsidP="003017FE">
      <w:pPr>
        <w:overflowPunct w:val="0"/>
        <w:autoSpaceDE w:val="0"/>
        <w:autoSpaceDN w:val="0"/>
        <w:adjustRightInd w:val="0"/>
        <w:textAlignment w:val="baseline"/>
        <w:rPr>
          <w:sz w:val="22"/>
          <w:szCs w:val="22"/>
          <w:lang w:val="et-EE"/>
        </w:rPr>
      </w:pPr>
    </w:p>
    <w:p w14:paraId="79B43D6B" w14:textId="77777777" w:rsidR="003017FE" w:rsidRPr="007F1ABE" w:rsidRDefault="003017FE" w:rsidP="003017FE">
      <w:pPr>
        <w:overflowPunct w:val="0"/>
        <w:autoSpaceDE w:val="0"/>
        <w:autoSpaceDN w:val="0"/>
        <w:adjustRightInd w:val="0"/>
        <w:textAlignment w:val="baseline"/>
        <w:rPr>
          <w:sz w:val="22"/>
          <w:szCs w:val="22"/>
          <w:lang w:val="et-EE"/>
        </w:rPr>
      </w:pPr>
    </w:p>
    <w:p w14:paraId="12A51C7F" w14:textId="77777777" w:rsidR="003017FE" w:rsidRPr="007F1ABE" w:rsidRDefault="003017FE" w:rsidP="003017FE">
      <w:pPr>
        <w:overflowPunct w:val="0"/>
        <w:autoSpaceDE w:val="0"/>
        <w:autoSpaceDN w:val="0"/>
        <w:adjustRightInd w:val="0"/>
        <w:textAlignment w:val="baseline"/>
        <w:rPr>
          <w:sz w:val="22"/>
          <w:szCs w:val="22"/>
          <w:lang w:val="et-EE"/>
        </w:rPr>
      </w:pPr>
    </w:p>
    <w:p w14:paraId="6342F9E5" w14:textId="77777777" w:rsidR="003017FE" w:rsidRPr="007F1ABE" w:rsidRDefault="003017FE" w:rsidP="003017FE">
      <w:pPr>
        <w:overflowPunct w:val="0"/>
        <w:autoSpaceDE w:val="0"/>
        <w:autoSpaceDN w:val="0"/>
        <w:adjustRightInd w:val="0"/>
        <w:textAlignment w:val="baseline"/>
        <w:rPr>
          <w:sz w:val="22"/>
          <w:szCs w:val="22"/>
          <w:lang w:val="et-EE"/>
        </w:rPr>
      </w:pPr>
    </w:p>
    <w:p w14:paraId="1B79A427" w14:textId="77777777" w:rsidR="003017FE" w:rsidRPr="007F1ABE" w:rsidRDefault="003017FE" w:rsidP="003017FE">
      <w:pPr>
        <w:overflowPunct w:val="0"/>
        <w:autoSpaceDE w:val="0"/>
        <w:autoSpaceDN w:val="0"/>
        <w:adjustRightInd w:val="0"/>
        <w:textAlignment w:val="baseline"/>
        <w:rPr>
          <w:sz w:val="22"/>
          <w:szCs w:val="22"/>
          <w:lang w:val="et-EE"/>
        </w:rPr>
      </w:pPr>
    </w:p>
    <w:p w14:paraId="249B3D78" w14:textId="77777777" w:rsidR="003017FE" w:rsidRPr="007F1ABE" w:rsidRDefault="003017FE" w:rsidP="003017FE">
      <w:pPr>
        <w:overflowPunct w:val="0"/>
        <w:autoSpaceDE w:val="0"/>
        <w:autoSpaceDN w:val="0"/>
        <w:adjustRightInd w:val="0"/>
        <w:textAlignment w:val="baseline"/>
        <w:rPr>
          <w:sz w:val="22"/>
          <w:szCs w:val="22"/>
          <w:lang w:val="et-EE"/>
        </w:rPr>
      </w:pPr>
    </w:p>
    <w:p w14:paraId="7291DB24" w14:textId="77777777" w:rsidR="003017FE" w:rsidRPr="007F1ABE" w:rsidRDefault="003017FE" w:rsidP="003017FE">
      <w:pPr>
        <w:overflowPunct w:val="0"/>
        <w:autoSpaceDE w:val="0"/>
        <w:autoSpaceDN w:val="0"/>
        <w:adjustRightInd w:val="0"/>
        <w:textAlignment w:val="baseline"/>
        <w:rPr>
          <w:sz w:val="22"/>
          <w:szCs w:val="22"/>
          <w:lang w:val="et-EE"/>
        </w:rPr>
      </w:pPr>
    </w:p>
    <w:p w14:paraId="6090D6E8" w14:textId="77777777" w:rsidR="003017FE" w:rsidRPr="007F1ABE" w:rsidRDefault="003017FE" w:rsidP="003017FE">
      <w:pPr>
        <w:overflowPunct w:val="0"/>
        <w:autoSpaceDE w:val="0"/>
        <w:autoSpaceDN w:val="0"/>
        <w:adjustRightInd w:val="0"/>
        <w:textAlignment w:val="baseline"/>
        <w:rPr>
          <w:sz w:val="22"/>
          <w:szCs w:val="22"/>
          <w:lang w:val="et-EE"/>
        </w:rPr>
      </w:pPr>
    </w:p>
    <w:p w14:paraId="2F91729A" w14:textId="77777777" w:rsidR="003017FE" w:rsidRPr="007F1ABE" w:rsidRDefault="003017FE" w:rsidP="003017FE">
      <w:pPr>
        <w:overflowPunct w:val="0"/>
        <w:autoSpaceDE w:val="0"/>
        <w:autoSpaceDN w:val="0"/>
        <w:adjustRightInd w:val="0"/>
        <w:textAlignment w:val="baseline"/>
        <w:rPr>
          <w:sz w:val="22"/>
          <w:szCs w:val="22"/>
          <w:lang w:val="et-EE"/>
        </w:rPr>
      </w:pPr>
    </w:p>
    <w:p w14:paraId="79E63C22" w14:textId="77777777" w:rsidR="003017FE" w:rsidRPr="007F1ABE" w:rsidRDefault="003017FE" w:rsidP="003017FE">
      <w:pPr>
        <w:overflowPunct w:val="0"/>
        <w:autoSpaceDE w:val="0"/>
        <w:autoSpaceDN w:val="0"/>
        <w:adjustRightInd w:val="0"/>
        <w:textAlignment w:val="baseline"/>
        <w:rPr>
          <w:sz w:val="22"/>
          <w:szCs w:val="22"/>
          <w:lang w:val="et-EE"/>
        </w:rPr>
      </w:pPr>
    </w:p>
    <w:p w14:paraId="109DDB6A" w14:textId="77777777" w:rsidR="003017FE" w:rsidRPr="007F1ABE" w:rsidRDefault="003017FE" w:rsidP="003017FE">
      <w:pPr>
        <w:overflowPunct w:val="0"/>
        <w:autoSpaceDE w:val="0"/>
        <w:autoSpaceDN w:val="0"/>
        <w:adjustRightInd w:val="0"/>
        <w:textAlignment w:val="baseline"/>
        <w:rPr>
          <w:sz w:val="22"/>
          <w:szCs w:val="22"/>
          <w:lang w:val="et-EE"/>
        </w:rPr>
      </w:pPr>
    </w:p>
    <w:p w14:paraId="12F73D1D" w14:textId="77777777" w:rsidR="003017FE" w:rsidRPr="007F1ABE" w:rsidRDefault="003017FE" w:rsidP="003017FE">
      <w:pPr>
        <w:overflowPunct w:val="0"/>
        <w:autoSpaceDE w:val="0"/>
        <w:autoSpaceDN w:val="0"/>
        <w:adjustRightInd w:val="0"/>
        <w:textAlignment w:val="baseline"/>
        <w:rPr>
          <w:sz w:val="22"/>
          <w:szCs w:val="22"/>
          <w:lang w:val="et-EE"/>
        </w:rPr>
      </w:pPr>
    </w:p>
    <w:p w14:paraId="31F03F94" w14:textId="77777777" w:rsidR="003017FE" w:rsidRPr="007F1ABE" w:rsidRDefault="003017FE" w:rsidP="003017FE">
      <w:pPr>
        <w:overflowPunct w:val="0"/>
        <w:autoSpaceDE w:val="0"/>
        <w:autoSpaceDN w:val="0"/>
        <w:adjustRightInd w:val="0"/>
        <w:textAlignment w:val="baseline"/>
        <w:rPr>
          <w:sz w:val="22"/>
          <w:szCs w:val="22"/>
          <w:lang w:val="et-EE"/>
        </w:rPr>
      </w:pPr>
    </w:p>
    <w:p w14:paraId="68C3D386" w14:textId="77777777" w:rsidR="003017FE" w:rsidRPr="007F1ABE" w:rsidRDefault="003017FE" w:rsidP="003017FE">
      <w:pPr>
        <w:overflowPunct w:val="0"/>
        <w:autoSpaceDE w:val="0"/>
        <w:autoSpaceDN w:val="0"/>
        <w:adjustRightInd w:val="0"/>
        <w:textAlignment w:val="baseline"/>
        <w:rPr>
          <w:sz w:val="22"/>
          <w:szCs w:val="22"/>
          <w:lang w:val="et-EE"/>
        </w:rPr>
      </w:pPr>
    </w:p>
    <w:p w14:paraId="3B96B5D0" w14:textId="77777777" w:rsidR="003017FE" w:rsidRPr="007F1ABE" w:rsidRDefault="003017FE" w:rsidP="003017FE">
      <w:pPr>
        <w:overflowPunct w:val="0"/>
        <w:autoSpaceDE w:val="0"/>
        <w:autoSpaceDN w:val="0"/>
        <w:adjustRightInd w:val="0"/>
        <w:textAlignment w:val="baseline"/>
        <w:rPr>
          <w:sz w:val="22"/>
          <w:szCs w:val="22"/>
          <w:lang w:val="et-EE"/>
        </w:rPr>
      </w:pPr>
    </w:p>
    <w:p w14:paraId="1FC9C940" w14:textId="77777777" w:rsidR="003017FE" w:rsidRPr="007F1ABE" w:rsidRDefault="003017FE" w:rsidP="003017FE">
      <w:pPr>
        <w:overflowPunct w:val="0"/>
        <w:autoSpaceDE w:val="0"/>
        <w:autoSpaceDN w:val="0"/>
        <w:adjustRightInd w:val="0"/>
        <w:textAlignment w:val="baseline"/>
        <w:rPr>
          <w:sz w:val="22"/>
          <w:szCs w:val="22"/>
          <w:lang w:val="et-EE"/>
        </w:rPr>
      </w:pPr>
    </w:p>
    <w:p w14:paraId="1B3A6A2E" w14:textId="77777777" w:rsidR="003017FE" w:rsidRPr="007F1ABE" w:rsidRDefault="003017FE" w:rsidP="003017FE">
      <w:pPr>
        <w:overflowPunct w:val="0"/>
        <w:autoSpaceDE w:val="0"/>
        <w:autoSpaceDN w:val="0"/>
        <w:adjustRightInd w:val="0"/>
        <w:textAlignment w:val="baseline"/>
        <w:rPr>
          <w:sz w:val="22"/>
          <w:szCs w:val="22"/>
          <w:lang w:val="et-EE"/>
        </w:rPr>
      </w:pPr>
    </w:p>
    <w:p w14:paraId="2B081697" w14:textId="77777777" w:rsidR="003017FE" w:rsidRPr="007F1ABE" w:rsidRDefault="003017FE" w:rsidP="003017FE">
      <w:pPr>
        <w:overflowPunct w:val="0"/>
        <w:autoSpaceDE w:val="0"/>
        <w:autoSpaceDN w:val="0"/>
        <w:adjustRightInd w:val="0"/>
        <w:textAlignment w:val="baseline"/>
        <w:rPr>
          <w:sz w:val="22"/>
          <w:szCs w:val="22"/>
          <w:lang w:val="et-EE"/>
        </w:rPr>
      </w:pPr>
    </w:p>
    <w:p w14:paraId="70577B50" w14:textId="77777777" w:rsidR="003017FE" w:rsidRPr="007F1ABE" w:rsidRDefault="003017FE" w:rsidP="003017FE">
      <w:pPr>
        <w:overflowPunct w:val="0"/>
        <w:autoSpaceDE w:val="0"/>
        <w:autoSpaceDN w:val="0"/>
        <w:adjustRightInd w:val="0"/>
        <w:textAlignment w:val="baseline"/>
        <w:rPr>
          <w:sz w:val="22"/>
          <w:lang w:val="et-EE"/>
        </w:rPr>
      </w:pPr>
    </w:p>
    <w:p w14:paraId="6722B1CF" w14:textId="77777777" w:rsidR="003017FE" w:rsidRPr="007F1ABE" w:rsidRDefault="003017FE" w:rsidP="003017FE">
      <w:pPr>
        <w:overflowPunct w:val="0"/>
        <w:autoSpaceDE w:val="0"/>
        <w:autoSpaceDN w:val="0"/>
        <w:adjustRightInd w:val="0"/>
        <w:textAlignment w:val="baseline"/>
        <w:rPr>
          <w:sz w:val="22"/>
          <w:lang w:val="et-EE"/>
        </w:rPr>
      </w:pPr>
    </w:p>
    <w:p w14:paraId="390C34E1" w14:textId="77777777" w:rsidR="003017FE" w:rsidRPr="007F1ABE" w:rsidRDefault="003017FE" w:rsidP="003017FE">
      <w:pPr>
        <w:keepNext/>
        <w:widowControl w:val="0"/>
        <w:overflowPunct w:val="0"/>
        <w:autoSpaceDE w:val="0"/>
        <w:autoSpaceDN w:val="0"/>
        <w:adjustRightInd w:val="0"/>
        <w:spacing w:before="280" w:after="220"/>
        <w:ind w:right="120"/>
        <w:jc w:val="center"/>
        <w:textAlignment w:val="baseline"/>
        <w:outlineLvl w:val="0"/>
        <w:rPr>
          <w:b/>
          <w:bCs/>
          <w:color w:val="000000"/>
          <w:sz w:val="22"/>
          <w:szCs w:val="22"/>
          <w:lang w:val="et-EE"/>
        </w:rPr>
      </w:pPr>
      <w:r w:rsidRPr="007F1ABE">
        <w:rPr>
          <w:b/>
          <w:bCs/>
          <w:color w:val="000000"/>
          <w:sz w:val="22"/>
          <w:szCs w:val="22"/>
          <w:lang w:val="et-EE"/>
        </w:rPr>
        <w:t>B. PAKENDI INFOLEHT</w:t>
      </w:r>
    </w:p>
    <w:p w14:paraId="24557E0C" w14:textId="77777777" w:rsidR="003017FE" w:rsidRPr="007F1ABE" w:rsidRDefault="003017FE" w:rsidP="003017FE">
      <w:pPr>
        <w:overflowPunct w:val="0"/>
        <w:autoSpaceDE w:val="0"/>
        <w:autoSpaceDN w:val="0"/>
        <w:adjustRightInd w:val="0"/>
        <w:textAlignment w:val="baseline"/>
        <w:rPr>
          <w:sz w:val="22"/>
          <w:szCs w:val="22"/>
          <w:lang w:val="et-EE"/>
        </w:rPr>
      </w:pPr>
      <w:r w:rsidRPr="007F1ABE">
        <w:rPr>
          <w:sz w:val="22"/>
          <w:szCs w:val="22"/>
          <w:lang w:val="et-EE"/>
        </w:rPr>
        <w:br w:type="page"/>
      </w:r>
    </w:p>
    <w:p w14:paraId="7ED151D2" w14:textId="77777777" w:rsidR="003017FE" w:rsidRPr="007F1ABE" w:rsidRDefault="003017FE" w:rsidP="003017FE">
      <w:pPr>
        <w:overflowPunct w:val="0"/>
        <w:autoSpaceDE w:val="0"/>
        <w:autoSpaceDN w:val="0"/>
        <w:adjustRightInd w:val="0"/>
        <w:jc w:val="center"/>
        <w:textAlignment w:val="baseline"/>
        <w:rPr>
          <w:b/>
          <w:sz w:val="22"/>
          <w:szCs w:val="22"/>
          <w:lang w:val="et-EE"/>
        </w:rPr>
      </w:pPr>
      <w:r w:rsidRPr="007F1ABE">
        <w:rPr>
          <w:b/>
          <w:sz w:val="22"/>
          <w:szCs w:val="22"/>
          <w:lang w:val="et-EE"/>
        </w:rPr>
        <w:lastRenderedPageBreak/>
        <w:t>Pakendi infoleht: teave kasutajale</w:t>
      </w:r>
    </w:p>
    <w:p w14:paraId="3F3CDFB9" w14:textId="77777777" w:rsidR="003017FE" w:rsidRPr="007F1ABE" w:rsidRDefault="003017FE" w:rsidP="003017FE">
      <w:pPr>
        <w:overflowPunct w:val="0"/>
        <w:autoSpaceDE w:val="0"/>
        <w:autoSpaceDN w:val="0"/>
        <w:adjustRightInd w:val="0"/>
        <w:jc w:val="center"/>
        <w:textAlignment w:val="baseline"/>
        <w:rPr>
          <w:b/>
          <w:sz w:val="22"/>
          <w:szCs w:val="22"/>
          <w:lang w:val="et-EE"/>
        </w:rPr>
      </w:pPr>
    </w:p>
    <w:p w14:paraId="1D5F8E8E" w14:textId="77777777" w:rsidR="003017FE" w:rsidRPr="007F1ABE" w:rsidRDefault="003017FE" w:rsidP="003017FE">
      <w:pPr>
        <w:overflowPunct w:val="0"/>
        <w:autoSpaceDE w:val="0"/>
        <w:autoSpaceDN w:val="0"/>
        <w:adjustRightInd w:val="0"/>
        <w:jc w:val="center"/>
        <w:textAlignment w:val="baseline"/>
        <w:rPr>
          <w:b/>
          <w:sz w:val="22"/>
          <w:szCs w:val="22"/>
          <w:lang w:val="et-EE"/>
        </w:rPr>
      </w:pPr>
      <w:r w:rsidRPr="007F1ABE">
        <w:rPr>
          <w:b/>
          <w:bCs/>
          <w:sz w:val="22"/>
          <w:lang w:val="et-EE"/>
        </w:rPr>
        <w:t>PHEBURANE 483</w:t>
      </w:r>
      <w:r w:rsidRPr="007F1ABE">
        <w:rPr>
          <w:b/>
          <w:sz w:val="22"/>
          <w:lang w:val="et-EE"/>
        </w:rPr>
        <w:t> </w:t>
      </w:r>
      <w:r w:rsidRPr="007F1ABE">
        <w:rPr>
          <w:b/>
          <w:sz w:val="22"/>
          <w:szCs w:val="22"/>
          <w:lang w:val="et-EE"/>
        </w:rPr>
        <w:t>mg/g graanulid</w:t>
      </w:r>
    </w:p>
    <w:p w14:paraId="75ECA8F6" w14:textId="77777777" w:rsidR="003017FE" w:rsidRPr="007F1ABE" w:rsidRDefault="003017FE" w:rsidP="003017FE">
      <w:pPr>
        <w:overflowPunct w:val="0"/>
        <w:autoSpaceDE w:val="0"/>
        <w:autoSpaceDN w:val="0"/>
        <w:adjustRightInd w:val="0"/>
        <w:jc w:val="center"/>
        <w:textAlignment w:val="baseline"/>
        <w:rPr>
          <w:sz w:val="22"/>
          <w:szCs w:val="22"/>
          <w:lang w:val="et-EE"/>
        </w:rPr>
      </w:pPr>
      <w:r w:rsidRPr="007F1ABE">
        <w:rPr>
          <w:sz w:val="22"/>
          <w:szCs w:val="22"/>
          <w:lang w:val="et-EE"/>
        </w:rPr>
        <w:t>Naatriumfenüülbutüraat</w:t>
      </w:r>
    </w:p>
    <w:p w14:paraId="131ADB3C" w14:textId="77777777" w:rsidR="003017FE" w:rsidRPr="007F1ABE" w:rsidRDefault="003017FE" w:rsidP="003017FE">
      <w:pPr>
        <w:overflowPunct w:val="0"/>
        <w:autoSpaceDE w:val="0"/>
        <w:autoSpaceDN w:val="0"/>
        <w:adjustRightInd w:val="0"/>
        <w:jc w:val="center"/>
        <w:textAlignment w:val="baseline"/>
        <w:rPr>
          <w:sz w:val="22"/>
          <w:szCs w:val="22"/>
          <w:lang w:val="et-EE"/>
        </w:rPr>
      </w:pPr>
    </w:p>
    <w:p w14:paraId="085935A3" w14:textId="77777777" w:rsidR="003017FE" w:rsidRPr="007F1ABE" w:rsidRDefault="003017FE" w:rsidP="003017FE">
      <w:pPr>
        <w:overflowPunct w:val="0"/>
        <w:autoSpaceDE w:val="0"/>
        <w:autoSpaceDN w:val="0"/>
        <w:adjustRightInd w:val="0"/>
        <w:ind w:right="-2"/>
        <w:textAlignment w:val="baseline"/>
        <w:rPr>
          <w:b/>
          <w:bCs/>
          <w:sz w:val="22"/>
          <w:szCs w:val="22"/>
          <w:lang w:val="et-EE"/>
        </w:rPr>
      </w:pPr>
      <w:r w:rsidRPr="007F1ABE">
        <w:rPr>
          <w:b/>
          <w:bCs/>
          <w:sz w:val="22"/>
          <w:szCs w:val="22"/>
          <w:lang w:val="et-EE"/>
        </w:rPr>
        <w:t>Enne ravimi võtmist lugege hoolikalt infolehte, sest siin on teile vajalikku teavet.</w:t>
      </w:r>
    </w:p>
    <w:p w14:paraId="616B6177" w14:textId="77777777" w:rsidR="003017FE" w:rsidRPr="007F1ABE" w:rsidRDefault="003017FE" w:rsidP="003017FE">
      <w:pPr>
        <w:numPr>
          <w:ilvl w:val="0"/>
          <w:numId w:val="27"/>
        </w:numPr>
        <w:overflowPunct w:val="0"/>
        <w:autoSpaceDE w:val="0"/>
        <w:autoSpaceDN w:val="0"/>
        <w:adjustRightInd w:val="0"/>
        <w:ind w:left="567" w:hanging="567"/>
        <w:textAlignment w:val="baseline"/>
        <w:rPr>
          <w:sz w:val="22"/>
          <w:szCs w:val="22"/>
          <w:lang w:val="et-EE"/>
        </w:rPr>
      </w:pPr>
      <w:r w:rsidRPr="007F1ABE">
        <w:rPr>
          <w:sz w:val="22"/>
          <w:szCs w:val="22"/>
          <w:lang w:val="et-EE"/>
        </w:rPr>
        <w:t>Hoidke infoleht alles, et seda vajadusel uuesti lugeda.</w:t>
      </w:r>
    </w:p>
    <w:p w14:paraId="6F86F55C" w14:textId="77777777" w:rsidR="003017FE" w:rsidRPr="007F1ABE" w:rsidRDefault="003017FE" w:rsidP="003017FE">
      <w:pPr>
        <w:numPr>
          <w:ilvl w:val="0"/>
          <w:numId w:val="27"/>
        </w:numPr>
        <w:overflowPunct w:val="0"/>
        <w:autoSpaceDE w:val="0"/>
        <w:autoSpaceDN w:val="0"/>
        <w:adjustRightInd w:val="0"/>
        <w:ind w:left="567" w:hanging="567"/>
        <w:textAlignment w:val="baseline"/>
        <w:rPr>
          <w:sz w:val="22"/>
          <w:szCs w:val="22"/>
          <w:lang w:val="et-EE"/>
        </w:rPr>
      </w:pPr>
      <w:r w:rsidRPr="007F1ABE">
        <w:rPr>
          <w:sz w:val="22"/>
          <w:szCs w:val="22"/>
          <w:lang w:val="et-EE"/>
        </w:rPr>
        <w:t>Kui teil on lisaküsimusi, pidage nõu oma arsti või apteekri.</w:t>
      </w:r>
    </w:p>
    <w:p w14:paraId="277FB02D" w14:textId="77777777" w:rsidR="003017FE" w:rsidRPr="007F1ABE" w:rsidRDefault="003017FE" w:rsidP="003017FE">
      <w:pPr>
        <w:numPr>
          <w:ilvl w:val="0"/>
          <w:numId w:val="27"/>
        </w:numPr>
        <w:overflowPunct w:val="0"/>
        <w:autoSpaceDE w:val="0"/>
        <w:autoSpaceDN w:val="0"/>
        <w:adjustRightInd w:val="0"/>
        <w:ind w:left="567" w:hanging="567"/>
        <w:textAlignment w:val="baseline"/>
        <w:rPr>
          <w:sz w:val="22"/>
          <w:szCs w:val="22"/>
          <w:lang w:val="et-EE"/>
        </w:rPr>
      </w:pPr>
      <w:r w:rsidRPr="007F1ABE">
        <w:rPr>
          <w:sz w:val="22"/>
          <w:szCs w:val="22"/>
          <w:lang w:val="et-EE"/>
        </w:rPr>
        <w:t>Ravim on välja kirjutatud üksnes teile. Ärge andke seda kellelegi teisele. Ravim võib olla neile kahjulik, isegi kui haigusnähud on sarnased.</w:t>
      </w:r>
    </w:p>
    <w:p w14:paraId="68967B99" w14:textId="77777777" w:rsidR="003017FE" w:rsidRPr="007F1ABE" w:rsidRDefault="003017FE" w:rsidP="003017FE">
      <w:pPr>
        <w:numPr>
          <w:ilvl w:val="0"/>
          <w:numId w:val="27"/>
        </w:numPr>
        <w:overflowPunct w:val="0"/>
        <w:autoSpaceDE w:val="0"/>
        <w:autoSpaceDN w:val="0"/>
        <w:adjustRightInd w:val="0"/>
        <w:ind w:left="567" w:hanging="567"/>
        <w:textAlignment w:val="baseline"/>
        <w:rPr>
          <w:sz w:val="22"/>
          <w:szCs w:val="22"/>
          <w:lang w:val="et-EE"/>
        </w:rPr>
      </w:pPr>
      <w:r w:rsidRPr="007F1ABE">
        <w:rPr>
          <w:sz w:val="22"/>
          <w:szCs w:val="22"/>
          <w:lang w:val="et-EE"/>
        </w:rPr>
        <w:t xml:space="preserve">Kui teil tekib ükskõik milline kõrvaltoime, pidage nõu oma arsti või apteekri. Kõrvaltoime võib olla ka selline, mida selles infolehes ei ole nimetatud. </w:t>
      </w:r>
      <w:r w:rsidRPr="007F1ABE">
        <w:rPr>
          <w:sz w:val="22"/>
          <w:lang w:val="et-EE"/>
        </w:rPr>
        <w:t>Vt lõik 4.</w:t>
      </w:r>
    </w:p>
    <w:p w14:paraId="701080D5" w14:textId="77777777" w:rsidR="003017FE" w:rsidRPr="007F1ABE" w:rsidRDefault="003017FE" w:rsidP="003017FE">
      <w:pPr>
        <w:overflowPunct w:val="0"/>
        <w:autoSpaceDE w:val="0"/>
        <w:autoSpaceDN w:val="0"/>
        <w:adjustRightInd w:val="0"/>
        <w:ind w:right="-2"/>
        <w:textAlignment w:val="baseline"/>
        <w:rPr>
          <w:b/>
          <w:sz w:val="22"/>
          <w:szCs w:val="22"/>
          <w:u w:val="single"/>
          <w:lang w:val="et-EE"/>
        </w:rPr>
      </w:pPr>
    </w:p>
    <w:p w14:paraId="442B6CEE" w14:textId="77777777" w:rsidR="003017FE" w:rsidRPr="007F1ABE" w:rsidRDefault="003017FE" w:rsidP="003017FE">
      <w:pPr>
        <w:overflowPunct w:val="0"/>
        <w:autoSpaceDE w:val="0"/>
        <w:autoSpaceDN w:val="0"/>
        <w:adjustRightInd w:val="0"/>
        <w:ind w:right="-2"/>
        <w:textAlignment w:val="baseline"/>
        <w:rPr>
          <w:sz w:val="22"/>
          <w:szCs w:val="22"/>
          <w:lang w:val="et-EE"/>
        </w:rPr>
      </w:pPr>
      <w:r w:rsidRPr="007F1ABE">
        <w:rPr>
          <w:b/>
          <w:sz w:val="22"/>
          <w:szCs w:val="22"/>
          <w:lang w:val="et-EE"/>
        </w:rPr>
        <w:t>Infolehe sisukord</w:t>
      </w:r>
    </w:p>
    <w:p w14:paraId="50FEC28C" w14:textId="77777777" w:rsidR="003017FE" w:rsidRPr="007F1ABE" w:rsidRDefault="003017FE" w:rsidP="003017FE">
      <w:pPr>
        <w:numPr>
          <w:ilvl w:val="0"/>
          <w:numId w:val="26"/>
        </w:numPr>
        <w:overflowPunct w:val="0"/>
        <w:autoSpaceDE w:val="0"/>
        <w:autoSpaceDN w:val="0"/>
        <w:adjustRightInd w:val="0"/>
        <w:ind w:left="540" w:right="-29" w:hanging="540"/>
        <w:textAlignment w:val="baseline"/>
        <w:rPr>
          <w:sz w:val="22"/>
          <w:szCs w:val="22"/>
          <w:lang w:val="et-EE"/>
        </w:rPr>
      </w:pPr>
      <w:r w:rsidRPr="007F1ABE">
        <w:rPr>
          <w:sz w:val="22"/>
          <w:szCs w:val="22"/>
          <w:lang w:val="et-EE"/>
        </w:rPr>
        <w:t xml:space="preserve">Mis ravim on </w:t>
      </w:r>
      <w:r w:rsidRPr="007F1ABE">
        <w:rPr>
          <w:sz w:val="22"/>
          <w:lang w:val="et-EE"/>
        </w:rPr>
        <w:t>PHEBURANE</w:t>
      </w:r>
      <w:r w:rsidRPr="007F1ABE">
        <w:rPr>
          <w:sz w:val="22"/>
          <w:szCs w:val="22"/>
          <w:lang w:val="et-EE"/>
        </w:rPr>
        <w:t xml:space="preserve"> ja milleks seda kasutatakse</w:t>
      </w:r>
    </w:p>
    <w:p w14:paraId="587A57C3" w14:textId="77777777" w:rsidR="003017FE" w:rsidRPr="007F1ABE" w:rsidRDefault="003017FE" w:rsidP="00123A13">
      <w:pPr>
        <w:numPr>
          <w:ilvl w:val="0"/>
          <w:numId w:val="26"/>
        </w:numPr>
        <w:tabs>
          <w:tab w:val="clear" w:pos="720"/>
          <w:tab w:val="num" w:pos="567"/>
        </w:tabs>
        <w:overflowPunct w:val="0"/>
        <w:autoSpaceDE w:val="0"/>
        <w:autoSpaceDN w:val="0"/>
        <w:adjustRightInd w:val="0"/>
        <w:ind w:right="-29" w:hanging="720"/>
        <w:textAlignment w:val="baseline"/>
        <w:rPr>
          <w:sz w:val="22"/>
          <w:szCs w:val="22"/>
          <w:lang w:val="et-EE"/>
        </w:rPr>
      </w:pPr>
      <w:r w:rsidRPr="007F1ABE">
        <w:rPr>
          <w:sz w:val="22"/>
          <w:szCs w:val="22"/>
          <w:lang w:val="et-EE"/>
        </w:rPr>
        <w:t xml:space="preserve">Mida on vaja teada enne </w:t>
      </w:r>
      <w:r w:rsidRPr="007F1ABE">
        <w:rPr>
          <w:sz w:val="22"/>
          <w:lang w:val="et-EE"/>
        </w:rPr>
        <w:t>PHEBURANE</w:t>
      </w:r>
      <w:r w:rsidRPr="007F1ABE">
        <w:rPr>
          <w:sz w:val="22"/>
          <w:szCs w:val="22"/>
          <w:lang w:val="et-EE"/>
        </w:rPr>
        <w:t xml:space="preserve"> võtmist</w:t>
      </w:r>
    </w:p>
    <w:p w14:paraId="6885CB0C" w14:textId="77777777" w:rsidR="003017FE" w:rsidRPr="007F1ABE" w:rsidRDefault="003017FE" w:rsidP="00123A13">
      <w:pPr>
        <w:numPr>
          <w:ilvl w:val="0"/>
          <w:numId w:val="26"/>
        </w:numPr>
        <w:tabs>
          <w:tab w:val="clear" w:pos="720"/>
          <w:tab w:val="num" w:pos="567"/>
        </w:tabs>
        <w:overflowPunct w:val="0"/>
        <w:autoSpaceDE w:val="0"/>
        <w:autoSpaceDN w:val="0"/>
        <w:adjustRightInd w:val="0"/>
        <w:ind w:right="-29" w:hanging="720"/>
        <w:textAlignment w:val="baseline"/>
        <w:rPr>
          <w:sz w:val="22"/>
          <w:szCs w:val="22"/>
          <w:lang w:val="et-EE"/>
        </w:rPr>
      </w:pPr>
      <w:r w:rsidRPr="007F1ABE">
        <w:rPr>
          <w:sz w:val="22"/>
          <w:szCs w:val="22"/>
          <w:lang w:val="et-EE"/>
        </w:rPr>
        <w:t xml:space="preserve">Kuidas </w:t>
      </w:r>
      <w:r w:rsidRPr="007F1ABE">
        <w:rPr>
          <w:sz w:val="22"/>
          <w:lang w:val="et-EE"/>
        </w:rPr>
        <w:t>PHEBURANE’t</w:t>
      </w:r>
      <w:r w:rsidRPr="007F1ABE">
        <w:rPr>
          <w:sz w:val="22"/>
          <w:szCs w:val="22"/>
          <w:lang w:val="et-EE"/>
        </w:rPr>
        <w:t xml:space="preserve"> võtta</w:t>
      </w:r>
    </w:p>
    <w:p w14:paraId="6FCB8B2F" w14:textId="77777777" w:rsidR="003017FE" w:rsidRPr="007F1ABE" w:rsidRDefault="003017FE" w:rsidP="00123A13">
      <w:pPr>
        <w:numPr>
          <w:ilvl w:val="0"/>
          <w:numId w:val="26"/>
        </w:numPr>
        <w:tabs>
          <w:tab w:val="clear" w:pos="720"/>
          <w:tab w:val="num" w:pos="567"/>
        </w:tabs>
        <w:overflowPunct w:val="0"/>
        <w:autoSpaceDE w:val="0"/>
        <w:autoSpaceDN w:val="0"/>
        <w:adjustRightInd w:val="0"/>
        <w:ind w:right="-29" w:hanging="720"/>
        <w:textAlignment w:val="baseline"/>
        <w:rPr>
          <w:sz w:val="22"/>
          <w:szCs w:val="22"/>
          <w:lang w:val="et-EE"/>
        </w:rPr>
      </w:pPr>
      <w:r w:rsidRPr="007F1ABE">
        <w:rPr>
          <w:sz w:val="22"/>
          <w:szCs w:val="22"/>
          <w:lang w:val="et-EE"/>
        </w:rPr>
        <w:t>Võimalikud kõrvaltoimed</w:t>
      </w:r>
    </w:p>
    <w:p w14:paraId="6EA785A1" w14:textId="77777777" w:rsidR="003017FE" w:rsidRPr="007F1ABE" w:rsidRDefault="003017FE" w:rsidP="00123A13">
      <w:pPr>
        <w:numPr>
          <w:ilvl w:val="0"/>
          <w:numId w:val="26"/>
        </w:numPr>
        <w:tabs>
          <w:tab w:val="clear" w:pos="720"/>
          <w:tab w:val="num" w:pos="567"/>
        </w:tabs>
        <w:overflowPunct w:val="0"/>
        <w:autoSpaceDE w:val="0"/>
        <w:autoSpaceDN w:val="0"/>
        <w:adjustRightInd w:val="0"/>
        <w:ind w:right="-29" w:hanging="720"/>
        <w:textAlignment w:val="baseline"/>
        <w:rPr>
          <w:sz w:val="22"/>
          <w:szCs w:val="22"/>
          <w:lang w:val="et-EE"/>
        </w:rPr>
      </w:pPr>
      <w:r w:rsidRPr="007F1ABE">
        <w:rPr>
          <w:sz w:val="22"/>
          <w:szCs w:val="22"/>
          <w:lang w:val="et-EE"/>
        </w:rPr>
        <w:t xml:space="preserve">Kuidas </w:t>
      </w:r>
      <w:r w:rsidRPr="007F1ABE">
        <w:rPr>
          <w:sz w:val="22"/>
          <w:lang w:val="et-EE"/>
        </w:rPr>
        <w:t>PHEBURANE’t</w:t>
      </w:r>
      <w:r w:rsidRPr="007F1ABE">
        <w:rPr>
          <w:sz w:val="22"/>
          <w:szCs w:val="22"/>
          <w:lang w:val="et-EE"/>
        </w:rPr>
        <w:t xml:space="preserve"> säilitada</w:t>
      </w:r>
    </w:p>
    <w:p w14:paraId="2BBE5F8F" w14:textId="77777777" w:rsidR="003017FE" w:rsidRPr="007F1ABE" w:rsidRDefault="003017FE" w:rsidP="00123A13">
      <w:pPr>
        <w:numPr>
          <w:ilvl w:val="0"/>
          <w:numId w:val="26"/>
        </w:numPr>
        <w:tabs>
          <w:tab w:val="clear" w:pos="720"/>
          <w:tab w:val="num" w:pos="567"/>
        </w:tabs>
        <w:overflowPunct w:val="0"/>
        <w:autoSpaceDE w:val="0"/>
        <w:autoSpaceDN w:val="0"/>
        <w:adjustRightInd w:val="0"/>
        <w:ind w:right="-29" w:hanging="720"/>
        <w:textAlignment w:val="baseline"/>
        <w:rPr>
          <w:sz w:val="22"/>
          <w:szCs w:val="22"/>
          <w:lang w:val="et-EE"/>
        </w:rPr>
      </w:pPr>
      <w:r w:rsidRPr="007F1ABE">
        <w:rPr>
          <w:sz w:val="22"/>
          <w:szCs w:val="22"/>
          <w:lang w:val="et-EE"/>
        </w:rPr>
        <w:t>Pakendi sisu ja muu teave</w:t>
      </w:r>
    </w:p>
    <w:p w14:paraId="4164C458" w14:textId="77777777" w:rsidR="003017FE" w:rsidRPr="007F1ABE" w:rsidRDefault="003017FE" w:rsidP="003017FE">
      <w:pPr>
        <w:overflowPunct w:val="0"/>
        <w:autoSpaceDE w:val="0"/>
        <w:autoSpaceDN w:val="0"/>
        <w:adjustRightInd w:val="0"/>
        <w:ind w:right="-2"/>
        <w:textAlignment w:val="baseline"/>
        <w:rPr>
          <w:sz w:val="22"/>
          <w:szCs w:val="22"/>
          <w:lang w:val="et-EE"/>
        </w:rPr>
      </w:pPr>
    </w:p>
    <w:p w14:paraId="51CD442D" w14:textId="77777777" w:rsidR="003017FE" w:rsidRPr="007F1ABE" w:rsidRDefault="003017FE" w:rsidP="003017FE">
      <w:pPr>
        <w:overflowPunct w:val="0"/>
        <w:autoSpaceDE w:val="0"/>
        <w:autoSpaceDN w:val="0"/>
        <w:adjustRightInd w:val="0"/>
        <w:textAlignment w:val="baseline"/>
        <w:rPr>
          <w:sz w:val="22"/>
          <w:szCs w:val="22"/>
          <w:lang w:val="et-EE"/>
        </w:rPr>
      </w:pPr>
    </w:p>
    <w:p w14:paraId="4ABD54E1" w14:textId="77777777" w:rsidR="003017FE" w:rsidRPr="007F1ABE" w:rsidRDefault="003017FE" w:rsidP="003017FE">
      <w:pPr>
        <w:overflowPunct w:val="0"/>
        <w:autoSpaceDE w:val="0"/>
        <w:autoSpaceDN w:val="0"/>
        <w:adjustRightInd w:val="0"/>
        <w:textAlignment w:val="baseline"/>
        <w:rPr>
          <w:b/>
          <w:sz w:val="22"/>
          <w:szCs w:val="22"/>
          <w:lang w:val="et-EE"/>
        </w:rPr>
      </w:pPr>
      <w:r w:rsidRPr="007F1ABE">
        <w:rPr>
          <w:b/>
          <w:sz w:val="22"/>
          <w:szCs w:val="22"/>
          <w:lang w:val="et-EE"/>
        </w:rPr>
        <w:t>1.</w:t>
      </w:r>
      <w:r w:rsidRPr="007F1ABE">
        <w:rPr>
          <w:b/>
          <w:sz w:val="22"/>
          <w:szCs w:val="22"/>
          <w:lang w:val="et-EE"/>
        </w:rPr>
        <w:tab/>
        <w:t>Mis ravim on PHEBURANE ja milleks seda kasutatakse</w:t>
      </w:r>
    </w:p>
    <w:p w14:paraId="5C6E101B" w14:textId="77777777" w:rsidR="003017FE" w:rsidRPr="007F1ABE" w:rsidRDefault="003017FE" w:rsidP="003017FE">
      <w:pPr>
        <w:overflowPunct w:val="0"/>
        <w:autoSpaceDE w:val="0"/>
        <w:autoSpaceDN w:val="0"/>
        <w:adjustRightInd w:val="0"/>
        <w:textAlignment w:val="baseline"/>
        <w:rPr>
          <w:sz w:val="22"/>
          <w:szCs w:val="22"/>
          <w:lang w:val="et-EE"/>
        </w:rPr>
      </w:pPr>
    </w:p>
    <w:p w14:paraId="056CC9E2" w14:textId="77777777" w:rsidR="003017FE" w:rsidRPr="007F1ABE" w:rsidRDefault="003017FE" w:rsidP="003017FE">
      <w:pPr>
        <w:overflowPunct w:val="0"/>
        <w:autoSpaceDE w:val="0"/>
        <w:autoSpaceDN w:val="0"/>
        <w:adjustRightInd w:val="0"/>
        <w:textAlignment w:val="baseline"/>
        <w:rPr>
          <w:sz w:val="22"/>
          <w:szCs w:val="22"/>
          <w:lang w:val="et-EE"/>
        </w:rPr>
      </w:pPr>
      <w:r w:rsidRPr="007F1ABE">
        <w:rPr>
          <w:sz w:val="22"/>
          <w:lang w:val="et-EE"/>
        </w:rPr>
        <w:t xml:space="preserve">PHEBURANE sisaldab toimeainena naatriumfenüülbutüraati, mida </w:t>
      </w:r>
      <w:r w:rsidRPr="007F1ABE">
        <w:rPr>
          <w:sz w:val="22"/>
          <w:szCs w:val="22"/>
          <w:lang w:val="et-EE"/>
        </w:rPr>
        <w:t xml:space="preserve">määratakse uureatsükli häiretega igas vanuses patsientidele. Selle harvaesineva häirega patsientidel on teatud maksaensüümide vaegus ning seetõttu on nad võimetud elimineerima lämmastiku jääke ammoniaagina. </w:t>
      </w:r>
    </w:p>
    <w:p w14:paraId="3989900F" w14:textId="77777777" w:rsidR="003017FE" w:rsidRPr="007F1ABE" w:rsidRDefault="003017FE" w:rsidP="003017FE">
      <w:pPr>
        <w:overflowPunct w:val="0"/>
        <w:autoSpaceDE w:val="0"/>
        <w:autoSpaceDN w:val="0"/>
        <w:adjustRightInd w:val="0"/>
        <w:textAlignment w:val="baseline"/>
        <w:rPr>
          <w:sz w:val="22"/>
          <w:szCs w:val="22"/>
          <w:lang w:val="et-EE"/>
        </w:rPr>
      </w:pPr>
    </w:p>
    <w:p w14:paraId="6D6868B0" w14:textId="77777777" w:rsidR="003017FE" w:rsidRPr="007F1ABE" w:rsidRDefault="003017FE" w:rsidP="003017FE">
      <w:pPr>
        <w:overflowPunct w:val="0"/>
        <w:autoSpaceDE w:val="0"/>
        <w:autoSpaceDN w:val="0"/>
        <w:adjustRightInd w:val="0"/>
        <w:textAlignment w:val="baseline"/>
        <w:rPr>
          <w:sz w:val="22"/>
          <w:szCs w:val="22"/>
          <w:lang w:val="et-EE"/>
        </w:rPr>
      </w:pPr>
      <w:r w:rsidRPr="007F1ABE">
        <w:rPr>
          <w:sz w:val="22"/>
          <w:szCs w:val="22"/>
          <w:lang w:val="et-EE"/>
        </w:rPr>
        <w:t>Lämmastik on valkude koostisosa ja valgud on meie söödava toidu oluline osa. Kui keha lagundab söömise järel valke, kuhjuvad lämmastikujäägid ammoniaagina, sest keha ei ole võimeline neid elimineerima. Ammoniaak on eriti mürgine ajule ning seetõttu võib rasketel juhtudel tekkida teadvuse hägunemine ja kooma.</w:t>
      </w:r>
    </w:p>
    <w:p w14:paraId="59850E97" w14:textId="77777777" w:rsidR="003017FE" w:rsidRPr="007F1ABE" w:rsidRDefault="003017FE" w:rsidP="003017FE">
      <w:pPr>
        <w:overflowPunct w:val="0"/>
        <w:autoSpaceDE w:val="0"/>
        <w:autoSpaceDN w:val="0"/>
        <w:adjustRightInd w:val="0"/>
        <w:textAlignment w:val="baseline"/>
        <w:rPr>
          <w:sz w:val="22"/>
          <w:szCs w:val="22"/>
          <w:lang w:val="et-EE"/>
        </w:rPr>
      </w:pPr>
    </w:p>
    <w:p w14:paraId="608D8B00" w14:textId="77777777" w:rsidR="003017FE" w:rsidRPr="007F1ABE" w:rsidRDefault="003017FE" w:rsidP="003017FE">
      <w:pPr>
        <w:overflowPunct w:val="0"/>
        <w:autoSpaceDE w:val="0"/>
        <w:autoSpaceDN w:val="0"/>
        <w:adjustRightInd w:val="0"/>
        <w:textAlignment w:val="baseline"/>
        <w:rPr>
          <w:sz w:val="22"/>
          <w:szCs w:val="22"/>
          <w:lang w:val="et-EE"/>
        </w:rPr>
      </w:pPr>
      <w:r w:rsidRPr="007F1ABE">
        <w:rPr>
          <w:sz w:val="22"/>
          <w:lang w:val="et-EE"/>
        </w:rPr>
        <w:t xml:space="preserve">PHEBURANE </w:t>
      </w:r>
      <w:r w:rsidRPr="007F1ABE">
        <w:rPr>
          <w:sz w:val="22"/>
          <w:szCs w:val="22"/>
          <w:lang w:val="et-EE"/>
        </w:rPr>
        <w:t xml:space="preserve">aitab organismil lämmastikujääke kõrvaldada, vähendades kehas olevat ammoniaagikogust. </w:t>
      </w:r>
      <w:r w:rsidRPr="007F1ABE">
        <w:rPr>
          <w:sz w:val="22"/>
          <w:lang w:val="et-EE"/>
        </w:rPr>
        <w:t>PHEBURANE’t tuleb kasutada koos dieediga, milles on piiratud valgukogust ja mille on spetsiaalselt teile koostanud arst ja dietoloog. Te peate täpselt dieeti järgima.</w:t>
      </w:r>
    </w:p>
    <w:p w14:paraId="311A582A" w14:textId="77777777" w:rsidR="003017FE" w:rsidRPr="007F1ABE" w:rsidRDefault="003017FE" w:rsidP="003017FE">
      <w:pPr>
        <w:overflowPunct w:val="0"/>
        <w:autoSpaceDE w:val="0"/>
        <w:autoSpaceDN w:val="0"/>
        <w:adjustRightInd w:val="0"/>
        <w:textAlignment w:val="baseline"/>
        <w:rPr>
          <w:sz w:val="22"/>
          <w:szCs w:val="22"/>
          <w:lang w:val="et-EE"/>
        </w:rPr>
      </w:pPr>
    </w:p>
    <w:p w14:paraId="5AB522F1" w14:textId="77777777" w:rsidR="003017FE" w:rsidRPr="007F1ABE" w:rsidRDefault="003017FE" w:rsidP="003017FE">
      <w:pPr>
        <w:overflowPunct w:val="0"/>
        <w:autoSpaceDE w:val="0"/>
        <w:autoSpaceDN w:val="0"/>
        <w:adjustRightInd w:val="0"/>
        <w:textAlignment w:val="baseline"/>
        <w:rPr>
          <w:sz w:val="22"/>
          <w:szCs w:val="22"/>
          <w:lang w:val="et-EE"/>
        </w:rPr>
      </w:pPr>
    </w:p>
    <w:p w14:paraId="720A4FAA" w14:textId="77777777" w:rsidR="003017FE" w:rsidRPr="007F1ABE" w:rsidRDefault="003017FE" w:rsidP="003017FE">
      <w:pPr>
        <w:overflowPunct w:val="0"/>
        <w:autoSpaceDE w:val="0"/>
        <w:autoSpaceDN w:val="0"/>
        <w:adjustRightInd w:val="0"/>
        <w:ind w:right="-2"/>
        <w:textAlignment w:val="baseline"/>
        <w:rPr>
          <w:sz w:val="22"/>
          <w:szCs w:val="22"/>
          <w:lang w:val="et-EE"/>
        </w:rPr>
      </w:pPr>
      <w:r w:rsidRPr="007F1ABE">
        <w:rPr>
          <w:b/>
          <w:sz w:val="22"/>
          <w:szCs w:val="22"/>
          <w:lang w:val="et-EE"/>
        </w:rPr>
        <w:t>2.</w:t>
      </w:r>
      <w:r w:rsidRPr="007F1ABE">
        <w:rPr>
          <w:b/>
          <w:sz w:val="22"/>
          <w:szCs w:val="22"/>
          <w:lang w:val="et-EE"/>
        </w:rPr>
        <w:tab/>
        <w:t xml:space="preserve">Mida on vaja teada enne </w:t>
      </w:r>
      <w:r w:rsidRPr="007F1ABE">
        <w:rPr>
          <w:b/>
          <w:bCs/>
          <w:sz w:val="22"/>
          <w:lang w:val="et-EE"/>
        </w:rPr>
        <w:t>PHEBURANE</w:t>
      </w:r>
      <w:r w:rsidRPr="007F1ABE">
        <w:rPr>
          <w:b/>
          <w:sz w:val="22"/>
          <w:szCs w:val="22"/>
          <w:lang w:val="et-EE"/>
        </w:rPr>
        <w:t xml:space="preserve"> võtmist</w:t>
      </w:r>
    </w:p>
    <w:p w14:paraId="109F1DFA" w14:textId="77777777" w:rsidR="003017FE" w:rsidRPr="007F1ABE" w:rsidRDefault="003017FE" w:rsidP="003017FE">
      <w:pPr>
        <w:overflowPunct w:val="0"/>
        <w:autoSpaceDE w:val="0"/>
        <w:autoSpaceDN w:val="0"/>
        <w:adjustRightInd w:val="0"/>
        <w:ind w:right="-2"/>
        <w:textAlignment w:val="baseline"/>
        <w:rPr>
          <w:sz w:val="22"/>
          <w:szCs w:val="22"/>
          <w:lang w:val="et-EE"/>
        </w:rPr>
      </w:pPr>
    </w:p>
    <w:p w14:paraId="434DC4FB" w14:textId="77777777" w:rsidR="003017FE" w:rsidRPr="007F1ABE" w:rsidRDefault="003017FE" w:rsidP="003017FE">
      <w:pPr>
        <w:overflowPunct w:val="0"/>
        <w:autoSpaceDE w:val="0"/>
        <w:autoSpaceDN w:val="0"/>
        <w:adjustRightInd w:val="0"/>
        <w:ind w:right="-2"/>
        <w:textAlignment w:val="baseline"/>
        <w:rPr>
          <w:sz w:val="22"/>
          <w:szCs w:val="22"/>
          <w:lang w:val="et-EE"/>
        </w:rPr>
      </w:pPr>
      <w:r w:rsidRPr="007F1ABE">
        <w:rPr>
          <w:b/>
          <w:sz w:val="22"/>
          <w:szCs w:val="22"/>
          <w:lang w:val="et-EE"/>
        </w:rPr>
        <w:t xml:space="preserve">Ärge võtke </w:t>
      </w:r>
      <w:r w:rsidRPr="007F1ABE">
        <w:rPr>
          <w:b/>
          <w:bCs/>
          <w:sz w:val="22"/>
          <w:lang w:val="et-EE"/>
        </w:rPr>
        <w:t>PHEBURANE’t</w:t>
      </w:r>
      <w:r w:rsidRPr="007F1ABE">
        <w:rPr>
          <w:b/>
          <w:sz w:val="22"/>
          <w:szCs w:val="22"/>
          <w:lang w:val="et-EE"/>
        </w:rPr>
        <w:t xml:space="preserve"> kui te:</w:t>
      </w:r>
    </w:p>
    <w:p w14:paraId="198A9DC3" w14:textId="77777777" w:rsidR="003017FE" w:rsidRPr="007F1ABE" w:rsidRDefault="003017FE" w:rsidP="003017FE">
      <w:pPr>
        <w:numPr>
          <w:ilvl w:val="0"/>
          <w:numId w:val="28"/>
        </w:numPr>
        <w:overflowPunct w:val="0"/>
        <w:autoSpaceDE w:val="0"/>
        <w:autoSpaceDN w:val="0"/>
        <w:adjustRightInd w:val="0"/>
        <w:textAlignment w:val="baseline"/>
        <w:rPr>
          <w:sz w:val="22"/>
          <w:szCs w:val="22"/>
          <w:lang w:val="et-EE"/>
        </w:rPr>
      </w:pPr>
      <w:r w:rsidRPr="007F1ABE">
        <w:rPr>
          <w:sz w:val="22"/>
          <w:szCs w:val="24"/>
          <w:lang w:val="et-EE"/>
        </w:rPr>
        <w:t xml:space="preserve">olete naatriumfenüülbutüraadi või selle ravimi mis tahes koostisosade </w:t>
      </w:r>
      <w:smartTag w:uri="isiresearchsoft-com/cwyw" w:element="citation">
        <w:r w:rsidRPr="007F1ABE">
          <w:rPr>
            <w:sz w:val="22"/>
            <w:szCs w:val="24"/>
            <w:lang w:val="et-EE"/>
          </w:rPr>
          <w:t>(loetletud lõigus 6)</w:t>
        </w:r>
      </w:smartTag>
      <w:r w:rsidRPr="007F1ABE">
        <w:rPr>
          <w:sz w:val="22"/>
          <w:szCs w:val="24"/>
          <w:lang w:val="et-EE"/>
        </w:rPr>
        <w:t xml:space="preserve"> suhtes allergiline;</w:t>
      </w:r>
    </w:p>
    <w:p w14:paraId="75D30DBD" w14:textId="77777777" w:rsidR="003017FE" w:rsidRPr="007F1ABE" w:rsidRDefault="003017FE" w:rsidP="003017FE">
      <w:pPr>
        <w:numPr>
          <w:ilvl w:val="0"/>
          <w:numId w:val="28"/>
        </w:numPr>
        <w:overflowPunct w:val="0"/>
        <w:autoSpaceDE w:val="0"/>
        <w:autoSpaceDN w:val="0"/>
        <w:adjustRightInd w:val="0"/>
        <w:textAlignment w:val="baseline"/>
        <w:rPr>
          <w:sz w:val="22"/>
          <w:szCs w:val="22"/>
          <w:lang w:val="et-EE"/>
        </w:rPr>
      </w:pPr>
      <w:r w:rsidRPr="007F1ABE">
        <w:rPr>
          <w:sz w:val="22"/>
          <w:szCs w:val="22"/>
          <w:lang w:val="et-EE"/>
        </w:rPr>
        <w:t>olete rase;</w:t>
      </w:r>
    </w:p>
    <w:p w14:paraId="3CC30BF0" w14:textId="77777777" w:rsidR="003017FE" w:rsidRPr="007F1ABE" w:rsidRDefault="003017FE" w:rsidP="003017FE">
      <w:pPr>
        <w:numPr>
          <w:ilvl w:val="0"/>
          <w:numId w:val="28"/>
        </w:numPr>
        <w:overflowPunct w:val="0"/>
        <w:autoSpaceDE w:val="0"/>
        <w:autoSpaceDN w:val="0"/>
        <w:adjustRightInd w:val="0"/>
        <w:textAlignment w:val="baseline"/>
        <w:rPr>
          <w:sz w:val="22"/>
          <w:szCs w:val="22"/>
          <w:lang w:val="et-EE"/>
        </w:rPr>
      </w:pPr>
      <w:r w:rsidRPr="007F1ABE">
        <w:rPr>
          <w:sz w:val="22"/>
          <w:szCs w:val="22"/>
          <w:lang w:val="et-EE"/>
        </w:rPr>
        <w:t>toidate rinnaga.</w:t>
      </w:r>
    </w:p>
    <w:p w14:paraId="21ADCED4" w14:textId="77777777" w:rsidR="003017FE" w:rsidRPr="007F1ABE" w:rsidRDefault="003017FE" w:rsidP="003017FE">
      <w:pPr>
        <w:overflowPunct w:val="0"/>
        <w:autoSpaceDE w:val="0"/>
        <w:autoSpaceDN w:val="0"/>
        <w:adjustRightInd w:val="0"/>
        <w:textAlignment w:val="baseline"/>
        <w:rPr>
          <w:sz w:val="22"/>
          <w:szCs w:val="22"/>
          <w:lang w:val="et-EE"/>
        </w:rPr>
      </w:pPr>
    </w:p>
    <w:p w14:paraId="23E47049" w14:textId="77777777" w:rsidR="003017FE" w:rsidRPr="007F1ABE" w:rsidRDefault="003017FE" w:rsidP="003017FE">
      <w:pPr>
        <w:numPr>
          <w:ilvl w:val="12"/>
          <w:numId w:val="0"/>
        </w:numPr>
        <w:overflowPunct w:val="0"/>
        <w:autoSpaceDE w:val="0"/>
        <w:autoSpaceDN w:val="0"/>
        <w:adjustRightInd w:val="0"/>
        <w:ind w:right="-2"/>
        <w:textAlignment w:val="baseline"/>
        <w:rPr>
          <w:b/>
          <w:sz w:val="22"/>
          <w:szCs w:val="22"/>
          <w:lang w:val="et-EE"/>
        </w:rPr>
      </w:pPr>
      <w:r w:rsidRPr="007F1ABE">
        <w:rPr>
          <w:b/>
          <w:sz w:val="22"/>
          <w:szCs w:val="22"/>
          <w:lang w:val="et-EE"/>
        </w:rPr>
        <w:t>Hoiatused ja ettevaatusabinõud</w:t>
      </w:r>
    </w:p>
    <w:p w14:paraId="0DB46F1F" w14:textId="77777777" w:rsidR="003017FE" w:rsidRPr="007F1ABE" w:rsidRDefault="003017FE" w:rsidP="003017FE">
      <w:pPr>
        <w:numPr>
          <w:ilvl w:val="12"/>
          <w:numId w:val="0"/>
        </w:numPr>
        <w:overflowPunct w:val="0"/>
        <w:autoSpaceDE w:val="0"/>
        <w:autoSpaceDN w:val="0"/>
        <w:adjustRightInd w:val="0"/>
        <w:ind w:right="-2"/>
        <w:textAlignment w:val="baseline"/>
        <w:rPr>
          <w:sz w:val="22"/>
          <w:szCs w:val="22"/>
          <w:lang w:val="et-EE"/>
        </w:rPr>
      </w:pPr>
      <w:r w:rsidRPr="007F1ABE">
        <w:rPr>
          <w:sz w:val="22"/>
          <w:szCs w:val="22"/>
          <w:lang w:val="et-EE"/>
        </w:rPr>
        <w:t>Enne PHEBURANE võtmist pidage nõu oma arstiga:</w:t>
      </w:r>
    </w:p>
    <w:p w14:paraId="5E17C07E" w14:textId="77777777" w:rsidR="003017FE" w:rsidRPr="007F1ABE" w:rsidRDefault="003017FE" w:rsidP="003017FE">
      <w:pPr>
        <w:numPr>
          <w:ilvl w:val="0"/>
          <w:numId w:val="29"/>
        </w:numPr>
        <w:tabs>
          <w:tab w:val="left" w:pos="567"/>
        </w:tabs>
        <w:overflowPunct w:val="0"/>
        <w:autoSpaceDE w:val="0"/>
        <w:autoSpaceDN w:val="0"/>
        <w:adjustRightInd w:val="0"/>
        <w:ind w:left="567" w:hanging="567"/>
        <w:textAlignment w:val="baseline"/>
        <w:rPr>
          <w:sz w:val="22"/>
          <w:szCs w:val="22"/>
          <w:lang w:val="et-EE"/>
        </w:rPr>
      </w:pPr>
      <w:r w:rsidRPr="007F1ABE">
        <w:rPr>
          <w:sz w:val="22"/>
          <w:szCs w:val="22"/>
          <w:lang w:val="et-EE"/>
        </w:rPr>
        <w:t xml:space="preserve">kui kannatate südame paispuudulikkuse (teatud tüüpi südamehaigus, mille korral süda ei suuda pumbata kehasse piisavalt verd) või neerufunktsiooni nõrgenemise all; </w:t>
      </w:r>
    </w:p>
    <w:p w14:paraId="50407F82" w14:textId="77777777" w:rsidR="003017FE" w:rsidRPr="007F1ABE" w:rsidRDefault="003017FE" w:rsidP="003017FE">
      <w:pPr>
        <w:numPr>
          <w:ilvl w:val="0"/>
          <w:numId w:val="29"/>
        </w:numPr>
        <w:tabs>
          <w:tab w:val="left" w:pos="567"/>
        </w:tabs>
        <w:overflowPunct w:val="0"/>
        <w:autoSpaceDE w:val="0"/>
        <w:autoSpaceDN w:val="0"/>
        <w:adjustRightInd w:val="0"/>
        <w:ind w:left="567" w:hanging="567"/>
        <w:textAlignment w:val="baseline"/>
        <w:rPr>
          <w:sz w:val="22"/>
          <w:szCs w:val="22"/>
          <w:lang w:val="et-EE"/>
        </w:rPr>
      </w:pPr>
      <w:r w:rsidRPr="007F1ABE">
        <w:rPr>
          <w:sz w:val="22"/>
          <w:szCs w:val="22"/>
          <w:lang w:val="et-EE"/>
        </w:rPr>
        <w:t xml:space="preserve">kui teie neeru- või maksafunktsioon on häirunud, sest </w:t>
      </w:r>
      <w:r w:rsidRPr="007F1ABE">
        <w:rPr>
          <w:sz w:val="22"/>
          <w:lang w:val="et-EE"/>
        </w:rPr>
        <w:t>PHEBURANE</w:t>
      </w:r>
      <w:r w:rsidRPr="007F1ABE">
        <w:rPr>
          <w:sz w:val="22"/>
          <w:szCs w:val="22"/>
          <w:lang w:val="et-EE"/>
        </w:rPr>
        <w:t xml:space="preserve"> väljutatakse organismist maksa ja neerude kaudu.</w:t>
      </w:r>
    </w:p>
    <w:p w14:paraId="556880FB" w14:textId="77777777" w:rsidR="003017FE" w:rsidRPr="007F1ABE" w:rsidRDefault="003017FE" w:rsidP="003017FE">
      <w:pPr>
        <w:numPr>
          <w:ilvl w:val="12"/>
          <w:numId w:val="0"/>
        </w:numPr>
        <w:overflowPunct w:val="0"/>
        <w:autoSpaceDE w:val="0"/>
        <w:autoSpaceDN w:val="0"/>
        <w:adjustRightInd w:val="0"/>
        <w:textAlignment w:val="baseline"/>
        <w:rPr>
          <w:sz w:val="22"/>
          <w:szCs w:val="22"/>
          <w:lang w:val="et-EE"/>
        </w:rPr>
      </w:pPr>
    </w:p>
    <w:p w14:paraId="25290676" w14:textId="77777777" w:rsidR="003017FE" w:rsidRPr="007F1ABE" w:rsidRDefault="003017FE" w:rsidP="003017FE">
      <w:pPr>
        <w:overflowPunct w:val="0"/>
        <w:autoSpaceDE w:val="0"/>
        <w:autoSpaceDN w:val="0"/>
        <w:adjustRightInd w:val="0"/>
        <w:ind w:right="-2"/>
        <w:textAlignment w:val="baseline"/>
        <w:rPr>
          <w:sz w:val="22"/>
          <w:szCs w:val="22"/>
          <w:lang w:val="et-EE"/>
        </w:rPr>
      </w:pPr>
      <w:r w:rsidRPr="007F1ABE">
        <w:rPr>
          <w:sz w:val="22"/>
          <w:lang w:val="et-EE"/>
        </w:rPr>
        <w:t>PHEBURANE</w:t>
      </w:r>
      <w:r w:rsidRPr="007F1ABE">
        <w:rPr>
          <w:sz w:val="22"/>
          <w:szCs w:val="22"/>
          <w:lang w:val="et-EE"/>
        </w:rPr>
        <w:t xml:space="preserve"> ei hoia ära ägedat ülemäärase ammoniaagi sattumist teie verre – seisund, mida peetakse tavaliselt erakorraliseks meditsiiniliseks olukorraks. Kui tekib selline seisund, ilmnevad teil </w:t>
      </w:r>
      <w:r w:rsidRPr="007F1ABE">
        <w:rPr>
          <w:sz w:val="22"/>
          <w:szCs w:val="22"/>
          <w:lang w:val="et-EE"/>
        </w:rPr>
        <w:lastRenderedPageBreak/>
        <w:t xml:space="preserve">sümptomid, nagu halb enesetunne </w:t>
      </w:r>
      <w:smartTag w:uri="isiresearchsoft-com/cwyw" w:element="citation">
        <w:r w:rsidRPr="007F1ABE">
          <w:rPr>
            <w:sz w:val="22"/>
            <w:szCs w:val="22"/>
            <w:lang w:val="et-EE"/>
          </w:rPr>
          <w:t>(iiveldus)</w:t>
        </w:r>
      </w:smartTag>
      <w:r w:rsidRPr="007F1ABE">
        <w:rPr>
          <w:sz w:val="22"/>
          <w:szCs w:val="22"/>
          <w:lang w:val="et-EE"/>
        </w:rPr>
        <w:t>, oksendamine, segasus, ja te vajate kohest meditsiinilist abi.</w:t>
      </w:r>
    </w:p>
    <w:p w14:paraId="31E99836" w14:textId="77777777" w:rsidR="003017FE" w:rsidRPr="007F1ABE" w:rsidRDefault="003017FE" w:rsidP="003017FE">
      <w:pPr>
        <w:numPr>
          <w:ilvl w:val="12"/>
          <w:numId w:val="0"/>
        </w:numPr>
        <w:overflowPunct w:val="0"/>
        <w:autoSpaceDE w:val="0"/>
        <w:autoSpaceDN w:val="0"/>
        <w:adjustRightInd w:val="0"/>
        <w:ind w:right="-2"/>
        <w:textAlignment w:val="baseline"/>
        <w:rPr>
          <w:sz w:val="22"/>
          <w:szCs w:val="22"/>
          <w:lang w:val="et-EE"/>
        </w:rPr>
      </w:pPr>
    </w:p>
    <w:p w14:paraId="6981240F" w14:textId="77777777" w:rsidR="003017FE" w:rsidRPr="007F1ABE" w:rsidRDefault="003017FE" w:rsidP="003017FE">
      <w:pPr>
        <w:numPr>
          <w:ilvl w:val="12"/>
          <w:numId w:val="0"/>
        </w:numPr>
        <w:overflowPunct w:val="0"/>
        <w:autoSpaceDE w:val="0"/>
        <w:autoSpaceDN w:val="0"/>
        <w:adjustRightInd w:val="0"/>
        <w:ind w:right="-2"/>
        <w:textAlignment w:val="baseline"/>
        <w:rPr>
          <w:sz w:val="22"/>
          <w:szCs w:val="22"/>
          <w:lang w:val="et-EE"/>
        </w:rPr>
      </w:pPr>
      <w:r w:rsidRPr="007F1ABE">
        <w:rPr>
          <w:sz w:val="22"/>
          <w:szCs w:val="22"/>
          <w:lang w:val="et-EE"/>
        </w:rPr>
        <w:t xml:space="preserve">Kui teile määratakse laboratoorsed uuringud, on oluline informeerida arsti </w:t>
      </w:r>
      <w:r w:rsidRPr="007F1ABE">
        <w:rPr>
          <w:sz w:val="22"/>
          <w:lang w:val="et-EE"/>
        </w:rPr>
        <w:t>PHEBURANE</w:t>
      </w:r>
      <w:r w:rsidRPr="007F1ABE">
        <w:rPr>
          <w:sz w:val="22"/>
          <w:szCs w:val="22"/>
          <w:lang w:val="et-EE"/>
        </w:rPr>
        <w:t xml:space="preserve"> kasutamisest, sest naatriumfenüülbutüraat võib mõjutada teatud analüüside tulemusi (nt vere elektrolüütide või valgusisaldus või maksatalitluse testid).</w:t>
      </w:r>
    </w:p>
    <w:p w14:paraId="1A51487D" w14:textId="77777777" w:rsidR="003017FE" w:rsidRPr="007F1ABE" w:rsidRDefault="003017FE" w:rsidP="003017FE">
      <w:pPr>
        <w:numPr>
          <w:ilvl w:val="12"/>
          <w:numId w:val="0"/>
        </w:numPr>
        <w:overflowPunct w:val="0"/>
        <w:autoSpaceDE w:val="0"/>
        <w:autoSpaceDN w:val="0"/>
        <w:adjustRightInd w:val="0"/>
        <w:ind w:right="-2"/>
        <w:textAlignment w:val="baseline"/>
        <w:rPr>
          <w:sz w:val="22"/>
          <w:szCs w:val="22"/>
          <w:lang w:val="et-EE"/>
        </w:rPr>
      </w:pPr>
    </w:p>
    <w:p w14:paraId="3B56B29C" w14:textId="77777777" w:rsidR="003017FE" w:rsidRPr="007F1ABE" w:rsidRDefault="003017FE" w:rsidP="003017FE">
      <w:pPr>
        <w:numPr>
          <w:ilvl w:val="12"/>
          <w:numId w:val="0"/>
        </w:numPr>
        <w:overflowPunct w:val="0"/>
        <w:autoSpaceDE w:val="0"/>
        <w:autoSpaceDN w:val="0"/>
        <w:adjustRightInd w:val="0"/>
        <w:ind w:right="-2"/>
        <w:textAlignment w:val="baseline"/>
        <w:rPr>
          <w:sz w:val="22"/>
          <w:szCs w:val="22"/>
          <w:lang w:val="et-EE"/>
        </w:rPr>
      </w:pPr>
      <w:r w:rsidRPr="007F1ABE">
        <w:rPr>
          <w:sz w:val="22"/>
          <w:szCs w:val="22"/>
          <w:lang w:val="et-EE"/>
        </w:rPr>
        <w:t>Kui teil on küsimusi selle ravimi kohta, pidage nõu oma arsti või apteekriga.</w:t>
      </w:r>
    </w:p>
    <w:p w14:paraId="080EE44A" w14:textId="77777777" w:rsidR="003017FE" w:rsidRPr="007F1ABE" w:rsidRDefault="003017FE" w:rsidP="003017FE">
      <w:pPr>
        <w:numPr>
          <w:ilvl w:val="12"/>
          <w:numId w:val="0"/>
        </w:numPr>
        <w:overflowPunct w:val="0"/>
        <w:autoSpaceDE w:val="0"/>
        <w:autoSpaceDN w:val="0"/>
        <w:adjustRightInd w:val="0"/>
        <w:ind w:right="-2"/>
        <w:textAlignment w:val="baseline"/>
        <w:rPr>
          <w:sz w:val="22"/>
          <w:szCs w:val="22"/>
          <w:lang w:val="et-EE"/>
        </w:rPr>
      </w:pPr>
    </w:p>
    <w:p w14:paraId="3E58A7A6" w14:textId="77777777" w:rsidR="003017FE" w:rsidRPr="007F1ABE" w:rsidRDefault="003017FE" w:rsidP="003017FE">
      <w:pPr>
        <w:numPr>
          <w:ilvl w:val="12"/>
          <w:numId w:val="0"/>
        </w:numPr>
        <w:overflowPunct w:val="0"/>
        <w:autoSpaceDE w:val="0"/>
        <w:autoSpaceDN w:val="0"/>
        <w:adjustRightInd w:val="0"/>
        <w:ind w:right="-2"/>
        <w:textAlignment w:val="baseline"/>
        <w:rPr>
          <w:sz w:val="22"/>
          <w:szCs w:val="22"/>
          <w:lang w:val="et-EE"/>
        </w:rPr>
      </w:pPr>
      <w:r w:rsidRPr="007F1ABE">
        <w:rPr>
          <w:b/>
          <w:sz w:val="22"/>
          <w:szCs w:val="22"/>
          <w:lang w:val="et-EE"/>
        </w:rPr>
        <w:t xml:space="preserve">Muud ravimid ja </w:t>
      </w:r>
      <w:r w:rsidRPr="007F1ABE">
        <w:rPr>
          <w:b/>
          <w:bCs/>
          <w:sz w:val="22"/>
          <w:lang w:val="et-EE"/>
        </w:rPr>
        <w:t>PHEBURANE</w:t>
      </w:r>
    </w:p>
    <w:p w14:paraId="6A24710E" w14:textId="77777777" w:rsidR="003017FE" w:rsidRPr="007F1ABE" w:rsidRDefault="003017FE" w:rsidP="003017FE">
      <w:pPr>
        <w:numPr>
          <w:ilvl w:val="12"/>
          <w:numId w:val="0"/>
        </w:numPr>
        <w:overflowPunct w:val="0"/>
        <w:autoSpaceDE w:val="0"/>
        <w:autoSpaceDN w:val="0"/>
        <w:adjustRightInd w:val="0"/>
        <w:ind w:right="-2"/>
        <w:textAlignment w:val="baseline"/>
        <w:rPr>
          <w:i/>
          <w:sz w:val="22"/>
          <w:szCs w:val="22"/>
          <w:lang w:val="et-EE"/>
        </w:rPr>
      </w:pPr>
      <w:r w:rsidRPr="007F1ABE">
        <w:rPr>
          <w:sz w:val="22"/>
          <w:szCs w:val="24"/>
          <w:lang w:val="et-EE"/>
        </w:rPr>
        <w:t>Teatage oma arstile või apteekrile, kui te võtate või olete hiljuti võtnud või kavatsete võtta mis tahes muid ravimeid.</w:t>
      </w:r>
    </w:p>
    <w:p w14:paraId="1312198E" w14:textId="77777777" w:rsidR="003017FE" w:rsidRPr="007F1ABE" w:rsidRDefault="003017FE" w:rsidP="003017FE">
      <w:pPr>
        <w:numPr>
          <w:ilvl w:val="12"/>
          <w:numId w:val="0"/>
        </w:numPr>
        <w:overflowPunct w:val="0"/>
        <w:autoSpaceDE w:val="0"/>
        <w:autoSpaceDN w:val="0"/>
        <w:adjustRightInd w:val="0"/>
        <w:ind w:right="-2"/>
        <w:textAlignment w:val="baseline"/>
        <w:rPr>
          <w:sz w:val="22"/>
          <w:szCs w:val="22"/>
          <w:lang w:val="et-EE"/>
        </w:rPr>
      </w:pPr>
    </w:p>
    <w:p w14:paraId="386B0C8A" w14:textId="77777777" w:rsidR="003017FE" w:rsidRPr="007F1ABE" w:rsidRDefault="003017FE" w:rsidP="003017FE">
      <w:pPr>
        <w:numPr>
          <w:ilvl w:val="12"/>
          <w:numId w:val="0"/>
        </w:numPr>
        <w:overflowPunct w:val="0"/>
        <w:autoSpaceDE w:val="0"/>
        <w:autoSpaceDN w:val="0"/>
        <w:adjustRightInd w:val="0"/>
        <w:ind w:right="-2"/>
        <w:textAlignment w:val="baseline"/>
        <w:rPr>
          <w:sz w:val="22"/>
          <w:szCs w:val="22"/>
          <w:lang w:val="et-EE"/>
        </w:rPr>
      </w:pPr>
      <w:r w:rsidRPr="007F1ABE">
        <w:rPr>
          <w:sz w:val="22"/>
          <w:szCs w:val="22"/>
          <w:lang w:val="et-EE"/>
        </w:rPr>
        <w:t>Eriti oluline on arsti informeerida, kui võtate ravimeid, mis sisaldavad:</w:t>
      </w:r>
    </w:p>
    <w:p w14:paraId="7DCCED8F" w14:textId="77777777" w:rsidR="003017FE" w:rsidRPr="007F1ABE" w:rsidRDefault="003017FE" w:rsidP="003017FE">
      <w:pPr>
        <w:numPr>
          <w:ilvl w:val="0"/>
          <w:numId w:val="29"/>
        </w:numPr>
        <w:tabs>
          <w:tab w:val="left" w:pos="567"/>
        </w:tabs>
        <w:overflowPunct w:val="0"/>
        <w:autoSpaceDE w:val="0"/>
        <w:autoSpaceDN w:val="0"/>
        <w:adjustRightInd w:val="0"/>
        <w:ind w:left="567" w:hanging="567"/>
        <w:textAlignment w:val="baseline"/>
        <w:rPr>
          <w:sz w:val="22"/>
          <w:szCs w:val="22"/>
          <w:lang w:val="et-EE"/>
        </w:rPr>
      </w:pPr>
      <w:r w:rsidRPr="007F1ABE">
        <w:rPr>
          <w:sz w:val="22"/>
          <w:szCs w:val="22"/>
          <w:lang w:val="et-EE"/>
        </w:rPr>
        <w:t>valproaati (epilepsiaravim),</w:t>
      </w:r>
    </w:p>
    <w:p w14:paraId="39C28893" w14:textId="77777777" w:rsidR="003017FE" w:rsidRPr="007F1ABE" w:rsidRDefault="003017FE" w:rsidP="003017FE">
      <w:pPr>
        <w:numPr>
          <w:ilvl w:val="0"/>
          <w:numId w:val="29"/>
        </w:numPr>
        <w:tabs>
          <w:tab w:val="left" w:pos="567"/>
        </w:tabs>
        <w:overflowPunct w:val="0"/>
        <w:autoSpaceDE w:val="0"/>
        <w:autoSpaceDN w:val="0"/>
        <w:adjustRightInd w:val="0"/>
        <w:ind w:left="567" w:hanging="567"/>
        <w:textAlignment w:val="baseline"/>
        <w:rPr>
          <w:sz w:val="22"/>
          <w:szCs w:val="22"/>
          <w:lang w:val="et-EE"/>
        </w:rPr>
      </w:pPr>
      <w:r w:rsidRPr="007F1ABE">
        <w:rPr>
          <w:sz w:val="22"/>
          <w:szCs w:val="22"/>
          <w:lang w:val="et-EE"/>
        </w:rPr>
        <w:t xml:space="preserve">haloperidooli </w:t>
      </w:r>
      <w:smartTag w:uri="isiresearchsoft-com/cwyw" w:element="citation">
        <w:r w:rsidRPr="007F1ABE">
          <w:rPr>
            <w:sz w:val="22"/>
            <w:szCs w:val="22"/>
            <w:lang w:val="et-EE"/>
          </w:rPr>
          <w:t>(kasutatakse teatavate psüühikahäirete puhul)</w:t>
        </w:r>
      </w:smartTag>
      <w:r w:rsidRPr="007F1ABE">
        <w:rPr>
          <w:sz w:val="22"/>
          <w:szCs w:val="22"/>
          <w:lang w:val="et-EE"/>
        </w:rPr>
        <w:t>,</w:t>
      </w:r>
    </w:p>
    <w:p w14:paraId="76FE5288" w14:textId="77777777" w:rsidR="003017FE" w:rsidRPr="007F1ABE" w:rsidRDefault="003017FE" w:rsidP="003017FE">
      <w:pPr>
        <w:numPr>
          <w:ilvl w:val="0"/>
          <w:numId w:val="29"/>
        </w:numPr>
        <w:tabs>
          <w:tab w:val="left" w:pos="567"/>
        </w:tabs>
        <w:overflowPunct w:val="0"/>
        <w:autoSpaceDE w:val="0"/>
        <w:autoSpaceDN w:val="0"/>
        <w:adjustRightInd w:val="0"/>
        <w:ind w:left="567" w:hanging="567"/>
        <w:textAlignment w:val="baseline"/>
        <w:rPr>
          <w:sz w:val="22"/>
          <w:szCs w:val="22"/>
          <w:lang w:val="et-EE"/>
        </w:rPr>
      </w:pPr>
      <w:r w:rsidRPr="007F1ABE">
        <w:rPr>
          <w:sz w:val="22"/>
          <w:szCs w:val="22"/>
          <w:lang w:val="et-EE"/>
        </w:rPr>
        <w:t>kortikosteroide (ravimid, mida kasutatakse põletikuliste kohtade ravimiseks),</w:t>
      </w:r>
    </w:p>
    <w:p w14:paraId="15B11129" w14:textId="77777777" w:rsidR="003017FE" w:rsidRPr="007F1ABE" w:rsidRDefault="003017FE" w:rsidP="003017FE">
      <w:pPr>
        <w:numPr>
          <w:ilvl w:val="0"/>
          <w:numId w:val="29"/>
        </w:numPr>
        <w:tabs>
          <w:tab w:val="left" w:pos="567"/>
        </w:tabs>
        <w:overflowPunct w:val="0"/>
        <w:autoSpaceDE w:val="0"/>
        <w:autoSpaceDN w:val="0"/>
        <w:adjustRightInd w:val="0"/>
        <w:ind w:left="567" w:hanging="567"/>
        <w:textAlignment w:val="baseline"/>
        <w:rPr>
          <w:sz w:val="22"/>
          <w:szCs w:val="22"/>
          <w:lang w:val="et-EE"/>
        </w:rPr>
      </w:pPr>
      <w:r w:rsidRPr="007F1ABE">
        <w:rPr>
          <w:sz w:val="22"/>
          <w:szCs w:val="22"/>
          <w:lang w:val="et-EE"/>
        </w:rPr>
        <w:t>probenetsiidi (kasutatakse podagraga seotud hüperurikeemia, vere liiga suure kusihappesisalduse ravimiseks).</w:t>
      </w:r>
    </w:p>
    <w:p w14:paraId="44EC1F25" w14:textId="77777777" w:rsidR="003017FE" w:rsidRPr="007F1ABE" w:rsidRDefault="003017FE" w:rsidP="003017FE">
      <w:pPr>
        <w:numPr>
          <w:ilvl w:val="12"/>
          <w:numId w:val="0"/>
        </w:numPr>
        <w:overflowPunct w:val="0"/>
        <w:autoSpaceDE w:val="0"/>
        <w:autoSpaceDN w:val="0"/>
        <w:adjustRightInd w:val="0"/>
        <w:ind w:right="-2"/>
        <w:textAlignment w:val="baseline"/>
        <w:rPr>
          <w:sz w:val="22"/>
          <w:szCs w:val="22"/>
          <w:lang w:val="et-EE"/>
        </w:rPr>
      </w:pPr>
    </w:p>
    <w:p w14:paraId="3173B2B2" w14:textId="6DE9BB3A" w:rsidR="003017FE" w:rsidRPr="007F1ABE" w:rsidRDefault="003017FE" w:rsidP="003017FE">
      <w:pPr>
        <w:numPr>
          <w:ilvl w:val="12"/>
          <w:numId w:val="0"/>
        </w:numPr>
        <w:overflowPunct w:val="0"/>
        <w:autoSpaceDE w:val="0"/>
        <w:autoSpaceDN w:val="0"/>
        <w:adjustRightInd w:val="0"/>
        <w:ind w:right="-2"/>
        <w:textAlignment w:val="baseline"/>
        <w:rPr>
          <w:sz w:val="22"/>
          <w:szCs w:val="22"/>
          <w:lang w:val="et-EE"/>
        </w:rPr>
      </w:pPr>
      <w:r w:rsidRPr="007F1ABE">
        <w:rPr>
          <w:sz w:val="22"/>
          <w:szCs w:val="22"/>
          <w:lang w:val="et-EE"/>
        </w:rPr>
        <w:t xml:space="preserve">Need ravimid võivad muuta </w:t>
      </w:r>
      <w:r w:rsidRPr="007F1ABE">
        <w:rPr>
          <w:sz w:val="22"/>
          <w:lang w:val="et-EE"/>
        </w:rPr>
        <w:t>PHEBURANE</w:t>
      </w:r>
      <w:r w:rsidRPr="007F1ABE">
        <w:rPr>
          <w:sz w:val="22"/>
          <w:szCs w:val="22"/>
          <w:lang w:val="et-EE"/>
        </w:rPr>
        <w:t xml:space="preserve"> toimet ja te vajate sagedamaid vereanalüüse. Kui te ei ole kindel, kas teie poolt võetavad ravimid sisaldavad mainitud toimeaineid, küsige nõu arstilt või apteekrilt.</w:t>
      </w:r>
    </w:p>
    <w:p w14:paraId="3E9B31DA" w14:textId="77777777" w:rsidR="003017FE" w:rsidRPr="007F1ABE" w:rsidRDefault="003017FE" w:rsidP="003017FE">
      <w:pPr>
        <w:numPr>
          <w:ilvl w:val="12"/>
          <w:numId w:val="0"/>
        </w:numPr>
        <w:overflowPunct w:val="0"/>
        <w:autoSpaceDE w:val="0"/>
        <w:autoSpaceDN w:val="0"/>
        <w:adjustRightInd w:val="0"/>
        <w:ind w:right="-2"/>
        <w:textAlignment w:val="baseline"/>
        <w:rPr>
          <w:sz w:val="22"/>
          <w:szCs w:val="22"/>
          <w:lang w:val="et-EE"/>
        </w:rPr>
      </w:pPr>
    </w:p>
    <w:p w14:paraId="62D45435" w14:textId="77777777" w:rsidR="003017FE" w:rsidRPr="007F1ABE" w:rsidRDefault="003017FE" w:rsidP="003017FE">
      <w:pPr>
        <w:numPr>
          <w:ilvl w:val="12"/>
          <w:numId w:val="0"/>
        </w:numPr>
        <w:overflowPunct w:val="0"/>
        <w:autoSpaceDE w:val="0"/>
        <w:autoSpaceDN w:val="0"/>
        <w:adjustRightInd w:val="0"/>
        <w:textAlignment w:val="baseline"/>
        <w:rPr>
          <w:sz w:val="22"/>
          <w:szCs w:val="22"/>
          <w:lang w:val="et-EE"/>
        </w:rPr>
      </w:pPr>
      <w:r w:rsidRPr="007F1ABE">
        <w:rPr>
          <w:b/>
          <w:sz w:val="22"/>
          <w:szCs w:val="22"/>
          <w:lang w:val="et-EE"/>
        </w:rPr>
        <w:t>Rasedus ja imetamine</w:t>
      </w:r>
    </w:p>
    <w:p w14:paraId="06AF5132" w14:textId="77777777" w:rsidR="003017FE" w:rsidRPr="007F1ABE" w:rsidRDefault="003017FE" w:rsidP="003017FE">
      <w:pPr>
        <w:numPr>
          <w:ilvl w:val="12"/>
          <w:numId w:val="0"/>
        </w:numPr>
        <w:overflowPunct w:val="0"/>
        <w:autoSpaceDE w:val="0"/>
        <w:autoSpaceDN w:val="0"/>
        <w:adjustRightInd w:val="0"/>
        <w:textAlignment w:val="baseline"/>
        <w:rPr>
          <w:sz w:val="22"/>
          <w:szCs w:val="22"/>
          <w:lang w:val="et-EE"/>
        </w:rPr>
      </w:pPr>
      <w:r w:rsidRPr="007F1ABE">
        <w:rPr>
          <w:sz w:val="22"/>
          <w:szCs w:val="22"/>
          <w:lang w:val="et-EE"/>
        </w:rPr>
        <w:t xml:space="preserve">Ärge kasutage </w:t>
      </w:r>
      <w:r w:rsidRPr="007F1ABE">
        <w:rPr>
          <w:sz w:val="22"/>
          <w:lang w:val="et-EE"/>
        </w:rPr>
        <w:t>PHEBURANE’t</w:t>
      </w:r>
      <w:r w:rsidRPr="007F1ABE">
        <w:rPr>
          <w:sz w:val="22"/>
          <w:szCs w:val="22"/>
          <w:lang w:val="et-EE"/>
        </w:rPr>
        <w:t xml:space="preserve"> raseduse ajal, sest see võib kahjustada teie sündimata last.</w:t>
      </w:r>
    </w:p>
    <w:p w14:paraId="0ECA99C6" w14:textId="77777777" w:rsidR="003017FE" w:rsidRPr="007F1ABE" w:rsidRDefault="003017FE" w:rsidP="003017FE">
      <w:pPr>
        <w:numPr>
          <w:ilvl w:val="12"/>
          <w:numId w:val="0"/>
        </w:numPr>
        <w:overflowPunct w:val="0"/>
        <w:autoSpaceDE w:val="0"/>
        <w:autoSpaceDN w:val="0"/>
        <w:adjustRightInd w:val="0"/>
        <w:textAlignment w:val="baseline"/>
        <w:rPr>
          <w:sz w:val="22"/>
          <w:szCs w:val="22"/>
          <w:lang w:val="et-EE"/>
        </w:rPr>
      </w:pPr>
      <w:r w:rsidRPr="007F1ABE">
        <w:rPr>
          <w:sz w:val="22"/>
          <w:szCs w:val="22"/>
          <w:lang w:val="et-EE"/>
        </w:rPr>
        <w:t xml:space="preserve">Kui olete naine, kes võib rasestuda, peate ravi ajal </w:t>
      </w:r>
      <w:r w:rsidRPr="007F1ABE">
        <w:rPr>
          <w:sz w:val="22"/>
          <w:lang w:val="et-EE"/>
        </w:rPr>
        <w:t>PHEBURANE</w:t>
      </w:r>
      <w:r w:rsidRPr="007F1ABE">
        <w:rPr>
          <w:sz w:val="22"/>
          <w:szCs w:val="22"/>
          <w:lang w:val="et-EE"/>
        </w:rPr>
        <w:t xml:space="preserve">’ga kasutama tõhusaid rasestumisvastaseid vahendeid. </w:t>
      </w:r>
      <w:r w:rsidRPr="007F1ABE">
        <w:rPr>
          <w:sz w:val="22"/>
          <w:lang w:val="et-EE"/>
        </w:rPr>
        <w:t>Lisateabe saamiseks pidage nõu arstiga.</w:t>
      </w:r>
    </w:p>
    <w:p w14:paraId="0D79F3A9" w14:textId="77777777" w:rsidR="003017FE" w:rsidRPr="007F1ABE" w:rsidRDefault="003017FE" w:rsidP="003017FE">
      <w:pPr>
        <w:numPr>
          <w:ilvl w:val="12"/>
          <w:numId w:val="0"/>
        </w:numPr>
        <w:overflowPunct w:val="0"/>
        <w:autoSpaceDE w:val="0"/>
        <w:autoSpaceDN w:val="0"/>
        <w:adjustRightInd w:val="0"/>
        <w:textAlignment w:val="baseline"/>
        <w:rPr>
          <w:sz w:val="22"/>
          <w:szCs w:val="22"/>
          <w:lang w:val="et-EE"/>
        </w:rPr>
      </w:pPr>
    </w:p>
    <w:p w14:paraId="1A854CC0" w14:textId="77777777" w:rsidR="003017FE" w:rsidRPr="007F1ABE" w:rsidRDefault="003017FE" w:rsidP="003017FE">
      <w:pPr>
        <w:numPr>
          <w:ilvl w:val="12"/>
          <w:numId w:val="0"/>
        </w:numPr>
        <w:overflowPunct w:val="0"/>
        <w:autoSpaceDE w:val="0"/>
        <w:autoSpaceDN w:val="0"/>
        <w:adjustRightInd w:val="0"/>
        <w:textAlignment w:val="baseline"/>
        <w:rPr>
          <w:sz w:val="22"/>
          <w:szCs w:val="22"/>
          <w:lang w:val="et-EE"/>
        </w:rPr>
      </w:pPr>
      <w:r w:rsidRPr="007F1ABE">
        <w:rPr>
          <w:sz w:val="22"/>
          <w:szCs w:val="22"/>
          <w:lang w:val="et-EE"/>
        </w:rPr>
        <w:t xml:space="preserve">Ärge kasutage </w:t>
      </w:r>
      <w:r w:rsidRPr="007F1ABE">
        <w:rPr>
          <w:sz w:val="22"/>
          <w:lang w:val="et-EE"/>
        </w:rPr>
        <w:t>PHEBURANE’t</w:t>
      </w:r>
      <w:r w:rsidRPr="007F1ABE">
        <w:rPr>
          <w:sz w:val="22"/>
          <w:szCs w:val="22"/>
          <w:lang w:val="et-EE"/>
        </w:rPr>
        <w:t>, kui toidate rinnaga, sest see võib erituda rinnapiima ja mõjutada teie last.</w:t>
      </w:r>
    </w:p>
    <w:p w14:paraId="06DE17A1" w14:textId="77777777" w:rsidR="003017FE" w:rsidRPr="007F1ABE" w:rsidRDefault="003017FE" w:rsidP="003017FE">
      <w:pPr>
        <w:numPr>
          <w:ilvl w:val="12"/>
          <w:numId w:val="0"/>
        </w:numPr>
        <w:overflowPunct w:val="0"/>
        <w:autoSpaceDE w:val="0"/>
        <w:autoSpaceDN w:val="0"/>
        <w:adjustRightInd w:val="0"/>
        <w:textAlignment w:val="baseline"/>
        <w:rPr>
          <w:sz w:val="22"/>
          <w:szCs w:val="22"/>
          <w:lang w:val="et-EE"/>
        </w:rPr>
      </w:pPr>
    </w:p>
    <w:p w14:paraId="113D1F9B" w14:textId="77777777" w:rsidR="003017FE" w:rsidRPr="007F1ABE" w:rsidRDefault="003017FE" w:rsidP="003017FE">
      <w:pPr>
        <w:numPr>
          <w:ilvl w:val="12"/>
          <w:numId w:val="0"/>
        </w:numPr>
        <w:overflowPunct w:val="0"/>
        <w:autoSpaceDE w:val="0"/>
        <w:autoSpaceDN w:val="0"/>
        <w:adjustRightInd w:val="0"/>
        <w:ind w:right="-2"/>
        <w:textAlignment w:val="baseline"/>
        <w:rPr>
          <w:sz w:val="22"/>
          <w:szCs w:val="22"/>
          <w:lang w:val="et-EE"/>
        </w:rPr>
      </w:pPr>
      <w:r w:rsidRPr="007F1ABE">
        <w:rPr>
          <w:b/>
          <w:sz w:val="22"/>
          <w:szCs w:val="22"/>
          <w:lang w:val="et-EE"/>
        </w:rPr>
        <w:t>Autojuhtimine ja masinatega töötamine</w:t>
      </w:r>
    </w:p>
    <w:p w14:paraId="70F245E9" w14:textId="77777777" w:rsidR="003017FE" w:rsidRPr="007F1ABE" w:rsidRDefault="003017FE" w:rsidP="003017FE">
      <w:pPr>
        <w:numPr>
          <w:ilvl w:val="12"/>
          <w:numId w:val="0"/>
        </w:numPr>
        <w:overflowPunct w:val="0"/>
        <w:autoSpaceDE w:val="0"/>
        <w:autoSpaceDN w:val="0"/>
        <w:adjustRightInd w:val="0"/>
        <w:ind w:right="-29"/>
        <w:textAlignment w:val="baseline"/>
        <w:rPr>
          <w:sz w:val="22"/>
          <w:szCs w:val="22"/>
          <w:lang w:val="et-EE"/>
        </w:rPr>
      </w:pPr>
      <w:r w:rsidRPr="007F1ABE">
        <w:rPr>
          <w:sz w:val="22"/>
          <w:lang w:val="et-EE"/>
        </w:rPr>
        <w:t>PHEBURANE ei mõjuta tõenäoliselt autojuhtimise ja masinate käsitsemise võimet.</w:t>
      </w:r>
    </w:p>
    <w:p w14:paraId="1970FC39" w14:textId="77777777" w:rsidR="003017FE" w:rsidRPr="007F1ABE" w:rsidRDefault="003017FE" w:rsidP="003017FE">
      <w:pPr>
        <w:numPr>
          <w:ilvl w:val="12"/>
          <w:numId w:val="0"/>
        </w:numPr>
        <w:overflowPunct w:val="0"/>
        <w:autoSpaceDE w:val="0"/>
        <w:autoSpaceDN w:val="0"/>
        <w:adjustRightInd w:val="0"/>
        <w:ind w:right="-29"/>
        <w:textAlignment w:val="baseline"/>
        <w:rPr>
          <w:sz w:val="22"/>
          <w:szCs w:val="22"/>
          <w:lang w:val="et-EE"/>
        </w:rPr>
      </w:pPr>
    </w:p>
    <w:p w14:paraId="1E88E4DC" w14:textId="77777777" w:rsidR="003017FE" w:rsidRPr="007F1ABE" w:rsidRDefault="003017FE" w:rsidP="003017FE">
      <w:pPr>
        <w:numPr>
          <w:ilvl w:val="12"/>
          <w:numId w:val="0"/>
        </w:numPr>
        <w:overflowPunct w:val="0"/>
        <w:autoSpaceDE w:val="0"/>
        <w:autoSpaceDN w:val="0"/>
        <w:adjustRightInd w:val="0"/>
        <w:ind w:right="-29"/>
        <w:textAlignment w:val="baseline"/>
        <w:rPr>
          <w:b/>
          <w:sz w:val="22"/>
          <w:lang w:val="et-EE"/>
        </w:rPr>
      </w:pPr>
      <w:r w:rsidRPr="007F1ABE">
        <w:rPr>
          <w:b/>
          <w:sz w:val="22"/>
          <w:lang w:val="et-EE"/>
        </w:rPr>
        <w:t>PHEBURANE sisaldab naatriumi ja sahharoosi</w:t>
      </w:r>
    </w:p>
    <w:p w14:paraId="04C090B6" w14:textId="77777777" w:rsidR="003017FE" w:rsidRPr="007F1ABE" w:rsidRDefault="003017FE" w:rsidP="003017FE">
      <w:pPr>
        <w:numPr>
          <w:ilvl w:val="12"/>
          <w:numId w:val="0"/>
        </w:numPr>
        <w:overflowPunct w:val="0"/>
        <w:autoSpaceDE w:val="0"/>
        <w:autoSpaceDN w:val="0"/>
        <w:adjustRightInd w:val="0"/>
        <w:ind w:right="-29"/>
        <w:textAlignment w:val="baseline"/>
        <w:rPr>
          <w:sz w:val="22"/>
          <w:szCs w:val="22"/>
          <w:lang w:val="et-EE"/>
        </w:rPr>
      </w:pPr>
      <w:r w:rsidRPr="007F1ABE">
        <w:rPr>
          <w:sz w:val="22"/>
          <w:szCs w:val="22"/>
          <w:lang w:val="et-EE"/>
        </w:rPr>
        <w:t xml:space="preserve">See ravim sisaldab 124 mg </w:t>
      </w:r>
      <w:smartTag w:uri="isiresearchsoft-com/cwyw" w:element="citation">
        <w:r w:rsidRPr="007F1ABE">
          <w:rPr>
            <w:sz w:val="22"/>
            <w:szCs w:val="22"/>
            <w:lang w:val="et-EE"/>
          </w:rPr>
          <w:t>(5,4 mmol)</w:t>
        </w:r>
      </w:smartTag>
      <w:r w:rsidRPr="007F1ABE">
        <w:rPr>
          <w:sz w:val="22"/>
          <w:szCs w:val="22"/>
          <w:lang w:val="et-EE"/>
        </w:rPr>
        <w:t xml:space="preserve"> naatriumi 1 grammi naatriumfenüülbutüraadi kohta. Rääkige oma arsti või apteekriga, kui vajate pikema aja jooksul päevas 3 või rohkem grammi, eriti kui teil on soovitatud järgida madala soolasisaldusega (naatrium) dieeti.</w:t>
      </w:r>
    </w:p>
    <w:p w14:paraId="0BF61A6C" w14:textId="765DDA3B" w:rsidR="00380C34" w:rsidRPr="007F1ABE" w:rsidRDefault="00F03BD3" w:rsidP="00380C34">
      <w:pPr>
        <w:autoSpaceDE w:val="0"/>
        <w:autoSpaceDN w:val="0"/>
        <w:adjustRightInd w:val="0"/>
        <w:rPr>
          <w:sz w:val="22"/>
          <w:szCs w:val="22"/>
          <w:lang w:val="et-EE"/>
        </w:rPr>
      </w:pPr>
      <w:r w:rsidRPr="007F1ABE">
        <w:rPr>
          <w:sz w:val="22"/>
          <w:szCs w:val="22"/>
          <w:lang w:val="et-EE"/>
        </w:rPr>
        <w:t>Selle ravimi maksimaalne ööpäevane annus sisaldab 2,5 g naatriumile 20 g naatriumfenüülbutüraadi kohta</w:t>
      </w:r>
      <w:r w:rsidR="00380C34" w:rsidRPr="007F1ABE">
        <w:rPr>
          <w:sz w:val="22"/>
          <w:szCs w:val="22"/>
          <w:lang w:val="et-EE"/>
        </w:rPr>
        <w:t xml:space="preserve"> (vastab 125%-le naatriumi maksimaalsest soovitatud ööpäevasest toiduga saadavast kogusest täiskasvanutel).</w:t>
      </w:r>
    </w:p>
    <w:p w14:paraId="6A7C3FDA" w14:textId="19502709" w:rsidR="003017FE" w:rsidRPr="007F1ABE" w:rsidRDefault="00380C34" w:rsidP="00380C34">
      <w:pPr>
        <w:autoSpaceDE w:val="0"/>
        <w:autoSpaceDN w:val="0"/>
        <w:adjustRightInd w:val="0"/>
        <w:rPr>
          <w:sz w:val="22"/>
          <w:szCs w:val="22"/>
          <w:lang w:val="et-EE"/>
        </w:rPr>
      </w:pPr>
      <w:r w:rsidRPr="007F1ABE">
        <w:rPr>
          <w:sz w:val="22"/>
          <w:szCs w:val="22"/>
          <w:lang w:val="et-EE"/>
        </w:rPr>
        <w:t>Rääkige oma arstile või apteekrile, kui vajate 3 või rohkem grammi ööpäevas pikema aja jooksul, eriti kui teil on soovitatud järgida madala soolasisaldusega (naatriumi) dieeti.</w:t>
      </w:r>
    </w:p>
    <w:p w14:paraId="015EEC16" w14:textId="77777777" w:rsidR="00380C34" w:rsidRPr="007F1ABE" w:rsidRDefault="00380C34" w:rsidP="00380C34">
      <w:pPr>
        <w:autoSpaceDE w:val="0"/>
        <w:autoSpaceDN w:val="0"/>
        <w:adjustRightInd w:val="0"/>
        <w:rPr>
          <w:sz w:val="22"/>
          <w:szCs w:val="22"/>
          <w:lang w:val="et-EE"/>
        </w:rPr>
      </w:pPr>
    </w:p>
    <w:p w14:paraId="3BAA6EB4" w14:textId="77777777" w:rsidR="003017FE" w:rsidRPr="007F1ABE" w:rsidRDefault="003017FE" w:rsidP="003017FE">
      <w:pPr>
        <w:numPr>
          <w:ilvl w:val="12"/>
          <w:numId w:val="0"/>
        </w:numPr>
        <w:overflowPunct w:val="0"/>
        <w:autoSpaceDE w:val="0"/>
        <w:autoSpaceDN w:val="0"/>
        <w:adjustRightInd w:val="0"/>
        <w:ind w:right="-29"/>
        <w:textAlignment w:val="baseline"/>
        <w:rPr>
          <w:sz w:val="22"/>
          <w:szCs w:val="22"/>
          <w:lang w:val="et-EE"/>
        </w:rPr>
      </w:pPr>
      <w:r w:rsidRPr="007F1ABE">
        <w:rPr>
          <w:sz w:val="22"/>
          <w:szCs w:val="22"/>
          <w:lang w:val="et-EE"/>
        </w:rPr>
        <w:t>See ravim sisaldab 768 mg sahharoosi 1 grammi naatriumfenüülbutüraadi kohta. Sellega tuleb arvestada, kui teil on suhkurtõbi. Kui teile on öeldud, et te ei talu teatud tüüpi suhkruid, pidage enne selle ravimi võtmist nõu oma arstiga.</w:t>
      </w:r>
    </w:p>
    <w:p w14:paraId="1465C76F" w14:textId="77777777" w:rsidR="003017FE" w:rsidRPr="007F1ABE" w:rsidRDefault="003017FE" w:rsidP="003017FE">
      <w:pPr>
        <w:numPr>
          <w:ilvl w:val="12"/>
          <w:numId w:val="0"/>
        </w:numPr>
        <w:overflowPunct w:val="0"/>
        <w:autoSpaceDE w:val="0"/>
        <w:autoSpaceDN w:val="0"/>
        <w:adjustRightInd w:val="0"/>
        <w:textAlignment w:val="baseline"/>
        <w:rPr>
          <w:sz w:val="22"/>
          <w:szCs w:val="22"/>
          <w:lang w:val="et-EE"/>
        </w:rPr>
      </w:pPr>
    </w:p>
    <w:p w14:paraId="1FA0B136" w14:textId="77777777" w:rsidR="003017FE" w:rsidRPr="007F1ABE" w:rsidRDefault="003017FE" w:rsidP="003017FE">
      <w:pPr>
        <w:overflowPunct w:val="0"/>
        <w:autoSpaceDE w:val="0"/>
        <w:autoSpaceDN w:val="0"/>
        <w:adjustRightInd w:val="0"/>
        <w:textAlignment w:val="baseline"/>
        <w:rPr>
          <w:b/>
          <w:sz w:val="22"/>
          <w:szCs w:val="22"/>
          <w:lang w:val="et-EE"/>
        </w:rPr>
      </w:pPr>
      <w:r w:rsidRPr="007F1ABE">
        <w:rPr>
          <w:b/>
          <w:sz w:val="22"/>
          <w:szCs w:val="22"/>
          <w:lang w:val="et-EE"/>
        </w:rPr>
        <w:t>3.</w:t>
      </w:r>
      <w:r w:rsidRPr="007F1ABE">
        <w:rPr>
          <w:b/>
          <w:sz w:val="22"/>
          <w:szCs w:val="22"/>
          <w:lang w:val="et-EE"/>
        </w:rPr>
        <w:tab/>
        <w:t xml:space="preserve">Kuidas </w:t>
      </w:r>
      <w:r w:rsidRPr="007F1ABE">
        <w:rPr>
          <w:b/>
          <w:bCs/>
          <w:sz w:val="22"/>
          <w:lang w:val="et-EE"/>
        </w:rPr>
        <w:t>PHEBURANE’t</w:t>
      </w:r>
      <w:r w:rsidRPr="007F1ABE">
        <w:rPr>
          <w:b/>
          <w:sz w:val="22"/>
          <w:szCs w:val="22"/>
          <w:lang w:val="et-EE"/>
        </w:rPr>
        <w:t xml:space="preserve"> võtta</w:t>
      </w:r>
    </w:p>
    <w:p w14:paraId="72BB2DD2" w14:textId="77777777" w:rsidR="003017FE" w:rsidRPr="007F1ABE" w:rsidRDefault="003017FE" w:rsidP="003017FE">
      <w:pPr>
        <w:numPr>
          <w:ilvl w:val="12"/>
          <w:numId w:val="0"/>
        </w:numPr>
        <w:overflowPunct w:val="0"/>
        <w:autoSpaceDE w:val="0"/>
        <w:autoSpaceDN w:val="0"/>
        <w:adjustRightInd w:val="0"/>
        <w:ind w:right="-2"/>
        <w:textAlignment w:val="baseline"/>
        <w:rPr>
          <w:sz w:val="22"/>
          <w:szCs w:val="22"/>
          <w:lang w:val="et-EE"/>
        </w:rPr>
      </w:pPr>
    </w:p>
    <w:p w14:paraId="11D9BCE4" w14:textId="77777777" w:rsidR="003017FE" w:rsidRPr="007F1ABE" w:rsidRDefault="003017FE" w:rsidP="003017FE">
      <w:pPr>
        <w:numPr>
          <w:ilvl w:val="12"/>
          <w:numId w:val="0"/>
        </w:numPr>
        <w:overflowPunct w:val="0"/>
        <w:autoSpaceDE w:val="0"/>
        <w:autoSpaceDN w:val="0"/>
        <w:adjustRightInd w:val="0"/>
        <w:ind w:right="-2"/>
        <w:textAlignment w:val="baseline"/>
        <w:rPr>
          <w:sz w:val="22"/>
          <w:szCs w:val="22"/>
          <w:lang w:val="et-EE"/>
        </w:rPr>
      </w:pPr>
      <w:r w:rsidRPr="007F1ABE">
        <w:rPr>
          <w:sz w:val="22"/>
          <w:szCs w:val="22"/>
          <w:lang w:val="et-EE"/>
        </w:rPr>
        <w:t>Võtke seda ravimit alati täpselt nii, nagu arst on teile selgitanud. Kui te ei ole milleski kindel, pidage nõu oma arsti või apteekriga.</w:t>
      </w:r>
    </w:p>
    <w:p w14:paraId="69302402" w14:textId="77777777" w:rsidR="003017FE" w:rsidRPr="007F1ABE" w:rsidRDefault="003017FE" w:rsidP="003017FE">
      <w:pPr>
        <w:numPr>
          <w:ilvl w:val="12"/>
          <w:numId w:val="0"/>
        </w:numPr>
        <w:overflowPunct w:val="0"/>
        <w:autoSpaceDE w:val="0"/>
        <w:autoSpaceDN w:val="0"/>
        <w:adjustRightInd w:val="0"/>
        <w:ind w:right="-2"/>
        <w:textAlignment w:val="baseline"/>
        <w:rPr>
          <w:sz w:val="22"/>
          <w:szCs w:val="22"/>
          <w:lang w:val="et-EE"/>
        </w:rPr>
      </w:pPr>
    </w:p>
    <w:p w14:paraId="76E24EDE" w14:textId="3AC09688" w:rsidR="003017FE" w:rsidRPr="007F1ABE" w:rsidRDefault="003017FE" w:rsidP="003017FE">
      <w:pPr>
        <w:numPr>
          <w:ilvl w:val="12"/>
          <w:numId w:val="0"/>
        </w:numPr>
        <w:overflowPunct w:val="0"/>
        <w:autoSpaceDE w:val="0"/>
        <w:autoSpaceDN w:val="0"/>
        <w:adjustRightInd w:val="0"/>
        <w:textAlignment w:val="baseline"/>
        <w:rPr>
          <w:b/>
          <w:sz w:val="22"/>
          <w:szCs w:val="22"/>
          <w:lang w:val="et-EE"/>
        </w:rPr>
      </w:pPr>
      <w:r w:rsidRPr="007F1ABE">
        <w:rPr>
          <w:b/>
          <w:sz w:val="22"/>
          <w:szCs w:val="22"/>
          <w:lang w:val="et-EE"/>
        </w:rPr>
        <w:t>Annus</w:t>
      </w:r>
    </w:p>
    <w:p w14:paraId="62F89B4C" w14:textId="77777777" w:rsidR="003017FE" w:rsidRPr="007F1ABE" w:rsidRDefault="003017FE" w:rsidP="003017FE">
      <w:pPr>
        <w:numPr>
          <w:ilvl w:val="12"/>
          <w:numId w:val="0"/>
        </w:numPr>
        <w:overflowPunct w:val="0"/>
        <w:autoSpaceDE w:val="0"/>
        <w:autoSpaceDN w:val="0"/>
        <w:adjustRightInd w:val="0"/>
        <w:textAlignment w:val="baseline"/>
        <w:rPr>
          <w:sz w:val="22"/>
          <w:szCs w:val="22"/>
          <w:lang w:val="et-EE"/>
        </w:rPr>
      </w:pPr>
      <w:r w:rsidRPr="007F1ABE">
        <w:rPr>
          <w:sz w:val="22"/>
          <w:lang w:val="et-EE"/>
        </w:rPr>
        <w:lastRenderedPageBreak/>
        <w:t>PHEBURANE</w:t>
      </w:r>
      <w:r w:rsidRPr="007F1ABE">
        <w:rPr>
          <w:sz w:val="22"/>
          <w:szCs w:val="22"/>
          <w:lang w:val="et-EE"/>
        </w:rPr>
        <w:t xml:space="preserve"> ööpäevane annus määratakse sõltuvalt teie kehakaalust ja kehapindalast ning kohandatakse teie valgutaluvuse ja dieediga. Te vajate regulaarseid vereanalüüse, et määrata õige ööpäevane annus. Arst ütleb teile graanulite koguse, mida võtma peate.</w:t>
      </w:r>
    </w:p>
    <w:p w14:paraId="766AAE2A" w14:textId="77777777" w:rsidR="003017FE" w:rsidRPr="007F1ABE" w:rsidRDefault="003017FE" w:rsidP="003017FE">
      <w:pPr>
        <w:numPr>
          <w:ilvl w:val="12"/>
          <w:numId w:val="0"/>
        </w:numPr>
        <w:overflowPunct w:val="0"/>
        <w:autoSpaceDE w:val="0"/>
        <w:autoSpaceDN w:val="0"/>
        <w:adjustRightInd w:val="0"/>
        <w:textAlignment w:val="baseline"/>
        <w:rPr>
          <w:b/>
          <w:sz w:val="22"/>
          <w:szCs w:val="22"/>
          <w:lang w:val="et-EE"/>
        </w:rPr>
      </w:pPr>
    </w:p>
    <w:p w14:paraId="75A86F40" w14:textId="77777777" w:rsidR="003017FE" w:rsidRPr="007F1ABE" w:rsidRDefault="003017FE" w:rsidP="003017FE">
      <w:pPr>
        <w:numPr>
          <w:ilvl w:val="12"/>
          <w:numId w:val="0"/>
        </w:numPr>
        <w:overflowPunct w:val="0"/>
        <w:autoSpaceDE w:val="0"/>
        <w:autoSpaceDN w:val="0"/>
        <w:adjustRightInd w:val="0"/>
        <w:textAlignment w:val="baseline"/>
        <w:rPr>
          <w:b/>
          <w:sz w:val="22"/>
          <w:szCs w:val="22"/>
          <w:lang w:val="et-EE"/>
        </w:rPr>
      </w:pPr>
      <w:r w:rsidRPr="007F1ABE">
        <w:rPr>
          <w:b/>
          <w:sz w:val="22"/>
          <w:szCs w:val="22"/>
          <w:lang w:val="et-EE"/>
        </w:rPr>
        <w:t>Manustamisviis</w:t>
      </w:r>
    </w:p>
    <w:p w14:paraId="59C0DCF7" w14:textId="77777777" w:rsidR="003017FE" w:rsidRPr="007F1ABE" w:rsidRDefault="003017FE" w:rsidP="003017FE">
      <w:pPr>
        <w:numPr>
          <w:ilvl w:val="12"/>
          <w:numId w:val="0"/>
        </w:numPr>
        <w:overflowPunct w:val="0"/>
        <w:autoSpaceDE w:val="0"/>
        <w:autoSpaceDN w:val="0"/>
        <w:adjustRightInd w:val="0"/>
        <w:textAlignment w:val="baseline"/>
        <w:rPr>
          <w:sz w:val="22"/>
          <w:szCs w:val="22"/>
          <w:lang w:val="et-EE"/>
        </w:rPr>
      </w:pPr>
      <w:r w:rsidRPr="007F1ABE">
        <w:rPr>
          <w:sz w:val="22"/>
          <w:lang w:val="et-EE"/>
        </w:rPr>
        <w:t>PHEBURANE’t</w:t>
      </w:r>
      <w:r w:rsidRPr="007F1ABE">
        <w:rPr>
          <w:sz w:val="22"/>
          <w:szCs w:val="22"/>
          <w:lang w:val="et-EE"/>
        </w:rPr>
        <w:t xml:space="preserve"> tuleb võtta suu kaudu. Kuna see lahustub aeglaselt, ei tohi </w:t>
      </w:r>
      <w:r w:rsidRPr="007F1ABE">
        <w:rPr>
          <w:sz w:val="22"/>
          <w:lang w:val="et-EE"/>
        </w:rPr>
        <w:t>PHEBURANE’t</w:t>
      </w:r>
      <w:r w:rsidRPr="007F1ABE">
        <w:rPr>
          <w:sz w:val="22"/>
          <w:szCs w:val="22"/>
          <w:lang w:val="et-EE"/>
        </w:rPr>
        <w:t xml:space="preserve"> manustada läbi gastrostoomi (voolik, mis on viidud makku läbi kõhuseina) või läbi nasogastraalsondi (voolik, mis on viidud makku nina kaudu).</w:t>
      </w:r>
    </w:p>
    <w:p w14:paraId="56E9CD2A" w14:textId="77777777" w:rsidR="003017FE" w:rsidRPr="007F1ABE" w:rsidRDefault="003017FE" w:rsidP="003017FE">
      <w:pPr>
        <w:numPr>
          <w:ilvl w:val="12"/>
          <w:numId w:val="0"/>
        </w:numPr>
        <w:overflowPunct w:val="0"/>
        <w:autoSpaceDE w:val="0"/>
        <w:autoSpaceDN w:val="0"/>
        <w:adjustRightInd w:val="0"/>
        <w:textAlignment w:val="baseline"/>
        <w:rPr>
          <w:sz w:val="22"/>
          <w:szCs w:val="22"/>
          <w:lang w:val="et-EE"/>
        </w:rPr>
      </w:pPr>
    </w:p>
    <w:p w14:paraId="6270B180" w14:textId="77777777" w:rsidR="003017FE" w:rsidRPr="007F1ABE" w:rsidRDefault="003017FE" w:rsidP="003017FE">
      <w:pPr>
        <w:numPr>
          <w:ilvl w:val="12"/>
          <w:numId w:val="0"/>
        </w:numPr>
        <w:overflowPunct w:val="0"/>
        <w:autoSpaceDE w:val="0"/>
        <w:autoSpaceDN w:val="0"/>
        <w:adjustRightInd w:val="0"/>
        <w:textAlignment w:val="baseline"/>
        <w:rPr>
          <w:sz w:val="22"/>
          <w:szCs w:val="22"/>
          <w:lang w:val="et-EE"/>
        </w:rPr>
      </w:pPr>
      <w:r w:rsidRPr="007F1ABE">
        <w:rPr>
          <w:sz w:val="22"/>
          <w:lang w:val="et-EE"/>
        </w:rPr>
        <w:t>PHEBURANE’t</w:t>
      </w:r>
      <w:r w:rsidRPr="007F1ABE">
        <w:rPr>
          <w:sz w:val="22"/>
          <w:szCs w:val="22"/>
          <w:lang w:val="et-EE"/>
        </w:rPr>
        <w:t xml:space="preserve">  peab kasutama koos vähendatud valgusisaldusega eridieediga.</w:t>
      </w:r>
    </w:p>
    <w:p w14:paraId="18567543" w14:textId="77777777" w:rsidR="003017FE" w:rsidRPr="007F1ABE" w:rsidRDefault="003017FE" w:rsidP="003017FE">
      <w:pPr>
        <w:numPr>
          <w:ilvl w:val="12"/>
          <w:numId w:val="0"/>
        </w:numPr>
        <w:overflowPunct w:val="0"/>
        <w:autoSpaceDE w:val="0"/>
        <w:autoSpaceDN w:val="0"/>
        <w:adjustRightInd w:val="0"/>
        <w:textAlignment w:val="baseline"/>
        <w:rPr>
          <w:sz w:val="22"/>
          <w:szCs w:val="22"/>
          <w:lang w:val="et-EE"/>
        </w:rPr>
      </w:pPr>
    </w:p>
    <w:p w14:paraId="47DD452F" w14:textId="38931006" w:rsidR="003017FE" w:rsidRPr="007F1ABE" w:rsidRDefault="003017FE" w:rsidP="003017FE">
      <w:pPr>
        <w:numPr>
          <w:ilvl w:val="12"/>
          <w:numId w:val="0"/>
        </w:numPr>
        <w:overflowPunct w:val="0"/>
        <w:autoSpaceDE w:val="0"/>
        <w:autoSpaceDN w:val="0"/>
        <w:adjustRightInd w:val="0"/>
        <w:textAlignment w:val="baseline"/>
        <w:rPr>
          <w:sz w:val="22"/>
          <w:szCs w:val="22"/>
          <w:lang w:val="et-EE"/>
        </w:rPr>
      </w:pPr>
      <w:r w:rsidRPr="007F1ABE">
        <w:rPr>
          <w:sz w:val="22"/>
          <w:szCs w:val="22"/>
          <w:lang w:val="et-EE"/>
        </w:rPr>
        <w:t xml:space="preserve">Te peate </w:t>
      </w:r>
      <w:r w:rsidRPr="007F1ABE">
        <w:rPr>
          <w:sz w:val="22"/>
          <w:lang w:val="et-EE"/>
        </w:rPr>
        <w:t>PHEBURANE’t</w:t>
      </w:r>
      <w:r w:rsidRPr="007F1ABE">
        <w:rPr>
          <w:sz w:val="22"/>
          <w:szCs w:val="22"/>
          <w:lang w:val="et-EE"/>
        </w:rPr>
        <w:t xml:space="preserve">  võtma iga söögi- või toitmiskorra ajal. Väikeste laste puhul võib see olla 4...6 korda </w:t>
      </w:r>
      <w:r w:rsidR="00654FA2" w:rsidRPr="007F1ABE">
        <w:rPr>
          <w:sz w:val="22"/>
          <w:szCs w:val="22"/>
          <w:lang w:val="et-EE"/>
        </w:rPr>
        <w:t>öö</w:t>
      </w:r>
      <w:r w:rsidRPr="007F1ABE">
        <w:rPr>
          <w:sz w:val="22"/>
          <w:szCs w:val="22"/>
          <w:lang w:val="et-EE"/>
        </w:rPr>
        <w:t>päevas.</w:t>
      </w:r>
    </w:p>
    <w:p w14:paraId="0EB3FE9C" w14:textId="77777777" w:rsidR="003017FE" w:rsidRPr="007F1ABE" w:rsidRDefault="003017FE" w:rsidP="003017FE">
      <w:pPr>
        <w:numPr>
          <w:ilvl w:val="12"/>
          <w:numId w:val="0"/>
        </w:numPr>
        <w:overflowPunct w:val="0"/>
        <w:autoSpaceDE w:val="0"/>
        <w:autoSpaceDN w:val="0"/>
        <w:adjustRightInd w:val="0"/>
        <w:textAlignment w:val="baseline"/>
        <w:rPr>
          <w:sz w:val="22"/>
          <w:szCs w:val="22"/>
          <w:lang w:val="et-EE"/>
        </w:rPr>
      </w:pPr>
    </w:p>
    <w:p w14:paraId="2A3B54AE" w14:textId="1FE12BEC" w:rsidR="003017FE" w:rsidRPr="007F1ABE" w:rsidRDefault="003017FE" w:rsidP="003017FE">
      <w:pPr>
        <w:overflowPunct w:val="0"/>
        <w:autoSpaceDE w:val="0"/>
        <w:autoSpaceDN w:val="0"/>
        <w:adjustRightInd w:val="0"/>
        <w:textAlignment w:val="baseline"/>
        <w:rPr>
          <w:sz w:val="22"/>
          <w:lang w:val="et-EE" w:bidi="et-EE"/>
        </w:rPr>
      </w:pPr>
      <w:r w:rsidRPr="007F1ABE">
        <w:rPr>
          <w:sz w:val="22"/>
          <w:lang w:val="et-EE" w:bidi="et-EE"/>
        </w:rPr>
        <w:t>Arsti poolt määratud PHEBURANE</w:t>
      </w:r>
      <w:r w:rsidR="00EC70ED" w:rsidRPr="007F1ABE">
        <w:rPr>
          <w:sz w:val="22"/>
          <w:lang w:val="et-EE" w:bidi="et-EE"/>
        </w:rPr>
        <w:t>’</w:t>
      </w:r>
      <w:r w:rsidRPr="007F1ABE">
        <w:rPr>
          <w:sz w:val="22"/>
          <w:lang w:val="et-EE" w:bidi="et-EE"/>
        </w:rPr>
        <w:t>i annuseid väljendatakse naatriumfenüülbutüraadi kogusena grammides. Selle ravimiga on kaasas kalibreeritud mõõtelusikas, millega saab mõõta korraga kuni 3 g naatriumfenüülbutüraati. Kasutage PHEBURANE annuse mõõtmiseks ainult seda mõõtelusikat. Mõõtelusikat ei tohi kasutada ühegi teise ravimiga.</w:t>
      </w:r>
    </w:p>
    <w:p w14:paraId="412C5EEB" w14:textId="77777777" w:rsidR="003017FE" w:rsidRPr="007F1ABE" w:rsidRDefault="003017FE" w:rsidP="003017FE">
      <w:pPr>
        <w:overflowPunct w:val="0"/>
        <w:autoSpaceDE w:val="0"/>
        <w:autoSpaceDN w:val="0"/>
        <w:adjustRightInd w:val="0"/>
        <w:textAlignment w:val="baseline"/>
        <w:rPr>
          <w:sz w:val="22"/>
          <w:lang w:val="et-EE"/>
        </w:rPr>
      </w:pPr>
    </w:p>
    <w:p w14:paraId="5E4230B1" w14:textId="77777777" w:rsidR="003017FE" w:rsidRPr="007F1ABE" w:rsidRDefault="003017FE" w:rsidP="003017FE">
      <w:pPr>
        <w:overflowPunct w:val="0"/>
        <w:autoSpaceDE w:val="0"/>
        <w:autoSpaceDN w:val="0"/>
        <w:adjustRightInd w:val="0"/>
        <w:textAlignment w:val="baseline"/>
        <w:rPr>
          <w:sz w:val="22"/>
          <w:lang w:val="et-EE"/>
        </w:rPr>
      </w:pPr>
      <w:r w:rsidRPr="007F1ABE">
        <w:rPr>
          <w:sz w:val="22"/>
          <w:lang w:val="et-EE" w:bidi="et-EE"/>
        </w:rPr>
        <w:t>Annuse mõõtmine.</w:t>
      </w:r>
    </w:p>
    <w:p w14:paraId="2C52CF8B" w14:textId="1C5EBC80" w:rsidR="003017FE" w:rsidRPr="007F1ABE" w:rsidRDefault="003017FE" w:rsidP="003017FE">
      <w:pPr>
        <w:numPr>
          <w:ilvl w:val="0"/>
          <w:numId w:val="30"/>
        </w:numPr>
        <w:tabs>
          <w:tab w:val="left" w:pos="567"/>
        </w:tabs>
        <w:overflowPunct w:val="0"/>
        <w:autoSpaceDE w:val="0"/>
        <w:autoSpaceDN w:val="0"/>
        <w:adjustRightInd w:val="0"/>
        <w:spacing w:after="160" w:line="259" w:lineRule="auto"/>
        <w:ind w:left="567" w:hanging="567"/>
        <w:contextualSpacing/>
        <w:textAlignment w:val="baseline"/>
        <w:rPr>
          <w:rFonts w:eastAsia="Calibri"/>
          <w:sz w:val="22"/>
          <w:szCs w:val="22"/>
          <w:lang w:val="et-EE"/>
        </w:rPr>
      </w:pPr>
      <w:r w:rsidRPr="007F1ABE">
        <w:rPr>
          <w:rFonts w:eastAsia="Calibri"/>
          <w:sz w:val="22"/>
          <w:szCs w:val="22"/>
          <w:lang w:val="et-EE" w:bidi="et-EE"/>
        </w:rPr>
        <w:t>Lusikal olevad jooned näitavad PHEBURANE</w:t>
      </w:r>
      <w:r w:rsidR="00316C6F" w:rsidRPr="007F1ABE">
        <w:rPr>
          <w:rFonts w:eastAsia="Calibri"/>
          <w:sz w:val="22"/>
          <w:szCs w:val="22"/>
          <w:lang w:val="et-EE" w:bidi="et-EE"/>
        </w:rPr>
        <w:t>’</w:t>
      </w:r>
      <w:r w:rsidRPr="007F1ABE">
        <w:rPr>
          <w:rFonts w:eastAsia="Calibri"/>
          <w:sz w:val="22"/>
          <w:szCs w:val="22"/>
          <w:lang w:val="et-EE" w:bidi="et-EE"/>
        </w:rPr>
        <w:t>i kogust naatriumfenüülbutüraadina grammides. Võtke õige kogus vastavalt arsti ettekirjutusele.</w:t>
      </w:r>
    </w:p>
    <w:p w14:paraId="7FF0C7C8" w14:textId="77777777" w:rsidR="003017FE" w:rsidRPr="007F1ABE" w:rsidRDefault="003017FE" w:rsidP="003017FE">
      <w:pPr>
        <w:numPr>
          <w:ilvl w:val="0"/>
          <w:numId w:val="30"/>
        </w:numPr>
        <w:tabs>
          <w:tab w:val="left" w:pos="567"/>
        </w:tabs>
        <w:overflowPunct w:val="0"/>
        <w:autoSpaceDE w:val="0"/>
        <w:autoSpaceDN w:val="0"/>
        <w:adjustRightInd w:val="0"/>
        <w:spacing w:after="160" w:line="259" w:lineRule="auto"/>
        <w:ind w:left="567" w:hanging="567"/>
        <w:contextualSpacing/>
        <w:textAlignment w:val="baseline"/>
        <w:rPr>
          <w:rFonts w:ascii="Calibri" w:eastAsia="Calibri" w:hAnsi="Calibri"/>
          <w:sz w:val="22"/>
          <w:szCs w:val="22"/>
          <w:lang w:val="et-EE"/>
        </w:rPr>
      </w:pPr>
      <w:r w:rsidRPr="007F1ABE">
        <w:rPr>
          <w:rFonts w:eastAsia="Calibri"/>
          <w:sz w:val="22"/>
          <w:szCs w:val="22"/>
          <w:lang w:val="et-EE" w:bidi="et-EE"/>
        </w:rPr>
        <w:t>Valage graanulid otse lusikasse, nagu on näidatud pildil (välispakendil ja infolehel).</w:t>
      </w:r>
    </w:p>
    <w:p w14:paraId="532D3E03" w14:textId="77777777" w:rsidR="003017FE" w:rsidRPr="007F1ABE" w:rsidRDefault="003017FE" w:rsidP="003017FE">
      <w:pPr>
        <w:numPr>
          <w:ilvl w:val="0"/>
          <w:numId w:val="30"/>
        </w:numPr>
        <w:tabs>
          <w:tab w:val="left" w:pos="567"/>
        </w:tabs>
        <w:overflowPunct w:val="0"/>
        <w:autoSpaceDE w:val="0"/>
        <w:autoSpaceDN w:val="0"/>
        <w:adjustRightInd w:val="0"/>
        <w:spacing w:after="160" w:line="259" w:lineRule="auto"/>
        <w:ind w:left="567" w:hanging="567"/>
        <w:contextualSpacing/>
        <w:textAlignment w:val="baseline"/>
        <w:rPr>
          <w:rFonts w:eastAsia="Calibri"/>
          <w:sz w:val="22"/>
          <w:szCs w:val="22"/>
          <w:lang w:val="et-EE"/>
        </w:rPr>
      </w:pPr>
      <w:r w:rsidRPr="007F1ABE">
        <w:rPr>
          <w:rFonts w:eastAsia="Calibri"/>
          <w:sz w:val="22"/>
          <w:szCs w:val="22"/>
          <w:lang w:val="et-EE"/>
        </w:rPr>
        <w:t>Koputage lusikat laual üks kord graanulite taseme ühtlustamiseks ja jätkake vajaduse korral täitmist.</w:t>
      </w:r>
    </w:p>
    <w:p w14:paraId="09B0EAC2" w14:textId="77777777" w:rsidR="003017FE" w:rsidRPr="007F1ABE" w:rsidRDefault="003017FE" w:rsidP="003017FE">
      <w:pPr>
        <w:overflowPunct w:val="0"/>
        <w:autoSpaceDE w:val="0"/>
        <w:autoSpaceDN w:val="0"/>
        <w:adjustRightInd w:val="0"/>
        <w:textAlignment w:val="baseline"/>
        <w:rPr>
          <w:sz w:val="22"/>
          <w:szCs w:val="22"/>
          <w:lang w:val="et-EE"/>
        </w:rPr>
      </w:pPr>
      <w:r w:rsidRPr="007F1ABE">
        <w:rPr>
          <w:sz w:val="22"/>
          <w:szCs w:val="22"/>
          <w:lang w:val="et-EE"/>
        </w:rPr>
        <w:t xml:space="preserve">Graanulid võib kohe neelata koos joogiga </w:t>
      </w:r>
      <w:smartTag w:uri="isiresearchsoft-com/cwyw" w:element="citation">
        <w:r w:rsidRPr="007F1ABE">
          <w:rPr>
            <w:sz w:val="22"/>
            <w:szCs w:val="22"/>
            <w:lang w:val="et-EE"/>
          </w:rPr>
          <w:t>(vesi, puuviljamahl, valguvabad piimasegud)</w:t>
        </w:r>
      </w:smartTag>
      <w:r w:rsidRPr="007F1ABE">
        <w:rPr>
          <w:sz w:val="22"/>
          <w:szCs w:val="22"/>
          <w:lang w:val="et-EE"/>
        </w:rPr>
        <w:t xml:space="preserve"> või selle võib puistata tahkele toidule (nt kartulipuder või õunakaste). Kui te segate graanulid toiduga, tuleb ravimit võtta kohe. See aitab vältida graanulite maitse tekkimist.</w:t>
      </w:r>
    </w:p>
    <w:p w14:paraId="632ADD01" w14:textId="77777777" w:rsidR="003017FE" w:rsidRPr="007F1ABE" w:rsidRDefault="003017FE" w:rsidP="003017FE">
      <w:pPr>
        <w:numPr>
          <w:ilvl w:val="12"/>
          <w:numId w:val="0"/>
        </w:numPr>
        <w:overflowPunct w:val="0"/>
        <w:autoSpaceDE w:val="0"/>
        <w:autoSpaceDN w:val="0"/>
        <w:adjustRightInd w:val="0"/>
        <w:textAlignment w:val="baseline"/>
        <w:rPr>
          <w:sz w:val="22"/>
          <w:szCs w:val="22"/>
          <w:lang w:val="et-EE"/>
        </w:rPr>
      </w:pPr>
    </w:p>
    <w:p w14:paraId="7E6D68F8" w14:textId="77777777" w:rsidR="003017FE" w:rsidRPr="007F1ABE" w:rsidRDefault="003017FE" w:rsidP="003017FE">
      <w:pPr>
        <w:overflowPunct w:val="0"/>
        <w:autoSpaceDE w:val="0"/>
        <w:autoSpaceDN w:val="0"/>
        <w:adjustRightInd w:val="0"/>
        <w:textAlignment w:val="baseline"/>
        <w:rPr>
          <w:sz w:val="22"/>
          <w:szCs w:val="22"/>
          <w:lang w:val="et-EE"/>
        </w:rPr>
      </w:pPr>
      <w:r w:rsidRPr="007F1ABE">
        <w:rPr>
          <w:sz w:val="22"/>
          <w:szCs w:val="22"/>
          <w:lang w:val="et-EE"/>
        </w:rPr>
        <w:t>Dieedi järgimine ja ravi on eluaegsed.</w:t>
      </w:r>
    </w:p>
    <w:p w14:paraId="4660EABA" w14:textId="77777777" w:rsidR="003017FE" w:rsidRPr="007F1ABE" w:rsidRDefault="003017FE" w:rsidP="003017FE">
      <w:pPr>
        <w:numPr>
          <w:ilvl w:val="12"/>
          <w:numId w:val="0"/>
        </w:numPr>
        <w:overflowPunct w:val="0"/>
        <w:autoSpaceDE w:val="0"/>
        <w:autoSpaceDN w:val="0"/>
        <w:adjustRightInd w:val="0"/>
        <w:textAlignment w:val="baseline"/>
        <w:rPr>
          <w:sz w:val="22"/>
          <w:szCs w:val="22"/>
          <w:lang w:val="et-EE"/>
        </w:rPr>
      </w:pPr>
    </w:p>
    <w:p w14:paraId="0F19CC7F" w14:textId="77777777" w:rsidR="003017FE" w:rsidRPr="007F1ABE" w:rsidRDefault="003017FE" w:rsidP="003017FE">
      <w:pPr>
        <w:numPr>
          <w:ilvl w:val="12"/>
          <w:numId w:val="0"/>
        </w:numPr>
        <w:overflowPunct w:val="0"/>
        <w:autoSpaceDE w:val="0"/>
        <w:autoSpaceDN w:val="0"/>
        <w:adjustRightInd w:val="0"/>
        <w:ind w:right="-2"/>
        <w:textAlignment w:val="baseline"/>
        <w:rPr>
          <w:sz w:val="22"/>
          <w:szCs w:val="22"/>
          <w:lang w:val="et-EE"/>
        </w:rPr>
      </w:pPr>
      <w:r w:rsidRPr="007F1ABE">
        <w:rPr>
          <w:b/>
          <w:sz w:val="22"/>
          <w:szCs w:val="22"/>
          <w:lang w:val="et-EE"/>
        </w:rPr>
        <w:t xml:space="preserve">Kui te võtate </w:t>
      </w:r>
      <w:r w:rsidRPr="007F1ABE">
        <w:rPr>
          <w:b/>
          <w:bCs/>
          <w:sz w:val="22"/>
          <w:lang w:val="et-EE"/>
        </w:rPr>
        <w:t>PHEBURANE’t</w:t>
      </w:r>
      <w:r w:rsidRPr="007F1ABE">
        <w:rPr>
          <w:b/>
          <w:sz w:val="22"/>
          <w:szCs w:val="22"/>
          <w:lang w:val="et-EE"/>
        </w:rPr>
        <w:t xml:space="preserve"> rohkem kui ette nähtud</w:t>
      </w:r>
    </w:p>
    <w:p w14:paraId="6BC6DF54" w14:textId="77777777" w:rsidR="003017FE" w:rsidRPr="007F1ABE" w:rsidRDefault="003017FE" w:rsidP="003017FE">
      <w:pPr>
        <w:numPr>
          <w:ilvl w:val="12"/>
          <w:numId w:val="0"/>
        </w:numPr>
        <w:overflowPunct w:val="0"/>
        <w:autoSpaceDE w:val="0"/>
        <w:autoSpaceDN w:val="0"/>
        <w:adjustRightInd w:val="0"/>
        <w:textAlignment w:val="baseline"/>
        <w:rPr>
          <w:sz w:val="22"/>
          <w:szCs w:val="22"/>
          <w:lang w:val="et-EE"/>
        </w:rPr>
      </w:pPr>
      <w:r w:rsidRPr="007F1ABE">
        <w:rPr>
          <w:sz w:val="22"/>
          <w:szCs w:val="22"/>
          <w:lang w:val="et-EE"/>
        </w:rPr>
        <w:t>Väga suuri naatriumfenüülbutüraadi annuseid manustanud patsientidel on täheldatud:</w:t>
      </w:r>
    </w:p>
    <w:p w14:paraId="47728663" w14:textId="77777777" w:rsidR="003017FE" w:rsidRPr="007F1ABE" w:rsidRDefault="003017FE" w:rsidP="003017FE">
      <w:pPr>
        <w:numPr>
          <w:ilvl w:val="0"/>
          <w:numId w:val="21"/>
        </w:numPr>
        <w:overflowPunct w:val="0"/>
        <w:autoSpaceDE w:val="0"/>
        <w:autoSpaceDN w:val="0"/>
        <w:adjustRightInd w:val="0"/>
        <w:textAlignment w:val="baseline"/>
        <w:rPr>
          <w:sz w:val="22"/>
          <w:szCs w:val="22"/>
          <w:lang w:val="et-EE"/>
        </w:rPr>
      </w:pPr>
      <w:r w:rsidRPr="007F1ABE">
        <w:rPr>
          <w:sz w:val="22"/>
          <w:szCs w:val="22"/>
          <w:lang w:val="et-EE"/>
        </w:rPr>
        <w:t>uimasust, väsimust, peapööritust ja harvem segasust;</w:t>
      </w:r>
    </w:p>
    <w:p w14:paraId="0F9A5AF6" w14:textId="77777777" w:rsidR="003017FE" w:rsidRPr="007F1ABE" w:rsidRDefault="003017FE" w:rsidP="003017FE">
      <w:pPr>
        <w:numPr>
          <w:ilvl w:val="0"/>
          <w:numId w:val="21"/>
        </w:numPr>
        <w:overflowPunct w:val="0"/>
        <w:autoSpaceDE w:val="0"/>
        <w:autoSpaceDN w:val="0"/>
        <w:adjustRightInd w:val="0"/>
        <w:textAlignment w:val="baseline"/>
        <w:rPr>
          <w:sz w:val="22"/>
          <w:szCs w:val="22"/>
          <w:lang w:val="et-EE"/>
        </w:rPr>
      </w:pPr>
      <w:r w:rsidRPr="007F1ABE">
        <w:rPr>
          <w:sz w:val="22"/>
          <w:szCs w:val="22"/>
          <w:lang w:val="et-EE"/>
        </w:rPr>
        <w:t>peavalu;</w:t>
      </w:r>
    </w:p>
    <w:p w14:paraId="2FA03E6C" w14:textId="77777777" w:rsidR="003017FE" w:rsidRPr="007F1ABE" w:rsidRDefault="003017FE" w:rsidP="003017FE">
      <w:pPr>
        <w:numPr>
          <w:ilvl w:val="0"/>
          <w:numId w:val="21"/>
        </w:numPr>
        <w:overflowPunct w:val="0"/>
        <w:autoSpaceDE w:val="0"/>
        <w:autoSpaceDN w:val="0"/>
        <w:adjustRightInd w:val="0"/>
        <w:textAlignment w:val="baseline"/>
        <w:rPr>
          <w:sz w:val="22"/>
          <w:szCs w:val="22"/>
          <w:lang w:val="et-EE"/>
        </w:rPr>
      </w:pPr>
      <w:r w:rsidRPr="007F1ABE">
        <w:rPr>
          <w:sz w:val="22"/>
          <w:szCs w:val="22"/>
          <w:lang w:val="et-EE"/>
        </w:rPr>
        <w:t>maitsemeele muutusi (maitsehäireid);</w:t>
      </w:r>
    </w:p>
    <w:p w14:paraId="318791C6" w14:textId="77777777" w:rsidR="003017FE" w:rsidRPr="007F1ABE" w:rsidRDefault="003017FE" w:rsidP="003017FE">
      <w:pPr>
        <w:numPr>
          <w:ilvl w:val="0"/>
          <w:numId w:val="21"/>
        </w:numPr>
        <w:overflowPunct w:val="0"/>
        <w:autoSpaceDE w:val="0"/>
        <w:autoSpaceDN w:val="0"/>
        <w:adjustRightInd w:val="0"/>
        <w:textAlignment w:val="baseline"/>
        <w:rPr>
          <w:sz w:val="22"/>
          <w:szCs w:val="22"/>
          <w:lang w:val="et-EE"/>
        </w:rPr>
      </w:pPr>
      <w:r w:rsidRPr="007F1ABE">
        <w:rPr>
          <w:sz w:val="22"/>
          <w:szCs w:val="22"/>
          <w:lang w:val="et-EE"/>
        </w:rPr>
        <w:t>kuulmislangust;</w:t>
      </w:r>
    </w:p>
    <w:p w14:paraId="38F018EB" w14:textId="77777777" w:rsidR="003017FE" w:rsidRPr="007F1ABE" w:rsidRDefault="003017FE" w:rsidP="003017FE">
      <w:pPr>
        <w:numPr>
          <w:ilvl w:val="0"/>
          <w:numId w:val="21"/>
        </w:numPr>
        <w:overflowPunct w:val="0"/>
        <w:autoSpaceDE w:val="0"/>
        <w:autoSpaceDN w:val="0"/>
        <w:adjustRightInd w:val="0"/>
        <w:textAlignment w:val="baseline"/>
        <w:rPr>
          <w:sz w:val="22"/>
          <w:szCs w:val="22"/>
          <w:lang w:val="et-EE"/>
        </w:rPr>
      </w:pPr>
      <w:r w:rsidRPr="007F1ABE">
        <w:rPr>
          <w:sz w:val="22"/>
          <w:szCs w:val="22"/>
          <w:lang w:val="et-EE"/>
        </w:rPr>
        <w:t>desorientatsiooni;</w:t>
      </w:r>
    </w:p>
    <w:p w14:paraId="6DF8CDDA" w14:textId="77777777" w:rsidR="003017FE" w:rsidRPr="007F1ABE" w:rsidRDefault="003017FE" w:rsidP="003017FE">
      <w:pPr>
        <w:numPr>
          <w:ilvl w:val="0"/>
          <w:numId w:val="21"/>
        </w:numPr>
        <w:overflowPunct w:val="0"/>
        <w:autoSpaceDE w:val="0"/>
        <w:autoSpaceDN w:val="0"/>
        <w:adjustRightInd w:val="0"/>
        <w:textAlignment w:val="baseline"/>
        <w:rPr>
          <w:sz w:val="22"/>
          <w:szCs w:val="22"/>
          <w:lang w:val="et-EE"/>
        </w:rPr>
      </w:pPr>
      <w:r w:rsidRPr="007F1ABE">
        <w:rPr>
          <w:sz w:val="22"/>
          <w:szCs w:val="22"/>
          <w:lang w:val="et-EE"/>
        </w:rPr>
        <w:t>mälu halvenemist;</w:t>
      </w:r>
    </w:p>
    <w:p w14:paraId="7CFE2644" w14:textId="77777777" w:rsidR="003017FE" w:rsidRPr="007F1ABE" w:rsidRDefault="003017FE" w:rsidP="003017FE">
      <w:pPr>
        <w:numPr>
          <w:ilvl w:val="0"/>
          <w:numId w:val="21"/>
        </w:numPr>
        <w:overflowPunct w:val="0"/>
        <w:autoSpaceDE w:val="0"/>
        <w:autoSpaceDN w:val="0"/>
        <w:adjustRightInd w:val="0"/>
        <w:textAlignment w:val="baseline"/>
        <w:rPr>
          <w:sz w:val="22"/>
          <w:szCs w:val="22"/>
          <w:lang w:val="et-EE"/>
        </w:rPr>
      </w:pPr>
      <w:r w:rsidRPr="007F1ABE">
        <w:rPr>
          <w:sz w:val="22"/>
          <w:szCs w:val="22"/>
          <w:lang w:val="et-EE"/>
        </w:rPr>
        <w:t>olemasolevate neuroloogiliste probleemide süvenemist.</w:t>
      </w:r>
    </w:p>
    <w:p w14:paraId="3D0F0B7E" w14:textId="77777777" w:rsidR="003017FE" w:rsidRPr="007F1ABE" w:rsidRDefault="003017FE" w:rsidP="003017FE">
      <w:pPr>
        <w:numPr>
          <w:ilvl w:val="12"/>
          <w:numId w:val="0"/>
        </w:numPr>
        <w:overflowPunct w:val="0"/>
        <w:autoSpaceDE w:val="0"/>
        <w:autoSpaceDN w:val="0"/>
        <w:adjustRightInd w:val="0"/>
        <w:textAlignment w:val="baseline"/>
        <w:rPr>
          <w:sz w:val="22"/>
          <w:szCs w:val="22"/>
          <w:lang w:val="et-EE"/>
        </w:rPr>
      </w:pPr>
    </w:p>
    <w:p w14:paraId="0538C64E" w14:textId="77777777" w:rsidR="003017FE" w:rsidRPr="007F1ABE" w:rsidRDefault="003017FE" w:rsidP="003017FE">
      <w:pPr>
        <w:numPr>
          <w:ilvl w:val="12"/>
          <w:numId w:val="0"/>
        </w:numPr>
        <w:overflowPunct w:val="0"/>
        <w:autoSpaceDE w:val="0"/>
        <w:autoSpaceDN w:val="0"/>
        <w:adjustRightInd w:val="0"/>
        <w:textAlignment w:val="baseline"/>
        <w:rPr>
          <w:sz w:val="22"/>
          <w:szCs w:val="22"/>
          <w:lang w:val="et-EE"/>
        </w:rPr>
      </w:pPr>
      <w:r w:rsidRPr="007F1ABE">
        <w:rPr>
          <w:sz w:val="22"/>
          <w:szCs w:val="22"/>
          <w:lang w:val="et-EE"/>
        </w:rPr>
        <w:t>Ükskõik millise nimetatud nähu avaldumisel pöörduge toetava ravi saamiseks viivitamatult arsti poole või lähimasse erakorralise meditsiini osakonda.</w:t>
      </w:r>
    </w:p>
    <w:p w14:paraId="6E1C5688" w14:textId="77777777" w:rsidR="003017FE" w:rsidRPr="007F1ABE" w:rsidRDefault="003017FE" w:rsidP="003017FE">
      <w:pPr>
        <w:numPr>
          <w:ilvl w:val="12"/>
          <w:numId w:val="0"/>
        </w:numPr>
        <w:overflowPunct w:val="0"/>
        <w:autoSpaceDE w:val="0"/>
        <w:autoSpaceDN w:val="0"/>
        <w:adjustRightInd w:val="0"/>
        <w:textAlignment w:val="baseline"/>
        <w:rPr>
          <w:sz w:val="22"/>
          <w:szCs w:val="22"/>
          <w:lang w:val="et-EE"/>
        </w:rPr>
      </w:pPr>
    </w:p>
    <w:p w14:paraId="50308216" w14:textId="77777777" w:rsidR="003017FE" w:rsidRPr="007F1ABE" w:rsidRDefault="003017FE" w:rsidP="003017FE">
      <w:pPr>
        <w:numPr>
          <w:ilvl w:val="12"/>
          <w:numId w:val="0"/>
        </w:numPr>
        <w:overflowPunct w:val="0"/>
        <w:autoSpaceDE w:val="0"/>
        <w:autoSpaceDN w:val="0"/>
        <w:adjustRightInd w:val="0"/>
        <w:ind w:right="-2"/>
        <w:textAlignment w:val="baseline"/>
        <w:rPr>
          <w:sz w:val="22"/>
          <w:szCs w:val="22"/>
          <w:lang w:val="et-EE"/>
        </w:rPr>
      </w:pPr>
      <w:r w:rsidRPr="007F1ABE">
        <w:rPr>
          <w:b/>
          <w:sz w:val="22"/>
          <w:szCs w:val="22"/>
          <w:lang w:val="et-EE"/>
        </w:rPr>
        <w:t xml:space="preserve">Kui te unustate </w:t>
      </w:r>
      <w:r w:rsidRPr="007F1ABE">
        <w:rPr>
          <w:b/>
          <w:bCs/>
          <w:sz w:val="22"/>
          <w:lang w:val="et-EE"/>
        </w:rPr>
        <w:t>PHEBURANE’t</w:t>
      </w:r>
      <w:r w:rsidRPr="007F1ABE">
        <w:rPr>
          <w:b/>
          <w:sz w:val="22"/>
          <w:szCs w:val="22"/>
          <w:lang w:val="et-EE"/>
        </w:rPr>
        <w:t xml:space="preserve"> võtta</w:t>
      </w:r>
    </w:p>
    <w:p w14:paraId="6FFB685F" w14:textId="77777777" w:rsidR="003017FE" w:rsidRPr="007F1ABE" w:rsidRDefault="003017FE" w:rsidP="003017FE">
      <w:pPr>
        <w:numPr>
          <w:ilvl w:val="12"/>
          <w:numId w:val="0"/>
        </w:numPr>
        <w:overflowPunct w:val="0"/>
        <w:autoSpaceDE w:val="0"/>
        <w:autoSpaceDN w:val="0"/>
        <w:adjustRightInd w:val="0"/>
        <w:ind w:right="-2"/>
        <w:textAlignment w:val="baseline"/>
        <w:rPr>
          <w:sz w:val="22"/>
          <w:szCs w:val="22"/>
          <w:lang w:val="et-EE"/>
        </w:rPr>
      </w:pPr>
      <w:r w:rsidRPr="007F1ABE">
        <w:rPr>
          <w:sz w:val="22"/>
          <w:szCs w:val="22"/>
          <w:lang w:val="et-EE"/>
        </w:rPr>
        <w:t>Võtke annus niipea kui võimalik koos järgmise söögikorraga. Veenduge, et kahe annuse manustamise vahele jääb 3 tundi. Ärge võtke kahekordset annust, kui annus jäi eelmisel korral võtmata.</w:t>
      </w:r>
    </w:p>
    <w:p w14:paraId="1ADFF14F" w14:textId="77777777" w:rsidR="003017FE" w:rsidRPr="007F1ABE" w:rsidRDefault="003017FE" w:rsidP="003017FE">
      <w:pPr>
        <w:numPr>
          <w:ilvl w:val="12"/>
          <w:numId w:val="0"/>
        </w:numPr>
        <w:overflowPunct w:val="0"/>
        <w:autoSpaceDE w:val="0"/>
        <w:autoSpaceDN w:val="0"/>
        <w:adjustRightInd w:val="0"/>
        <w:ind w:right="-2"/>
        <w:textAlignment w:val="baseline"/>
        <w:rPr>
          <w:sz w:val="22"/>
          <w:szCs w:val="22"/>
          <w:lang w:val="et-EE"/>
        </w:rPr>
      </w:pPr>
    </w:p>
    <w:p w14:paraId="1C3933A6" w14:textId="77777777" w:rsidR="003017FE" w:rsidRPr="007F1ABE" w:rsidRDefault="003017FE" w:rsidP="003017FE">
      <w:pPr>
        <w:numPr>
          <w:ilvl w:val="12"/>
          <w:numId w:val="0"/>
        </w:numPr>
        <w:overflowPunct w:val="0"/>
        <w:autoSpaceDE w:val="0"/>
        <w:autoSpaceDN w:val="0"/>
        <w:adjustRightInd w:val="0"/>
        <w:ind w:right="-2"/>
        <w:textAlignment w:val="baseline"/>
        <w:rPr>
          <w:i/>
          <w:sz w:val="22"/>
          <w:szCs w:val="22"/>
          <w:lang w:val="et-EE"/>
        </w:rPr>
      </w:pPr>
      <w:r w:rsidRPr="007F1ABE">
        <w:rPr>
          <w:bCs/>
          <w:sz w:val="22"/>
          <w:szCs w:val="22"/>
          <w:lang w:val="et-EE"/>
        </w:rPr>
        <w:t xml:space="preserve">Kui teil on lisaküsimusi selle ravimi kasutamise kohta, </w:t>
      </w:r>
      <w:r w:rsidRPr="007F1ABE">
        <w:rPr>
          <w:sz w:val="22"/>
          <w:szCs w:val="22"/>
          <w:lang w:val="et-EE"/>
        </w:rPr>
        <w:t>pidage nõu oma arsti või apteekriga.</w:t>
      </w:r>
    </w:p>
    <w:p w14:paraId="597F39E0" w14:textId="77777777" w:rsidR="003017FE" w:rsidRPr="007F1ABE" w:rsidRDefault="003017FE" w:rsidP="003017FE">
      <w:pPr>
        <w:numPr>
          <w:ilvl w:val="12"/>
          <w:numId w:val="0"/>
        </w:numPr>
        <w:overflowPunct w:val="0"/>
        <w:autoSpaceDE w:val="0"/>
        <w:autoSpaceDN w:val="0"/>
        <w:adjustRightInd w:val="0"/>
        <w:ind w:left="567" w:right="-2" w:hanging="567"/>
        <w:textAlignment w:val="baseline"/>
        <w:rPr>
          <w:sz w:val="22"/>
          <w:szCs w:val="22"/>
          <w:lang w:val="et-EE"/>
        </w:rPr>
      </w:pPr>
    </w:p>
    <w:p w14:paraId="00DC26A9" w14:textId="77777777" w:rsidR="003017FE" w:rsidRPr="007F1ABE" w:rsidRDefault="003017FE" w:rsidP="003017FE">
      <w:pPr>
        <w:numPr>
          <w:ilvl w:val="12"/>
          <w:numId w:val="0"/>
        </w:numPr>
        <w:overflowPunct w:val="0"/>
        <w:autoSpaceDE w:val="0"/>
        <w:autoSpaceDN w:val="0"/>
        <w:adjustRightInd w:val="0"/>
        <w:ind w:left="567" w:right="-2" w:hanging="567"/>
        <w:textAlignment w:val="baseline"/>
        <w:rPr>
          <w:sz w:val="22"/>
          <w:szCs w:val="22"/>
          <w:lang w:val="et-EE"/>
        </w:rPr>
      </w:pPr>
    </w:p>
    <w:p w14:paraId="18C3E488" w14:textId="77777777" w:rsidR="003017FE" w:rsidRPr="007F1ABE" w:rsidRDefault="003017FE" w:rsidP="003017FE">
      <w:pPr>
        <w:numPr>
          <w:ilvl w:val="12"/>
          <w:numId w:val="0"/>
        </w:numPr>
        <w:overflowPunct w:val="0"/>
        <w:autoSpaceDE w:val="0"/>
        <w:autoSpaceDN w:val="0"/>
        <w:adjustRightInd w:val="0"/>
        <w:ind w:right="-29"/>
        <w:textAlignment w:val="baseline"/>
        <w:rPr>
          <w:sz w:val="22"/>
          <w:szCs w:val="22"/>
          <w:lang w:val="et-EE"/>
        </w:rPr>
      </w:pPr>
      <w:r w:rsidRPr="007F1ABE">
        <w:rPr>
          <w:b/>
          <w:sz w:val="22"/>
          <w:szCs w:val="22"/>
          <w:lang w:val="et-EE"/>
        </w:rPr>
        <w:t>4.</w:t>
      </w:r>
      <w:r w:rsidRPr="007F1ABE">
        <w:rPr>
          <w:b/>
          <w:sz w:val="22"/>
          <w:szCs w:val="22"/>
          <w:lang w:val="et-EE"/>
        </w:rPr>
        <w:tab/>
        <w:t>Võimalikud kõrvaltoimed</w:t>
      </w:r>
    </w:p>
    <w:p w14:paraId="2E2305A8" w14:textId="77777777" w:rsidR="003017FE" w:rsidRPr="007F1ABE" w:rsidRDefault="003017FE" w:rsidP="003017FE">
      <w:pPr>
        <w:numPr>
          <w:ilvl w:val="12"/>
          <w:numId w:val="0"/>
        </w:numPr>
        <w:overflowPunct w:val="0"/>
        <w:autoSpaceDE w:val="0"/>
        <w:autoSpaceDN w:val="0"/>
        <w:adjustRightInd w:val="0"/>
        <w:ind w:right="-29"/>
        <w:textAlignment w:val="baseline"/>
        <w:rPr>
          <w:sz w:val="22"/>
          <w:szCs w:val="22"/>
          <w:lang w:val="et-EE"/>
        </w:rPr>
      </w:pPr>
    </w:p>
    <w:p w14:paraId="109CD19E" w14:textId="77777777" w:rsidR="003017FE" w:rsidRPr="007F1ABE" w:rsidRDefault="003017FE" w:rsidP="003017FE">
      <w:pPr>
        <w:numPr>
          <w:ilvl w:val="12"/>
          <w:numId w:val="0"/>
        </w:numPr>
        <w:overflowPunct w:val="0"/>
        <w:autoSpaceDE w:val="0"/>
        <w:autoSpaceDN w:val="0"/>
        <w:adjustRightInd w:val="0"/>
        <w:ind w:right="-29"/>
        <w:textAlignment w:val="baseline"/>
        <w:rPr>
          <w:sz w:val="22"/>
          <w:szCs w:val="22"/>
          <w:lang w:val="et-EE"/>
        </w:rPr>
      </w:pPr>
      <w:r w:rsidRPr="007F1ABE">
        <w:rPr>
          <w:sz w:val="22"/>
          <w:szCs w:val="22"/>
          <w:lang w:val="et-EE"/>
        </w:rPr>
        <w:t>Nagu kõik ravimid, võib ka see ravim põhjustada kõrvaltoimeid, kuigi kõigil neid ei teki.</w:t>
      </w:r>
    </w:p>
    <w:p w14:paraId="6B22527B" w14:textId="77777777" w:rsidR="003017FE" w:rsidRPr="007F1ABE" w:rsidRDefault="003017FE" w:rsidP="003017FE">
      <w:pPr>
        <w:numPr>
          <w:ilvl w:val="12"/>
          <w:numId w:val="0"/>
        </w:numPr>
        <w:overflowPunct w:val="0"/>
        <w:autoSpaceDE w:val="0"/>
        <w:autoSpaceDN w:val="0"/>
        <w:adjustRightInd w:val="0"/>
        <w:ind w:right="-29"/>
        <w:textAlignment w:val="baseline"/>
        <w:rPr>
          <w:sz w:val="22"/>
          <w:szCs w:val="22"/>
          <w:lang w:val="et-EE"/>
        </w:rPr>
      </w:pPr>
    </w:p>
    <w:p w14:paraId="1EC32418" w14:textId="77777777" w:rsidR="003017FE" w:rsidRPr="007F1ABE" w:rsidRDefault="003017FE" w:rsidP="003017FE">
      <w:pPr>
        <w:numPr>
          <w:ilvl w:val="12"/>
          <w:numId w:val="0"/>
        </w:numPr>
        <w:overflowPunct w:val="0"/>
        <w:autoSpaceDE w:val="0"/>
        <w:autoSpaceDN w:val="0"/>
        <w:adjustRightInd w:val="0"/>
        <w:ind w:right="-29"/>
        <w:textAlignment w:val="baseline"/>
        <w:rPr>
          <w:sz w:val="22"/>
          <w:szCs w:val="22"/>
          <w:lang w:val="et-EE"/>
        </w:rPr>
      </w:pPr>
      <w:r w:rsidRPr="007F1ABE">
        <w:rPr>
          <w:sz w:val="22"/>
          <w:szCs w:val="22"/>
          <w:lang w:val="et-EE"/>
        </w:rPr>
        <w:t>Kui oksendate pidevalt, peate ühendust võtma oma arstiga.</w:t>
      </w:r>
    </w:p>
    <w:p w14:paraId="3F4C8210" w14:textId="77777777" w:rsidR="003017FE" w:rsidRPr="007F1ABE" w:rsidRDefault="003017FE" w:rsidP="003017FE">
      <w:pPr>
        <w:numPr>
          <w:ilvl w:val="12"/>
          <w:numId w:val="0"/>
        </w:numPr>
        <w:overflowPunct w:val="0"/>
        <w:autoSpaceDE w:val="0"/>
        <w:autoSpaceDN w:val="0"/>
        <w:adjustRightInd w:val="0"/>
        <w:ind w:right="-29"/>
        <w:textAlignment w:val="baseline"/>
        <w:rPr>
          <w:sz w:val="22"/>
          <w:szCs w:val="22"/>
          <w:lang w:val="et-EE"/>
        </w:rPr>
      </w:pPr>
    </w:p>
    <w:p w14:paraId="75267561" w14:textId="77777777" w:rsidR="003017FE" w:rsidRPr="007F1ABE" w:rsidRDefault="003017FE" w:rsidP="003017FE">
      <w:pPr>
        <w:numPr>
          <w:ilvl w:val="12"/>
          <w:numId w:val="0"/>
        </w:numPr>
        <w:overflowPunct w:val="0"/>
        <w:autoSpaceDE w:val="0"/>
        <w:autoSpaceDN w:val="0"/>
        <w:adjustRightInd w:val="0"/>
        <w:ind w:right="-29"/>
        <w:textAlignment w:val="baseline"/>
        <w:rPr>
          <w:sz w:val="22"/>
          <w:szCs w:val="22"/>
          <w:lang w:val="et-EE"/>
        </w:rPr>
      </w:pPr>
      <w:r w:rsidRPr="007F1ABE">
        <w:rPr>
          <w:sz w:val="22"/>
          <w:szCs w:val="22"/>
          <w:u w:val="single"/>
          <w:lang w:val="et-EE"/>
        </w:rPr>
        <w:t>Väga sageli esinevad kõrvaltoimed (võivad tekkida enam kui 1 inimesel 10-st)</w:t>
      </w:r>
      <w:r w:rsidRPr="007F1ABE">
        <w:rPr>
          <w:sz w:val="22"/>
          <w:szCs w:val="22"/>
          <w:lang w:val="et-EE"/>
        </w:rPr>
        <w:t>: ebaregulaarsed menstruatsioonid ja menstruatsioonide lakkamine viljakas eas naistel.</w:t>
      </w:r>
    </w:p>
    <w:p w14:paraId="5F71F4B6" w14:textId="77777777" w:rsidR="003017FE" w:rsidRPr="007F1ABE" w:rsidRDefault="003017FE" w:rsidP="003017FE">
      <w:pPr>
        <w:numPr>
          <w:ilvl w:val="12"/>
          <w:numId w:val="0"/>
        </w:numPr>
        <w:overflowPunct w:val="0"/>
        <w:autoSpaceDE w:val="0"/>
        <w:autoSpaceDN w:val="0"/>
        <w:adjustRightInd w:val="0"/>
        <w:ind w:right="-29"/>
        <w:textAlignment w:val="baseline"/>
        <w:rPr>
          <w:sz w:val="22"/>
          <w:szCs w:val="22"/>
          <w:lang w:val="et-EE"/>
        </w:rPr>
      </w:pPr>
      <w:r w:rsidRPr="007F1ABE">
        <w:rPr>
          <w:sz w:val="22"/>
          <w:szCs w:val="22"/>
          <w:lang w:val="et-EE"/>
        </w:rPr>
        <w:t xml:space="preserve">Kui olete seksuaalselt aktiivne ning teil jääb menstruatsioon ära, ärge oletage, et see on tingitud </w:t>
      </w:r>
      <w:r w:rsidRPr="007F1ABE">
        <w:rPr>
          <w:sz w:val="22"/>
          <w:lang w:val="et-EE"/>
        </w:rPr>
        <w:t>PHEBURANE’</w:t>
      </w:r>
      <w:r w:rsidRPr="007F1ABE">
        <w:rPr>
          <w:sz w:val="22"/>
          <w:szCs w:val="22"/>
          <w:lang w:val="et-EE"/>
        </w:rPr>
        <w:t>st. Kui see juhtub, arutage oma arstiga, sest menstruatsioonide lakkamine võib olla tingitud rasedusest (vt ülal lõik „Rasedus ja imetamine”) või menopausist.</w:t>
      </w:r>
    </w:p>
    <w:p w14:paraId="31C5C84E" w14:textId="77777777" w:rsidR="003017FE" w:rsidRPr="007F1ABE" w:rsidRDefault="003017FE" w:rsidP="003017FE">
      <w:pPr>
        <w:numPr>
          <w:ilvl w:val="12"/>
          <w:numId w:val="0"/>
        </w:numPr>
        <w:overflowPunct w:val="0"/>
        <w:autoSpaceDE w:val="0"/>
        <w:autoSpaceDN w:val="0"/>
        <w:adjustRightInd w:val="0"/>
        <w:ind w:right="-29"/>
        <w:textAlignment w:val="baseline"/>
        <w:rPr>
          <w:sz w:val="22"/>
          <w:szCs w:val="22"/>
          <w:lang w:val="et-EE"/>
        </w:rPr>
      </w:pPr>
    </w:p>
    <w:p w14:paraId="0BA2182E" w14:textId="77777777" w:rsidR="003017FE" w:rsidRPr="007F1ABE" w:rsidRDefault="003017FE" w:rsidP="003017FE">
      <w:pPr>
        <w:numPr>
          <w:ilvl w:val="12"/>
          <w:numId w:val="0"/>
        </w:numPr>
        <w:overflowPunct w:val="0"/>
        <w:autoSpaceDE w:val="0"/>
        <w:autoSpaceDN w:val="0"/>
        <w:adjustRightInd w:val="0"/>
        <w:ind w:right="-29"/>
        <w:textAlignment w:val="baseline"/>
        <w:rPr>
          <w:sz w:val="22"/>
          <w:szCs w:val="22"/>
          <w:lang w:val="et-EE"/>
        </w:rPr>
      </w:pPr>
      <w:r w:rsidRPr="007F1ABE">
        <w:rPr>
          <w:sz w:val="22"/>
          <w:szCs w:val="22"/>
          <w:u w:val="single"/>
          <w:lang w:val="et-EE"/>
        </w:rPr>
        <w:t xml:space="preserve">Sageli esinevad kõrvaltoimed </w:t>
      </w:r>
      <w:smartTag w:uri="isiresearchsoft-com/cwyw" w:element="citation">
        <w:r w:rsidRPr="007F1ABE">
          <w:rPr>
            <w:sz w:val="22"/>
            <w:szCs w:val="22"/>
            <w:u w:val="single"/>
            <w:lang w:val="et-EE"/>
          </w:rPr>
          <w:t>(võivad tekkida enam kui 1 inimesel 100-st)</w:t>
        </w:r>
      </w:smartTag>
      <w:r w:rsidRPr="007F1ABE">
        <w:rPr>
          <w:sz w:val="22"/>
          <w:szCs w:val="22"/>
          <w:lang w:val="et-EE"/>
        </w:rPr>
        <w:t>:</w:t>
      </w:r>
      <w:r w:rsidRPr="007F1ABE">
        <w:rPr>
          <w:sz w:val="22"/>
          <w:szCs w:val="22"/>
          <w:u w:val="single"/>
          <w:lang w:val="et-EE"/>
        </w:rPr>
        <w:t xml:space="preserve"> </w:t>
      </w:r>
      <w:r w:rsidRPr="007F1ABE">
        <w:rPr>
          <w:sz w:val="22"/>
          <w:szCs w:val="22"/>
          <w:lang w:val="et-EE"/>
        </w:rPr>
        <w:t xml:space="preserve">muutused vererakkude arvus </w:t>
      </w:r>
      <w:smartTag w:uri="isiresearchsoft-com/cwyw" w:element="citation">
        <w:r w:rsidRPr="007F1ABE">
          <w:rPr>
            <w:sz w:val="22"/>
            <w:szCs w:val="22"/>
            <w:lang w:val="et-EE"/>
          </w:rPr>
          <w:t>(punalibled, valgelibled ja vereliistakud)</w:t>
        </w:r>
      </w:smartTag>
      <w:r w:rsidRPr="007F1ABE">
        <w:rPr>
          <w:sz w:val="22"/>
          <w:szCs w:val="22"/>
          <w:lang w:val="et-EE"/>
        </w:rPr>
        <w:t xml:space="preserve">, bikarbonaatide sisalduse muutused veres, isu vähenemine, depressioon, ärrituvus, peavalu, minestamine, vedelikupeetus </w:t>
      </w:r>
      <w:smartTag w:uri="isiresearchsoft-com/cwyw" w:element="citation">
        <w:r w:rsidRPr="007F1ABE">
          <w:rPr>
            <w:sz w:val="22"/>
            <w:szCs w:val="22"/>
            <w:lang w:val="et-EE"/>
          </w:rPr>
          <w:t>(tursed)</w:t>
        </w:r>
      </w:smartTag>
      <w:r w:rsidRPr="007F1ABE">
        <w:rPr>
          <w:sz w:val="22"/>
          <w:szCs w:val="22"/>
          <w:lang w:val="et-EE"/>
        </w:rPr>
        <w:t xml:space="preserve">, maitsemeele muutused </w:t>
      </w:r>
      <w:smartTag w:uri="isiresearchsoft-com/cwyw" w:element="citation">
        <w:r w:rsidRPr="007F1ABE">
          <w:rPr>
            <w:sz w:val="22"/>
            <w:szCs w:val="22"/>
            <w:lang w:val="et-EE"/>
          </w:rPr>
          <w:t>(maitsehäired)</w:t>
        </w:r>
      </w:smartTag>
      <w:r w:rsidRPr="007F1ABE">
        <w:rPr>
          <w:sz w:val="22"/>
          <w:szCs w:val="22"/>
          <w:lang w:val="et-EE"/>
        </w:rPr>
        <w:t xml:space="preserve">, kõhuvalu, oksendamine, iiveldus, kõhukinnisus, ebanormaalne nahalõhn, lööve, ebanormaalne neerufunktsioon, </w:t>
      </w:r>
      <w:r w:rsidRPr="007F1ABE">
        <w:rPr>
          <w:sz w:val="22"/>
          <w:szCs w:val="22"/>
          <w:lang w:val="et-EE"/>
        </w:rPr>
        <w:tab/>
        <w:t>kaalutõus, muutused laborianalüüsides.</w:t>
      </w:r>
    </w:p>
    <w:p w14:paraId="648646E5" w14:textId="77777777" w:rsidR="003017FE" w:rsidRPr="007F1ABE" w:rsidRDefault="003017FE" w:rsidP="003017FE">
      <w:pPr>
        <w:numPr>
          <w:ilvl w:val="12"/>
          <w:numId w:val="0"/>
        </w:numPr>
        <w:overflowPunct w:val="0"/>
        <w:autoSpaceDE w:val="0"/>
        <w:autoSpaceDN w:val="0"/>
        <w:adjustRightInd w:val="0"/>
        <w:ind w:right="-29"/>
        <w:textAlignment w:val="baseline"/>
        <w:rPr>
          <w:sz w:val="22"/>
          <w:szCs w:val="22"/>
          <w:lang w:val="et-EE"/>
        </w:rPr>
      </w:pPr>
    </w:p>
    <w:p w14:paraId="0E5AA326" w14:textId="77777777" w:rsidR="003017FE" w:rsidRPr="007F1ABE" w:rsidRDefault="003017FE" w:rsidP="003017FE">
      <w:pPr>
        <w:numPr>
          <w:ilvl w:val="12"/>
          <w:numId w:val="0"/>
        </w:numPr>
        <w:overflowPunct w:val="0"/>
        <w:autoSpaceDE w:val="0"/>
        <w:autoSpaceDN w:val="0"/>
        <w:adjustRightInd w:val="0"/>
        <w:ind w:right="-29"/>
        <w:textAlignment w:val="baseline"/>
        <w:rPr>
          <w:sz w:val="22"/>
          <w:szCs w:val="22"/>
          <w:lang w:val="et-EE"/>
        </w:rPr>
      </w:pPr>
      <w:r w:rsidRPr="007F1ABE">
        <w:rPr>
          <w:sz w:val="22"/>
          <w:szCs w:val="22"/>
          <w:u w:val="single"/>
          <w:lang w:val="et-EE"/>
        </w:rPr>
        <w:t xml:space="preserve">Aeg-ajalt esinevad kõrvaltoimed </w:t>
      </w:r>
      <w:smartTag w:uri="isiresearchsoft-com/cwyw" w:element="citation">
        <w:r w:rsidRPr="007F1ABE">
          <w:rPr>
            <w:sz w:val="22"/>
            <w:szCs w:val="22"/>
            <w:u w:val="single"/>
            <w:lang w:val="et-EE"/>
          </w:rPr>
          <w:t>(võivad tekkida enam kui 1 inimesel 1000-st)</w:t>
        </w:r>
      </w:smartTag>
      <w:r w:rsidRPr="007F1ABE">
        <w:rPr>
          <w:sz w:val="22"/>
          <w:szCs w:val="22"/>
          <w:lang w:val="et-EE"/>
        </w:rPr>
        <w:t>: vere punaliblede arvu vähenemine luuüdi talitlushäire tõttu, verevalumid, südame rütmihäired, pärasoole verejooks, maopõletik, maohaavandid, kõhunäärmepõletik.</w:t>
      </w:r>
    </w:p>
    <w:p w14:paraId="4631A81E" w14:textId="77777777" w:rsidR="003017FE" w:rsidRPr="007F1ABE" w:rsidRDefault="003017FE" w:rsidP="003017FE">
      <w:pPr>
        <w:numPr>
          <w:ilvl w:val="12"/>
          <w:numId w:val="0"/>
        </w:numPr>
        <w:overflowPunct w:val="0"/>
        <w:autoSpaceDE w:val="0"/>
        <w:autoSpaceDN w:val="0"/>
        <w:adjustRightInd w:val="0"/>
        <w:ind w:right="-29"/>
        <w:textAlignment w:val="baseline"/>
        <w:rPr>
          <w:sz w:val="22"/>
          <w:szCs w:val="22"/>
          <w:lang w:val="et-EE"/>
        </w:rPr>
      </w:pPr>
    </w:p>
    <w:p w14:paraId="7A0B7364" w14:textId="79724414" w:rsidR="003017FE" w:rsidRPr="007F1ABE" w:rsidRDefault="003017FE" w:rsidP="003017FE">
      <w:pPr>
        <w:overflowPunct w:val="0"/>
        <w:autoSpaceDE w:val="0"/>
        <w:autoSpaceDN w:val="0"/>
        <w:adjustRightInd w:val="0"/>
        <w:textAlignment w:val="baseline"/>
        <w:rPr>
          <w:b/>
          <w:sz w:val="22"/>
          <w:lang w:val="et-EE"/>
        </w:rPr>
      </w:pPr>
      <w:r w:rsidRPr="007F1ABE">
        <w:rPr>
          <w:b/>
          <w:sz w:val="22"/>
          <w:lang w:val="et-EE"/>
        </w:rPr>
        <w:t>Kõrvaltoimetest teatamine</w:t>
      </w:r>
    </w:p>
    <w:p w14:paraId="2456C422" w14:textId="3F163DFC" w:rsidR="003017FE" w:rsidRPr="007F1ABE" w:rsidRDefault="003017FE" w:rsidP="003017FE">
      <w:pPr>
        <w:rPr>
          <w:rFonts w:eastAsia="Verdana"/>
          <w:sz w:val="22"/>
          <w:szCs w:val="22"/>
          <w:lang w:val="et-EE" w:eastAsia="et-EE" w:bidi="et-EE"/>
        </w:rPr>
      </w:pPr>
      <w:r w:rsidRPr="007F1ABE">
        <w:rPr>
          <w:rFonts w:eastAsia="Verdana"/>
          <w:sz w:val="22"/>
          <w:szCs w:val="22"/>
          <w:lang w:val="et-EE" w:eastAsia="et-EE" w:bidi="et-EE"/>
        </w:rPr>
        <w:t xml:space="preserve">Kui teil tekib ükskõik milline kõrvaltoime, pidage nõu oma arsti või apteekri. Kõrvaltoime võib olla ka selline, mida selles infolehes ei ole nimetatud. Kõrvaltoimetest võite ka ise teatada riikliku teavitussüsteemi, mis on loetletud </w:t>
      </w:r>
      <w:r w:rsidRPr="007F1ABE">
        <w:rPr>
          <w:rFonts w:eastAsia="Verdana"/>
          <w:color w:val="0000FF"/>
          <w:sz w:val="22"/>
          <w:szCs w:val="22"/>
          <w:u w:val="single"/>
          <w:lang w:val="et-EE" w:eastAsia="et-EE" w:bidi="et-EE"/>
        </w:rPr>
        <w:t>V lisas</w:t>
      </w:r>
      <w:r w:rsidRPr="007F1ABE">
        <w:rPr>
          <w:rFonts w:eastAsia="Verdana"/>
          <w:sz w:val="22"/>
          <w:szCs w:val="22"/>
          <w:lang w:val="et-EE" w:eastAsia="et-EE" w:bidi="et-EE"/>
        </w:rPr>
        <w:t>, kaudu. Teatades aitate saada rohkem infot ravimi ohutusest.</w:t>
      </w:r>
    </w:p>
    <w:p w14:paraId="2FAF091F" w14:textId="77777777" w:rsidR="003017FE" w:rsidRPr="007F1ABE" w:rsidRDefault="003017FE" w:rsidP="003017FE">
      <w:pPr>
        <w:overflowPunct w:val="0"/>
        <w:autoSpaceDE w:val="0"/>
        <w:autoSpaceDN w:val="0"/>
        <w:adjustRightInd w:val="0"/>
        <w:ind w:right="-2"/>
        <w:textAlignment w:val="baseline"/>
        <w:rPr>
          <w:sz w:val="22"/>
          <w:szCs w:val="22"/>
          <w:lang w:val="et-EE"/>
        </w:rPr>
      </w:pPr>
    </w:p>
    <w:p w14:paraId="68FDA9A6" w14:textId="77777777" w:rsidR="003017FE" w:rsidRPr="007F1ABE" w:rsidRDefault="003017FE" w:rsidP="003017FE">
      <w:pPr>
        <w:overflowPunct w:val="0"/>
        <w:autoSpaceDE w:val="0"/>
        <w:autoSpaceDN w:val="0"/>
        <w:adjustRightInd w:val="0"/>
        <w:ind w:right="-2"/>
        <w:textAlignment w:val="baseline"/>
        <w:rPr>
          <w:sz w:val="22"/>
          <w:szCs w:val="22"/>
          <w:lang w:val="et-EE"/>
        </w:rPr>
      </w:pPr>
    </w:p>
    <w:p w14:paraId="666238C4" w14:textId="77777777" w:rsidR="003017FE" w:rsidRPr="007F1ABE" w:rsidRDefault="003017FE" w:rsidP="003017FE">
      <w:pPr>
        <w:numPr>
          <w:ilvl w:val="12"/>
          <w:numId w:val="0"/>
        </w:numPr>
        <w:overflowPunct w:val="0"/>
        <w:autoSpaceDE w:val="0"/>
        <w:autoSpaceDN w:val="0"/>
        <w:adjustRightInd w:val="0"/>
        <w:ind w:right="-2"/>
        <w:textAlignment w:val="baseline"/>
        <w:rPr>
          <w:sz w:val="22"/>
          <w:szCs w:val="22"/>
          <w:lang w:val="et-EE"/>
        </w:rPr>
      </w:pPr>
      <w:r w:rsidRPr="007F1ABE">
        <w:rPr>
          <w:b/>
          <w:sz w:val="22"/>
          <w:szCs w:val="22"/>
          <w:lang w:val="et-EE"/>
        </w:rPr>
        <w:t>5.</w:t>
      </w:r>
      <w:r w:rsidRPr="007F1ABE">
        <w:rPr>
          <w:b/>
          <w:sz w:val="22"/>
          <w:szCs w:val="22"/>
          <w:lang w:val="et-EE"/>
        </w:rPr>
        <w:tab/>
        <w:t xml:space="preserve">Kuidas </w:t>
      </w:r>
      <w:r w:rsidRPr="007F1ABE">
        <w:rPr>
          <w:b/>
          <w:bCs/>
          <w:sz w:val="22"/>
          <w:lang w:val="et-EE"/>
        </w:rPr>
        <w:t>PHEBURANE’t</w:t>
      </w:r>
      <w:r w:rsidRPr="007F1ABE">
        <w:rPr>
          <w:b/>
          <w:sz w:val="22"/>
          <w:szCs w:val="22"/>
          <w:lang w:val="et-EE"/>
        </w:rPr>
        <w:t xml:space="preserve"> säilitada</w:t>
      </w:r>
    </w:p>
    <w:p w14:paraId="6128B3E2" w14:textId="77777777" w:rsidR="003017FE" w:rsidRPr="007F1ABE" w:rsidRDefault="003017FE" w:rsidP="003017FE">
      <w:pPr>
        <w:overflowPunct w:val="0"/>
        <w:autoSpaceDE w:val="0"/>
        <w:autoSpaceDN w:val="0"/>
        <w:adjustRightInd w:val="0"/>
        <w:ind w:right="-2"/>
        <w:textAlignment w:val="baseline"/>
        <w:rPr>
          <w:sz w:val="22"/>
          <w:szCs w:val="22"/>
          <w:lang w:val="et-EE"/>
        </w:rPr>
      </w:pPr>
    </w:p>
    <w:p w14:paraId="7189C887" w14:textId="77777777" w:rsidR="003017FE" w:rsidRPr="007F1ABE" w:rsidRDefault="003017FE" w:rsidP="003017FE">
      <w:pPr>
        <w:numPr>
          <w:ilvl w:val="12"/>
          <w:numId w:val="0"/>
        </w:numPr>
        <w:overflowPunct w:val="0"/>
        <w:autoSpaceDE w:val="0"/>
        <w:autoSpaceDN w:val="0"/>
        <w:adjustRightInd w:val="0"/>
        <w:ind w:right="-2"/>
        <w:textAlignment w:val="baseline"/>
        <w:rPr>
          <w:sz w:val="22"/>
          <w:szCs w:val="22"/>
          <w:lang w:val="et-EE"/>
        </w:rPr>
      </w:pPr>
      <w:r w:rsidRPr="007F1ABE">
        <w:rPr>
          <w:sz w:val="22"/>
          <w:szCs w:val="22"/>
          <w:lang w:val="et-EE"/>
        </w:rPr>
        <w:t>Hoidke seda ravimit laste eest varjatud ja kättesaamatus kohas.</w:t>
      </w:r>
    </w:p>
    <w:p w14:paraId="4DDEE4AB" w14:textId="77777777" w:rsidR="003017FE" w:rsidRPr="007F1ABE" w:rsidRDefault="003017FE" w:rsidP="003017FE">
      <w:pPr>
        <w:numPr>
          <w:ilvl w:val="12"/>
          <w:numId w:val="0"/>
        </w:numPr>
        <w:overflowPunct w:val="0"/>
        <w:autoSpaceDE w:val="0"/>
        <w:autoSpaceDN w:val="0"/>
        <w:adjustRightInd w:val="0"/>
        <w:ind w:right="-2"/>
        <w:textAlignment w:val="baseline"/>
        <w:rPr>
          <w:sz w:val="22"/>
          <w:szCs w:val="22"/>
          <w:lang w:val="et-EE"/>
        </w:rPr>
      </w:pPr>
    </w:p>
    <w:p w14:paraId="7AF7573F" w14:textId="77777777" w:rsidR="003017FE" w:rsidRPr="007F1ABE" w:rsidRDefault="003017FE" w:rsidP="003017FE">
      <w:pPr>
        <w:numPr>
          <w:ilvl w:val="12"/>
          <w:numId w:val="0"/>
        </w:numPr>
        <w:overflowPunct w:val="0"/>
        <w:autoSpaceDE w:val="0"/>
        <w:autoSpaceDN w:val="0"/>
        <w:adjustRightInd w:val="0"/>
        <w:ind w:right="-2"/>
        <w:textAlignment w:val="baseline"/>
        <w:rPr>
          <w:sz w:val="22"/>
          <w:szCs w:val="24"/>
          <w:lang w:val="et-EE"/>
        </w:rPr>
      </w:pPr>
      <w:r w:rsidRPr="007F1ABE">
        <w:rPr>
          <w:sz w:val="22"/>
          <w:szCs w:val="22"/>
          <w:lang w:val="et-EE"/>
        </w:rPr>
        <w:t>Ärge kasutage seda ravimit pärast kõlblikkusaega, mis on märgitud karbil ja pudelil pärast „EXP”. Kõlblikkusaeg viitab selle kuu viimasele päevale.</w:t>
      </w:r>
    </w:p>
    <w:p w14:paraId="7DDB1800" w14:textId="77777777" w:rsidR="003017FE" w:rsidRPr="007F1ABE" w:rsidRDefault="003017FE" w:rsidP="003017FE">
      <w:pPr>
        <w:numPr>
          <w:ilvl w:val="12"/>
          <w:numId w:val="0"/>
        </w:numPr>
        <w:overflowPunct w:val="0"/>
        <w:autoSpaceDE w:val="0"/>
        <w:autoSpaceDN w:val="0"/>
        <w:adjustRightInd w:val="0"/>
        <w:ind w:right="-2"/>
        <w:textAlignment w:val="baseline"/>
        <w:rPr>
          <w:sz w:val="22"/>
          <w:szCs w:val="22"/>
          <w:lang w:val="et-EE"/>
        </w:rPr>
      </w:pPr>
    </w:p>
    <w:p w14:paraId="5934AB9D" w14:textId="77777777" w:rsidR="003017FE" w:rsidRPr="007F1ABE" w:rsidRDefault="003017FE" w:rsidP="003017FE">
      <w:pPr>
        <w:numPr>
          <w:ilvl w:val="12"/>
          <w:numId w:val="0"/>
        </w:numPr>
        <w:overflowPunct w:val="0"/>
        <w:autoSpaceDE w:val="0"/>
        <w:autoSpaceDN w:val="0"/>
        <w:adjustRightInd w:val="0"/>
        <w:ind w:right="-2"/>
        <w:textAlignment w:val="baseline"/>
        <w:rPr>
          <w:sz w:val="22"/>
          <w:szCs w:val="22"/>
          <w:lang w:val="et-EE"/>
        </w:rPr>
      </w:pPr>
      <w:r w:rsidRPr="007F1ABE">
        <w:rPr>
          <w:sz w:val="22"/>
          <w:szCs w:val="22"/>
          <w:lang w:val="et-EE"/>
        </w:rPr>
        <w:t xml:space="preserve">Pärast esmast avamist tuleb </w:t>
      </w:r>
      <w:r w:rsidRPr="007F1ABE">
        <w:rPr>
          <w:sz w:val="22"/>
          <w:lang w:val="et-EE"/>
        </w:rPr>
        <w:t>PHEBURANE kasutada ära 45 päeva jooksul.</w:t>
      </w:r>
    </w:p>
    <w:p w14:paraId="54A88A5D" w14:textId="77777777" w:rsidR="003017FE" w:rsidRPr="007F1ABE" w:rsidRDefault="003017FE" w:rsidP="003017FE">
      <w:pPr>
        <w:numPr>
          <w:ilvl w:val="12"/>
          <w:numId w:val="0"/>
        </w:numPr>
        <w:overflowPunct w:val="0"/>
        <w:autoSpaceDE w:val="0"/>
        <w:autoSpaceDN w:val="0"/>
        <w:adjustRightInd w:val="0"/>
        <w:ind w:right="-2"/>
        <w:textAlignment w:val="baseline"/>
        <w:rPr>
          <w:sz w:val="22"/>
          <w:szCs w:val="22"/>
          <w:lang w:val="et-EE"/>
        </w:rPr>
      </w:pPr>
    </w:p>
    <w:p w14:paraId="60D0F3F1" w14:textId="77777777" w:rsidR="003017FE" w:rsidRPr="007F1ABE" w:rsidRDefault="003017FE" w:rsidP="003017FE">
      <w:pPr>
        <w:overflowPunct w:val="0"/>
        <w:autoSpaceDE w:val="0"/>
        <w:autoSpaceDN w:val="0"/>
        <w:adjustRightInd w:val="0"/>
        <w:textAlignment w:val="baseline"/>
        <w:rPr>
          <w:sz w:val="22"/>
          <w:szCs w:val="22"/>
          <w:lang w:val="et-EE"/>
        </w:rPr>
      </w:pPr>
      <w:r w:rsidRPr="007F1ABE">
        <w:rPr>
          <w:color w:val="000000"/>
          <w:sz w:val="22"/>
          <w:szCs w:val="24"/>
          <w:lang w:val="et-EE"/>
        </w:rPr>
        <w:t xml:space="preserve">Ärge visake ravimeid </w:t>
      </w:r>
      <w:r w:rsidRPr="007F1ABE">
        <w:rPr>
          <w:sz w:val="22"/>
          <w:szCs w:val="24"/>
          <w:lang w:val="et-EE"/>
        </w:rPr>
        <w:t>kanalisatsiooni ega olmejäätmete hulka. Küsige oma apteekrilt, kuidas visata ära ravimeid, mida te enam ei kasuta. Need meetmed aitavad kaitsta keskkonda</w:t>
      </w:r>
      <w:r w:rsidRPr="007F1ABE">
        <w:rPr>
          <w:sz w:val="22"/>
          <w:szCs w:val="22"/>
          <w:lang w:val="et-EE"/>
        </w:rPr>
        <w:t>.</w:t>
      </w:r>
    </w:p>
    <w:p w14:paraId="4B2B3C71" w14:textId="77777777" w:rsidR="003017FE" w:rsidRPr="007F1ABE" w:rsidRDefault="003017FE" w:rsidP="003017FE">
      <w:pPr>
        <w:overflowPunct w:val="0"/>
        <w:autoSpaceDE w:val="0"/>
        <w:autoSpaceDN w:val="0"/>
        <w:adjustRightInd w:val="0"/>
        <w:textAlignment w:val="baseline"/>
        <w:rPr>
          <w:sz w:val="22"/>
          <w:szCs w:val="22"/>
          <w:lang w:val="et-EE"/>
        </w:rPr>
      </w:pPr>
    </w:p>
    <w:p w14:paraId="54BA975D" w14:textId="77777777" w:rsidR="003017FE" w:rsidRPr="007F1ABE" w:rsidRDefault="003017FE" w:rsidP="003017FE">
      <w:pPr>
        <w:overflowPunct w:val="0"/>
        <w:autoSpaceDE w:val="0"/>
        <w:autoSpaceDN w:val="0"/>
        <w:adjustRightInd w:val="0"/>
        <w:textAlignment w:val="baseline"/>
        <w:rPr>
          <w:sz w:val="22"/>
          <w:szCs w:val="22"/>
          <w:lang w:val="et-EE"/>
        </w:rPr>
      </w:pPr>
    </w:p>
    <w:p w14:paraId="154D9C3C" w14:textId="77777777" w:rsidR="003017FE" w:rsidRPr="007F1ABE" w:rsidRDefault="003017FE" w:rsidP="003017FE">
      <w:pPr>
        <w:overflowPunct w:val="0"/>
        <w:autoSpaceDE w:val="0"/>
        <w:autoSpaceDN w:val="0"/>
        <w:adjustRightInd w:val="0"/>
        <w:ind w:right="-2"/>
        <w:textAlignment w:val="baseline"/>
        <w:rPr>
          <w:b/>
          <w:caps/>
          <w:sz w:val="22"/>
          <w:szCs w:val="22"/>
          <w:lang w:val="et-EE"/>
        </w:rPr>
      </w:pPr>
      <w:r w:rsidRPr="007F1ABE">
        <w:rPr>
          <w:b/>
          <w:sz w:val="22"/>
          <w:szCs w:val="22"/>
          <w:lang w:val="et-EE"/>
        </w:rPr>
        <w:t>6.</w:t>
      </w:r>
      <w:r w:rsidRPr="007F1ABE">
        <w:rPr>
          <w:sz w:val="22"/>
          <w:szCs w:val="22"/>
          <w:lang w:val="et-EE"/>
        </w:rPr>
        <w:t xml:space="preserve"> </w:t>
      </w:r>
      <w:r w:rsidRPr="007F1ABE">
        <w:rPr>
          <w:sz w:val="22"/>
          <w:szCs w:val="22"/>
          <w:lang w:val="et-EE"/>
        </w:rPr>
        <w:tab/>
      </w:r>
      <w:r w:rsidRPr="007F1ABE">
        <w:rPr>
          <w:b/>
          <w:sz w:val="22"/>
          <w:szCs w:val="22"/>
          <w:lang w:val="et-EE"/>
        </w:rPr>
        <w:t>Pakendi sisu ja muu teave</w:t>
      </w:r>
    </w:p>
    <w:p w14:paraId="5D6F6E48" w14:textId="77777777" w:rsidR="003017FE" w:rsidRPr="007F1ABE" w:rsidRDefault="003017FE" w:rsidP="003017FE">
      <w:pPr>
        <w:overflowPunct w:val="0"/>
        <w:autoSpaceDE w:val="0"/>
        <w:autoSpaceDN w:val="0"/>
        <w:adjustRightInd w:val="0"/>
        <w:ind w:right="-2"/>
        <w:textAlignment w:val="baseline"/>
        <w:rPr>
          <w:b/>
          <w:sz w:val="22"/>
          <w:szCs w:val="22"/>
          <w:lang w:val="et-EE"/>
        </w:rPr>
      </w:pPr>
    </w:p>
    <w:p w14:paraId="16E69ABF" w14:textId="77777777" w:rsidR="003017FE" w:rsidRPr="007F1ABE" w:rsidRDefault="003017FE" w:rsidP="003017FE">
      <w:pPr>
        <w:numPr>
          <w:ilvl w:val="12"/>
          <w:numId w:val="0"/>
        </w:numPr>
        <w:overflowPunct w:val="0"/>
        <w:autoSpaceDE w:val="0"/>
        <w:autoSpaceDN w:val="0"/>
        <w:adjustRightInd w:val="0"/>
        <w:textAlignment w:val="baseline"/>
        <w:rPr>
          <w:b/>
          <w:sz w:val="22"/>
          <w:szCs w:val="22"/>
          <w:lang w:val="et-EE"/>
        </w:rPr>
      </w:pPr>
      <w:r w:rsidRPr="007F1ABE">
        <w:rPr>
          <w:b/>
          <w:sz w:val="22"/>
          <w:szCs w:val="22"/>
          <w:lang w:val="et-EE"/>
        </w:rPr>
        <w:t xml:space="preserve">Mida </w:t>
      </w:r>
      <w:r w:rsidRPr="007F1ABE">
        <w:rPr>
          <w:b/>
          <w:bCs/>
          <w:sz w:val="22"/>
          <w:lang w:val="et-EE"/>
        </w:rPr>
        <w:t>PHEBURANE</w:t>
      </w:r>
      <w:r w:rsidRPr="007F1ABE">
        <w:rPr>
          <w:b/>
          <w:sz w:val="22"/>
          <w:szCs w:val="22"/>
          <w:lang w:val="et-EE"/>
        </w:rPr>
        <w:t xml:space="preserve"> sisaldab</w:t>
      </w:r>
    </w:p>
    <w:p w14:paraId="27CB5C04" w14:textId="77777777" w:rsidR="003017FE" w:rsidRPr="007F1ABE" w:rsidRDefault="003017FE" w:rsidP="003017FE">
      <w:pPr>
        <w:overflowPunct w:val="0"/>
        <w:autoSpaceDE w:val="0"/>
        <w:autoSpaceDN w:val="0"/>
        <w:adjustRightInd w:val="0"/>
        <w:textAlignment w:val="baseline"/>
        <w:rPr>
          <w:sz w:val="22"/>
          <w:szCs w:val="22"/>
          <w:lang w:val="et-EE"/>
        </w:rPr>
      </w:pPr>
      <w:r w:rsidRPr="007F1ABE">
        <w:rPr>
          <w:sz w:val="22"/>
          <w:szCs w:val="22"/>
          <w:lang w:val="et-EE"/>
        </w:rPr>
        <w:t>Toimeaine on naatriumfenüülbutüraat.</w:t>
      </w:r>
    </w:p>
    <w:p w14:paraId="3F95DBFF" w14:textId="77777777" w:rsidR="003017FE" w:rsidRPr="007F1ABE" w:rsidRDefault="003017FE" w:rsidP="003017FE">
      <w:pPr>
        <w:overflowPunct w:val="0"/>
        <w:autoSpaceDE w:val="0"/>
        <w:autoSpaceDN w:val="0"/>
        <w:adjustRightInd w:val="0"/>
        <w:textAlignment w:val="baseline"/>
        <w:rPr>
          <w:sz w:val="22"/>
          <w:szCs w:val="22"/>
          <w:lang w:val="et-EE"/>
        </w:rPr>
      </w:pPr>
      <w:r w:rsidRPr="007F1ABE">
        <w:rPr>
          <w:sz w:val="22"/>
          <w:szCs w:val="22"/>
          <w:lang w:val="et-EE"/>
        </w:rPr>
        <w:t>Üks gramm graanuleid sisaldab 483 mg naatriumfenüülbutüraati.</w:t>
      </w:r>
    </w:p>
    <w:p w14:paraId="7325979B" w14:textId="77777777" w:rsidR="003017FE" w:rsidRPr="007F1ABE" w:rsidRDefault="003017FE" w:rsidP="003017FE">
      <w:pPr>
        <w:overflowPunct w:val="0"/>
        <w:autoSpaceDE w:val="0"/>
        <w:autoSpaceDN w:val="0"/>
        <w:adjustRightInd w:val="0"/>
        <w:textAlignment w:val="baseline"/>
        <w:rPr>
          <w:sz w:val="22"/>
          <w:szCs w:val="22"/>
          <w:lang w:val="et-EE"/>
        </w:rPr>
      </w:pPr>
      <w:r w:rsidRPr="007F1ABE">
        <w:rPr>
          <w:sz w:val="22"/>
          <w:szCs w:val="22"/>
          <w:lang w:val="et-EE"/>
        </w:rPr>
        <w:t>Teised abiained on suhkrugraanulid (sahharoos ja maisitärklis, vt lõik 2 „PHEBURANE sisaldab sahharoosi”), hüpromelloos, etüültselluloos N7, makrogool 1500, povidoon K25.</w:t>
      </w:r>
    </w:p>
    <w:p w14:paraId="04360A93" w14:textId="77777777" w:rsidR="003017FE" w:rsidRPr="007F1ABE" w:rsidRDefault="003017FE" w:rsidP="003017FE">
      <w:pPr>
        <w:numPr>
          <w:ilvl w:val="12"/>
          <w:numId w:val="0"/>
        </w:numPr>
        <w:overflowPunct w:val="0"/>
        <w:autoSpaceDE w:val="0"/>
        <w:autoSpaceDN w:val="0"/>
        <w:adjustRightInd w:val="0"/>
        <w:textAlignment w:val="baseline"/>
        <w:rPr>
          <w:sz w:val="22"/>
          <w:szCs w:val="22"/>
          <w:lang w:val="et-EE"/>
        </w:rPr>
      </w:pPr>
    </w:p>
    <w:p w14:paraId="28406738" w14:textId="77777777" w:rsidR="003017FE" w:rsidRPr="007F1ABE" w:rsidRDefault="003017FE" w:rsidP="003017FE">
      <w:pPr>
        <w:numPr>
          <w:ilvl w:val="12"/>
          <w:numId w:val="0"/>
        </w:numPr>
        <w:overflowPunct w:val="0"/>
        <w:autoSpaceDE w:val="0"/>
        <w:autoSpaceDN w:val="0"/>
        <w:adjustRightInd w:val="0"/>
        <w:ind w:right="-2"/>
        <w:textAlignment w:val="baseline"/>
        <w:rPr>
          <w:b/>
          <w:bCs/>
          <w:sz w:val="22"/>
          <w:szCs w:val="22"/>
          <w:lang w:val="et-EE"/>
        </w:rPr>
      </w:pPr>
      <w:r w:rsidRPr="007F1ABE">
        <w:rPr>
          <w:b/>
          <w:bCs/>
          <w:sz w:val="22"/>
          <w:szCs w:val="22"/>
          <w:lang w:val="et-EE"/>
        </w:rPr>
        <w:t xml:space="preserve">Kuidas </w:t>
      </w:r>
      <w:r w:rsidRPr="007F1ABE">
        <w:rPr>
          <w:b/>
          <w:bCs/>
          <w:sz w:val="22"/>
          <w:lang w:val="et-EE"/>
        </w:rPr>
        <w:t>PHEBURANE</w:t>
      </w:r>
      <w:r w:rsidRPr="007F1ABE">
        <w:rPr>
          <w:b/>
          <w:bCs/>
          <w:sz w:val="22"/>
          <w:szCs w:val="22"/>
          <w:lang w:val="et-EE"/>
        </w:rPr>
        <w:t xml:space="preserve"> välja näeb ja pakendi sisu</w:t>
      </w:r>
    </w:p>
    <w:p w14:paraId="49C4A390" w14:textId="77777777" w:rsidR="003017FE" w:rsidRPr="007F1ABE" w:rsidRDefault="003017FE" w:rsidP="003017FE">
      <w:pPr>
        <w:numPr>
          <w:ilvl w:val="12"/>
          <w:numId w:val="0"/>
        </w:numPr>
        <w:overflowPunct w:val="0"/>
        <w:autoSpaceDE w:val="0"/>
        <w:autoSpaceDN w:val="0"/>
        <w:adjustRightInd w:val="0"/>
        <w:ind w:right="-2"/>
        <w:textAlignment w:val="baseline"/>
        <w:rPr>
          <w:b/>
          <w:bCs/>
          <w:sz w:val="22"/>
          <w:szCs w:val="22"/>
          <w:lang w:val="et-EE"/>
        </w:rPr>
      </w:pPr>
    </w:p>
    <w:p w14:paraId="17C3AB73" w14:textId="77777777" w:rsidR="003017FE" w:rsidRPr="007F1ABE" w:rsidRDefault="003017FE" w:rsidP="003017FE">
      <w:pPr>
        <w:numPr>
          <w:ilvl w:val="12"/>
          <w:numId w:val="0"/>
        </w:numPr>
        <w:overflowPunct w:val="0"/>
        <w:autoSpaceDE w:val="0"/>
        <w:autoSpaceDN w:val="0"/>
        <w:adjustRightInd w:val="0"/>
        <w:ind w:right="-2"/>
        <w:textAlignment w:val="baseline"/>
        <w:rPr>
          <w:sz w:val="22"/>
          <w:szCs w:val="22"/>
          <w:lang w:val="et-EE"/>
        </w:rPr>
      </w:pPr>
      <w:r w:rsidRPr="007F1ABE">
        <w:rPr>
          <w:sz w:val="22"/>
          <w:lang w:val="et-EE"/>
        </w:rPr>
        <w:t>PHEBURANE</w:t>
      </w:r>
      <w:r w:rsidRPr="007F1ABE">
        <w:rPr>
          <w:sz w:val="22"/>
          <w:szCs w:val="22"/>
          <w:lang w:val="et-EE"/>
        </w:rPr>
        <w:t xml:space="preserve"> graanulid on valged või tuhmvalged.</w:t>
      </w:r>
    </w:p>
    <w:p w14:paraId="48950FFA" w14:textId="77777777" w:rsidR="003017FE" w:rsidRPr="007F1ABE" w:rsidRDefault="003017FE" w:rsidP="003017FE">
      <w:pPr>
        <w:numPr>
          <w:ilvl w:val="12"/>
          <w:numId w:val="0"/>
        </w:numPr>
        <w:overflowPunct w:val="0"/>
        <w:autoSpaceDE w:val="0"/>
        <w:autoSpaceDN w:val="0"/>
        <w:adjustRightInd w:val="0"/>
        <w:ind w:right="-2"/>
        <w:textAlignment w:val="baseline"/>
        <w:rPr>
          <w:b/>
          <w:bCs/>
          <w:sz w:val="22"/>
          <w:szCs w:val="22"/>
          <w:lang w:val="et-EE"/>
        </w:rPr>
      </w:pPr>
    </w:p>
    <w:p w14:paraId="1992C250" w14:textId="77777777" w:rsidR="003017FE" w:rsidRPr="007F1ABE" w:rsidRDefault="003017FE" w:rsidP="003017FE">
      <w:pPr>
        <w:numPr>
          <w:ilvl w:val="12"/>
          <w:numId w:val="0"/>
        </w:numPr>
        <w:overflowPunct w:val="0"/>
        <w:autoSpaceDE w:val="0"/>
        <w:autoSpaceDN w:val="0"/>
        <w:adjustRightInd w:val="0"/>
        <w:textAlignment w:val="baseline"/>
        <w:rPr>
          <w:sz w:val="22"/>
          <w:szCs w:val="22"/>
          <w:lang w:val="et-EE"/>
        </w:rPr>
      </w:pPr>
      <w:r w:rsidRPr="007F1ABE">
        <w:rPr>
          <w:sz w:val="22"/>
          <w:szCs w:val="22"/>
          <w:lang w:val="et-EE"/>
        </w:rPr>
        <w:t>Graanulid on lapsekindla korgiga plastpudelites. Kork sisaldab desikanti.</w:t>
      </w:r>
    </w:p>
    <w:p w14:paraId="2E353E65" w14:textId="77777777" w:rsidR="003017FE" w:rsidRPr="007F1ABE" w:rsidRDefault="003017FE" w:rsidP="003017FE">
      <w:pPr>
        <w:numPr>
          <w:ilvl w:val="12"/>
          <w:numId w:val="0"/>
        </w:numPr>
        <w:overflowPunct w:val="0"/>
        <w:autoSpaceDE w:val="0"/>
        <w:autoSpaceDN w:val="0"/>
        <w:adjustRightInd w:val="0"/>
        <w:textAlignment w:val="baseline"/>
        <w:rPr>
          <w:sz w:val="22"/>
          <w:szCs w:val="22"/>
          <w:lang w:val="et-EE"/>
        </w:rPr>
      </w:pPr>
      <w:r w:rsidRPr="007F1ABE">
        <w:rPr>
          <w:sz w:val="22"/>
          <w:szCs w:val="22"/>
          <w:lang w:val="et-EE"/>
        </w:rPr>
        <w:t xml:space="preserve">Igas pudelis on 174 g graanuleid. </w:t>
      </w:r>
    </w:p>
    <w:p w14:paraId="4BA77F88" w14:textId="77777777" w:rsidR="003017FE" w:rsidRPr="007F1ABE" w:rsidRDefault="003017FE" w:rsidP="003017FE">
      <w:pPr>
        <w:numPr>
          <w:ilvl w:val="12"/>
          <w:numId w:val="0"/>
        </w:numPr>
        <w:overflowPunct w:val="0"/>
        <w:autoSpaceDE w:val="0"/>
        <w:autoSpaceDN w:val="0"/>
        <w:adjustRightInd w:val="0"/>
        <w:textAlignment w:val="baseline"/>
        <w:rPr>
          <w:sz w:val="22"/>
          <w:szCs w:val="22"/>
          <w:lang w:val="et-EE"/>
        </w:rPr>
      </w:pPr>
      <w:r w:rsidRPr="007F1ABE">
        <w:rPr>
          <w:sz w:val="22"/>
          <w:szCs w:val="22"/>
          <w:lang w:val="et-EE"/>
        </w:rPr>
        <w:t>Igas karbis on üks pudel.</w:t>
      </w:r>
    </w:p>
    <w:p w14:paraId="73D47240" w14:textId="77777777" w:rsidR="003017FE" w:rsidRPr="007F1ABE" w:rsidRDefault="003017FE" w:rsidP="003017FE">
      <w:pPr>
        <w:numPr>
          <w:ilvl w:val="12"/>
          <w:numId w:val="0"/>
        </w:numPr>
        <w:overflowPunct w:val="0"/>
        <w:autoSpaceDE w:val="0"/>
        <w:autoSpaceDN w:val="0"/>
        <w:adjustRightInd w:val="0"/>
        <w:textAlignment w:val="baseline"/>
        <w:rPr>
          <w:sz w:val="22"/>
          <w:szCs w:val="22"/>
          <w:lang w:val="et-EE"/>
        </w:rPr>
      </w:pPr>
    </w:p>
    <w:p w14:paraId="382FE608" w14:textId="77777777" w:rsidR="003017FE" w:rsidRPr="007F1ABE" w:rsidRDefault="003017FE" w:rsidP="003017FE">
      <w:pPr>
        <w:numPr>
          <w:ilvl w:val="12"/>
          <w:numId w:val="0"/>
        </w:numPr>
        <w:overflowPunct w:val="0"/>
        <w:autoSpaceDE w:val="0"/>
        <w:autoSpaceDN w:val="0"/>
        <w:adjustRightInd w:val="0"/>
        <w:textAlignment w:val="baseline"/>
        <w:rPr>
          <w:sz w:val="22"/>
          <w:szCs w:val="22"/>
          <w:lang w:val="et-EE"/>
        </w:rPr>
      </w:pPr>
      <w:r w:rsidRPr="007F1ABE">
        <w:rPr>
          <w:sz w:val="22"/>
          <w:szCs w:val="22"/>
          <w:lang w:val="et-EE"/>
        </w:rPr>
        <w:t>Kaasas on kalibreeritud mõõtelusikas.</w:t>
      </w:r>
    </w:p>
    <w:p w14:paraId="20988039" w14:textId="77777777" w:rsidR="003017FE" w:rsidRPr="007F1ABE" w:rsidRDefault="003017FE" w:rsidP="003017FE">
      <w:pPr>
        <w:numPr>
          <w:ilvl w:val="12"/>
          <w:numId w:val="0"/>
        </w:numPr>
        <w:overflowPunct w:val="0"/>
        <w:autoSpaceDE w:val="0"/>
        <w:autoSpaceDN w:val="0"/>
        <w:adjustRightInd w:val="0"/>
        <w:textAlignment w:val="baseline"/>
        <w:rPr>
          <w:sz w:val="22"/>
          <w:szCs w:val="22"/>
          <w:lang w:val="et-EE"/>
        </w:rPr>
      </w:pPr>
    </w:p>
    <w:p w14:paraId="157BD0D8" w14:textId="77777777" w:rsidR="003017FE" w:rsidRPr="007F1ABE" w:rsidRDefault="003017FE" w:rsidP="003017FE">
      <w:pPr>
        <w:overflowPunct w:val="0"/>
        <w:autoSpaceDE w:val="0"/>
        <w:autoSpaceDN w:val="0"/>
        <w:adjustRightInd w:val="0"/>
        <w:textAlignment w:val="baseline"/>
        <w:rPr>
          <w:sz w:val="22"/>
          <w:szCs w:val="22"/>
          <w:lang w:val="et-EE"/>
        </w:rPr>
      </w:pPr>
      <w:r w:rsidRPr="007F1ABE">
        <w:rPr>
          <w:b/>
          <w:sz w:val="22"/>
          <w:szCs w:val="22"/>
          <w:lang w:val="et-EE"/>
        </w:rPr>
        <w:t xml:space="preserve">Müügiloa hoidja </w:t>
      </w:r>
      <w:r w:rsidRPr="007F1ABE">
        <w:rPr>
          <w:b/>
          <w:sz w:val="22"/>
          <w:lang w:val="et-EE"/>
        </w:rPr>
        <w:t>ja tootja</w:t>
      </w:r>
    </w:p>
    <w:p w14:paraId="4A07A28B" w14:textId="77777777" w:rsidR="003017FE" w:rsidRPr="007F1ABE" w:rsidRDefault="003017FE" w:rsidP="003017FE">
      <w:pPr>
        <w:overflowPunct w:val="0"/>
        <w:autoSpaceDE w:val="0"/>
        <w:autoSpaceDN w:val="0"/>
        <w:adjustRightInd w:val="0"/>
        <w:textAlignment w:val="baseline"/>
        <w:rPr>
          <w:bCs/>
          <w:sz w:val="22"/>
          <w:lang w:val="et-EE"/>
        </w:rPr>
      </w:pPr>
      <w:r w:rsidRPr="007F1ABE">
        <w:rPr>
          <w:bCs/>
          <w:sz w:val="22"/>
          <w:lang w:val="et-EE"/>
        </w:rPr>
        <w:t>Eurocept International BV</w:t>
      </w:r>
    </w:p>
    <w:p w14:paraId="21F3918E" w14:textId="77777777" w:rsidR="003017FE" w:rsidRPr="007F1ABE" w:rsidRDefault="003017FE" w:rsidP="003017FE">
      <w:pPr>
        <w:overflowPunct w:val="0"/>
        <w:autoSpaceDE w:val="0"/>
        <w:autoSpaceDN w:val="0"/>
        <w:adjustRightInd w:val="0"/>
        <w:textAlignment w:val="baseline"/>
        <w:rPr>
          <w:bCs/>
          <w:sz w:val="22"/>
          <w:lang w:val="et-EE"/>
        </w:rPr>
      </w:pPr>
      <w:r w:rsidRPr="007F1ABE">
        <w:rPr>
          <w:bCs/>
          <w:sz w:val="22"/>
          <w:lang w:val="et-EE"/>
        </w:rPr>
        <w:t>Trapgans 5</w:t>
      </w:r>
    </w:p>
    <w:p w14:paraId="1823AD02" w14:textId="77777777" w:rsidR="003017FE" w:rsidRPr="007F1ABE" w:rsidRDefault="003017FE" w:rsidP="003017FE">
      <w:pPr>
        <w:overflowPunct w:val="0"/>
        <w:autoSpaceDE w:val="0"/>
        <w:autoSpaceDN w:val="0"/>
        <w:adjustRightInd w:val="0"/>
        <w:textAlignment w:val="baseline"/>
        <w:rPr>
          <w:bCs/>
          <w:sz w:val="22"/>
          <w:lang w:val="et-EE"/>
        </w:rPr>
      </w:pPr>
      <w:r w:rsidRPr="007F1ABE">
        <w:rPr>
          <w:bCs/>
          <w:sz w:val="22"/>
          <w:lang w:val="et-EE"/>
        </w:rPr>
        <w:t>1244 RL Ankeveen</w:t>
      </w:r>
    </w:p>
    <w:p w14:paraId="2BB0F6F3" w14:textId="77777777" w:rsidR="003017FE" w:rsidRPr="007F1ABE" w:rsidRDefault="003017FE" w:rsidP="003017FE">
      <w:pPr>
        <w:overflowPunct w:val="0"/>
        <w:autoSpaceDE w:val="0"/>
        <w:autoSpaceDN w:val="0"/>
        <w:adjustRightInd w:val="0"/>
        <w:textAlignment w:val="baseline"/>
        <w:rPr>
          <w:sz w:val="22"/>
          <w:szCs w:val="22"/>
          <w:lang w:val="et-EE"/>
        </w:rPr>
      </w:pPr>
      <w:r w:rsidRPr="007F1ABE">
        <w:rPr>
          <w:bCs/>
          <w:sz w:val="22"/>
          <w:lang w:val="et-EE"/>
        </w:rPr>
        <w:t>Madalmaad</w:t>
      </w:r>
    </w:p>
    <w:p w14:paraId="3EFE9E38" w14:textId="77777777" w:rsidR="003017FE" w:rsidRPr="007F1ABE" w:rsidRDefault="003017FE" w:rsidP="003017FE">
      <w:pPr>
        <w:numPr>
          <w:ilvl w:val="12"/>
          <w:numId w:val="0"/>
        </w:numPr>
        <w:overflowPunct w:val="0"/>
        <w:autoSpaceDE w:val="0"/>
        <w:autoSpaceDN w:val="0"/>
        <w:adjustRightInd w:val="0"/>
        <w:textAlignment w:val="baseline"/>
        <w:rPr>
          <w:sz w:val="22"/>
          <w:szCs w:val="22"/>
          <w:lang w:val="et-EE"/>
        </w:rPr>
      </w:pPr>
      <w:r w:rsidRPr="007F1ABE">
        <w:rPr>
          <w:sz w:val="22"/>
          <w:szCs w:val="22"/>
          <w:lang w:val="et-EE"/>
        </w:rPr>
        <w:t>Lisaküsimuste tekkimisel selle ravimi kohta pöörduge palun müügiloa hoidja kohaliku esindaja poole:</w:t>
      </w:r>
    </w:p>
    <w:p w14:paraId="4908B14C" w14:textId="77777777" w:rsidR="003017FE" w:rsidRPr="007F1ABE" w:rsidRDefault="003017FE" w:rsidP="003017FE">
      <w:pPr>
        <w:numPr>
          <w:ilvl w:val="12"/>
          <w:numId w:val="0"/>
        </w:numPr>
        <w:overflowPunct w:val="0"/>
        <w:autoSpaceDE w:val="0"/>
        <w:autoSpaceDN w:val="0"/>
        <w:adjustRightInd w:val="0"/>
        <w:textAlignment w:val="baseline"/>
        <w:rPr>
          <w:sz w:val="22"/>
          <w:szCs w:val="22"/>
          <w:lang w:val="et-EE"/>
        </w:rPr>
      </w:pPr>
    </w:p>
    <w:tbl>
      <w:tblPr>
        <w:tblW w:w="9360" w:type="dxa"/>
        <w:tblInd w:w="-34" w:type="dxa"/>
        <w:tblLayout w:type="fixed"/>
        <w:tblLook w:val="04A0" w:firstRow="1" w:lastRow="0" w:firstColumn="1" w:lastColumn="0" w:noHBand="0" w:noVBand="1"/>
      </w:tblPr>
      <w:tblGrid>
        <w:gridCol w:w="4680"/>
        <w:gridCol w:w="4680"/>
      </w:tblGrid>
      <w:tr w:rsidR="003017FE" w:rsidRPr="00575B76" w14:paraId="62584572" w14:textId="77777777" w:rsidTr="0037705D">
        <w:tc>
          <w:tcPr>
            <w:tcW w:w="4680" w:type="dxa"/>
          </w:tcPr>
          <w:p w14:paraId="6D867A1D" w14:textId="77777777" w:rsidR="003017FE" w:rsidRPr="007F1ABE" w:rsidRDefault="003017FE" w:rsidP="003017FE">
            <w:pPr>
              <w:overflowPunct w:val="0"/>
              <w:autoSpaceDE w:val="0"/>
              <w:autoSpaceDN w:val="0"/>
              <w:adjustRightInd w:val="0"/>
              <w:textAlignment w:val="baseline"/>
              <w:rPr>
                <w:sz w:val="22"/>
                <w:szCs w:val="22"/>
                <w:lang w:val="et-EE"/>
              </w:rPr>
            </w:pPr>
            <w:r w:rsidRPr="007F1ABE">
              <w:rPr>
                <w:b/>
                <w:sz w:val="22"/>
                <w:szCs w:val="22"/>
                <w:lang w:val="et-EE"/>
              </w:rPr>
              <w:t>België/Belgique/Belgien</w:t>
            </w:r>
          </w:p>
          <w:p w14:paraId="6ED175EE" w14:textId="77777777" w:rsidR="00706161" w:rsidRPr="007F1ABE" w:rsidRDefault="00706161" w:rsidP="00706161">
            <w:pPr>
              <w:tabs>
                <w:tab w:val="left" w:pos="-720"/>
              </w:tabs>
              <w:suppressAutoHyphens/>
              <w:rPr>
                <w:ins w:id="82" w:author="Author"/>
                <w:sz w:val="22"/>
                <w:szCs w:val="22"/>
                <w:lang w:val="et-EE"/>
              </w:rPr>
            </w:pPr>
            <w:ins w:id="83" w:author="Author">
              <w:del w:id="84" w:author="Author">
                <w:r w:rsidRPr="007F1ABE" w:rsidDel="00CD1586">
                  <w:rPr>
                    <w:lang w:val="et-EE"/>
                  </w:rPr>
                  <w:fldChar w:fldCharType="begin"/>
                </w:r>
                <w:r w:rsidRPr="007F1ABE" w:rsidDel="00CD1586">
                  <w:rPr>
                    <w:lang w:val="et-EE"/>
                  </w:rPr>
                  <w:delInstrText>HYPERLINK "mailto:info@lucanepharma.com"</w:delInstrText>
                </w:r>
                <w:r w:rsidRPr="007F1ABE" w:rsidDel="00CD1586">
                  <w:rPr>
                    <w:lang w:val="et-EE"/>
                  </w:rPr>
                </w:r>
                <w:r w:rsidRPr="007F1ABE" w:rsidDel="00CD1586">
                  <w:rPr>
                    <w:lang w:val="et-EE"/>
                  </w:rPr>
                  <w:fldChar w:fldCharType="separate"/>
                </w:r>
                <w:r w:rsidRPr="007F1ABE" w:rsidDel="00CD1586">
                  <w:rPr>
                    <w:rStyle w:val="Hyperlink"/>
                    <w:rFonts w:eastAsiaTheme="minorEastAsia"/>
                    <w:sz w:val="22"/>
                    <w:szCs w:val="22"/>
                    <w:lang w:val="et-EE"/>
                  </w:rPr>
                  <w:delText>info@lucanepharma.com</w:delText>
                </w:r>
                <w:r w:rsidRPr="007F1ABE" w:rsidDel="00CD1586">
                  <w:rPr>
                    <w:lang w:val="et-EE"/>
                  </w:rPr>
                  <w:fldChar w:fldCharType="end"/>
                </w:r>
              </w:del>
              <w:r w:rsidRPr="007F1ABE">
                <w:rPr>
                  <w:sz w:val="22"/>
                  <w:szCs w:val="22"/>
                  <w:lang w:val="et-EE"/>
                </w:rPr>
                <w:t>Eurocept International BV</w:t>
              </w:r>
            </w:ins>
          </w:p>
          <w:p w14:paraId="74A61AE0" w14:textId="77777777" w:rsidR="00706161" w:rsidRPr="007F1ABE" w:rsidRDefault="00706161" w:rsidP="00706161">
            <w:pPr>
              <w:tabs>
                <w:tab w:val="left" w:pos="-720"/>
              </w:tabs>
              <w:suppressAutoHyphens/>
              <w:rPr>
                <w:ins w:id="85" w:author="Author"/>
                <w:sz w:val="22"/>
                <w:szCs w:val="22"/>
                <w:lang w:val="et-EE"/>
              </w:rPr>
            </w:pPr>
            <w:ins w:id="86" w:author="Author">
              <w:r w:rsidRPr="007F1ABE">
                <w:rPr>
                  <w:sz w:val="22"/>
                  <w:szCs w:val="22"/>
                  <w:lang w:val="et-EE"/>
                </w:rPr>
                <w:t xml:space="preserve">Tel: </w:t>
              </w:r>
              <w:r w:rsidRPr="007F1ABE">
                <w:rPr>
                  <w:color w:val="000000"/>
                  <w:sz w:val="22"/>
                  <w:szCs w:val="22"/>
                  <w:lang w:val="et-EE" w:eastAsia="nl-NL"/>
                </w:rPr>
                <w:t>+31 35 528 39 57</w:t>
              </w:r>
            </w:ins>
          </w:p>
          <w:p w14:paraId="5B078BA4" w14:textId="5C32D582" w:rsidR="003017FE" w:rsidRPr="007F1ABE" w:rsidDel="00706161" w:rsidRDefault="00706161">
            <w:pPr>
              <w:ind w:right="34"/>
              <w:rPr>
                <w:del w:id="87" w:author="Author"/>
                <w:sz w:val="22"/>
                <w:szCs w:val="22"/>
                <w:lang w:val="et-EE"/>
              </w:rPr>
              <w:pPrChange w:id="88" w:author="Author">
                <w:pPr>
                  <w:overflowPunct w:val="0"/>
                  <w:autoSpaceDE w:val="0"/>
                  <w:autoSpaceDN w:val="0"/>
                  <w:adjustRightInd w:val="0"/>
                  <w:textAlignment w:val="baseline"/>
                </w:pPr>
              </w:pPrChange>
            </w:pPr>
            <w:ins w:id="89" w:author="Author">
              <w:r w:rsidRPr="007F1ABE">
                <w:rPr>
                  <w:lang w:val="et-EE"/>
                </w:rPr>
                <w:fldChar w:fldCharType="begin"/>
              </w:r>
              <w:r w:rsidRPr="007F1ABE">
                <w:rPr>
                  <w:lang w:val="et-EE"/>
                </w:rPr>
                <w:instrText>HYPERLINK "mailto:info@euroceptpharma.com"</w:instrText>
              </w:r>
              <w:r w:rsidRPr="007F1ABE">
                <w:rPr>
                  <w:lang w:val="et-EE"/>
                </w:rPr>
              </w:r>
              <w:r w:rsidRPr="007F1ABE">
                <w:rPr>
                  <w:lang w:val="et-EE"/>
                </w:rPr>
                <w:fldChar w:fldCharType="separate"/>
              </w:r>
              <w:r w:rsidRPr="007F1ABE">
                <w:rPr>
                  <w:rStyle w:val="Hyperlink"/>
                  <w:sz w:val="22"/>
                  <w:szCs w:val="22"/>
                  <w:lang w:val="et-EE"/>
                </w:rPr>
                <w:t>info@euroceptpharma.com</w:t>
              </w:r>
              <w:r w:rsidRPr="007F1ABE">
                <w:rPr>
                  <w:lang w:val="et-EE"/>
                </w:rPr>
                <w:fldChar w:fldCharType="end"/>
              </w:r>
            </w:ins>
            <w:del w:id="90" w:author="Author">
              <w:r w:rsidR="003017FE" w:rsidRPr="007F1ABE" w:rsidDel="00706161">
                <w:rPr>
                  <w:sz w:val="22"/>
                  <w:szCs w:val="22"/>
                  <w:lang w:val="et-EE"/>
                </w:rPr>
                <w:delText>Lucane Pharma</w:delText>
              </w:r>
            </w:del>
          </w:p>
          <w:p w14:paraId="4B84FC00" w14:textId="5D2800F6" w:rsidR="003017FE" w:rsidRPr="007F1ABE" w:rsidDel="00706161" w:rsidRDefault="003017FE">
            <w:pPr>
              <w:ind w:right="34"/>
              <w:rPr>
                <w:del w:id="91" w:author="Author"/>
                <w:sz w:val="22"/>
                <w:szCs w:val="22"/>
                <w:lang w:val="et-EE"/>
              </w:rPr>
              <w:pPrChange w:id="92" w:author="Author">
                <w:pPr>
                  <w:overflowPunct w:val="0"/>
                  <w:autoSpaceDE w:val="0"/>
                  <w:autoSpaceDN w:val="0"/>
                  <w:adjustRightInd w:val="0"/>
                  <w:textAlignment w:val="baseline"/>
                </w:pPr>
              </w:pPrChange>
            </w:pPr>
            <w:del w:id="93" w:author="Author">
              <w:r w:rsidRPr="007F1ABE" w:rsidDel="00706161">
                <w:rPr>
                  <w:sz w:val="22"/>
                  <w:szCs w:val="22"/>
                  <w:lang w:val="et-EE"/>
                </w:rPr>
                <w:delText>Tél/Tel: + 33 153 868 750</w:delText>
              </w:r>
            </w:del>
          </w:p>
          <w:p w14:paraId="47C47BA5" w14:textId="2535D5B0" w:rsidR="003017FE" w:rsidRPr="007F1ABE" w:rsidDel="00706161" w:rsidRDefault="003017FE">
            <w:pPr>
              <w:ind w:right="34"/>
              <w:rPr>
                <w:del w:id="94" w:author="Author"/>
                <w:sz w:val="22"/>
                <w:szCs w:val="22"/>
                <w:lang w:val="et-EE"/>
              </w:rPr>
              <w:pPrChange w:id="95" w:author="Author">
                <w:pPr>
                  <w:overflowPunct w:val="0"/>
                  <w:autoSpaceDE w:val="0"/>
                  <w:autoSpaceDN w:val="0"/>
                  <w:adjustRightInd w:val="0"/>
                  <w:ind w:right="34"/>
                  <w:textAlignment w:val="baseline"/>
                </w:pPr>
              </w:pPrChange>
            </w:pPr>
            <w:del w:id="96" w:author="Author">
              <w:r w:rsidRPr="007F1ABE" w:rsidDel="00706161">
                <w:rPr>
                  <w:lang w:val="et-EE"/>
                </w:rPr>
                <w:fldChar w:fldCharType="begin"/>
              </w:r>
              <w:r w:rsidRPr="007F1ABE" w:rsidDel="00706161">
                <w:rPr>
                  <w:lang w:val="et-EE"/>
                </w:rPr>
                <w:delInstrText>HYPERLINK "mailto:info@lucanepharma.com"</w:delInstrText>
              </w:r>
              <w:r w:rsidRPr="007F1ABE" w:rsidDel="00706161">
                <w:rPr>
                  <w:lang w:val="et-EE"/>
                </w:rPr>
              </w:r>
              <w:r w:rsidRPr="007F1ABE" w:rsidDel="00706161">
                <w:rPr>
                  <w:lang w:val="et-EE"/>
                </w:rPr>
                <w:fldChar w:fldCharType="separate"/>
              </w:r>
              <w:r w:rsidRPr="007F1ABE" w:rsidDel="00706161">
                <w:rPr>
                  <w:color w:val="0000FF"/>
                  <w:sz w:val="22"/>
                  <w:szCs w:val="22"/>
                  <w:u w:val="single"/>
                  <w:lang w:val="et-EE"/>
                </w:rPr>
                <w:delText>info@lucanepharma.com</w:delText>
              </w:r>
              <w:r w:rsidRPr="007F1ABE" w:rsidDel="00706161">
                <w:rPr>
                  <w:lang w:val="et-EE"/>
                </w:rPr>
                <w:fldChar w:fldCharType="end"/>
              </w:r>
            </w:del>
          </w:p>
          <w:p w14:paraId="57C83524" w14:textId="77777777" w:rsidR="003017FE" w:rsidRPr="007F1ABE" w:rsidRDefault="003017FE">
            <w:pPr>
              <w:ind w:right="34"/>
              <w:rPr>
                <w:sz w:val="22"/>
                <w:szCs w:val="22"/>
                <w:lang w:val="et-EE"/>
              </w:rPr>
              <w:pPrChange w:id="97" w:author="Author">
                <w:pPr>
                  <w:overflowPunct w:val="0"/>
                  <w:autoSpaceDE w:val="0"/>
                  <w:autoSpaceDN w:val="0"/>
                  <w:adjustRightInd w:val="0"/>
                  <w:ind w:right="34"/>
                  <w:textAlignment w:val="baseline"/>
                </w:pPr>
              </w:pPrChange>
            </w:pPr>
          </w:p>
        </w:tc>
        <w:tc>
          <w:tcPr>
            <w:tcW w:w="4680" w:type="dxa"/>
          </w:tcPr>
          <w:p w14:paraId="36AB9BDE" w14:textId="77777777" w:rsidR="003017FE" w:rsidRPr="007F1ABE" w:rsidRDefault="003017FE" w:rsidP="003017FE">
            <w:pPr>
              <w:overflowPunct w:val="0"/>
              <w:autoSpaceDE w:val="0"/>
              <w:autoSpaceDN w:val="0"/>
              <w:adjustRightInd w:val="0"/>
              <w:textAlignment w:val="baseline"/>
              <w:rPr>
                <w:sz w:val="22"/>
                <w:lang w:val="et-EE"/>
              </w:rPr>
            </w:pPr>
            <w:r w:rsidRPr="007F1ABE">
              <w:rPr>
                <w:b/>
                <w:sz w:val="22"/>
                <w:lang w:val="et-EE"/>
              </w:rPr>
              <w:t>Lietuva</w:t>
            </w:r>
            <w:r w:rsidRPr="007F1ABE">
              <w:rPr>
                <w:sz w:val="22"/>
                <w:lang w:val="et-EE"/>
              </w:rPr>
              <w:t xml:space="preserve"> </w:t>
            </w:r>
          </w:p>
          <w:p w14:paraId="70875BCD" w14:textId="77777777" w:rsidR="003017FE" w:rsidRPr="007F1ABE" w:rsidRDefault="003017FE" w:rsidP="003017FE">
            <w:pPr>
              <w:overflowPunct w:val="0"/>
              <w:autoSpaceDE w:val="0"/>
              <w:autoSpaceDN w:val="0"/>
              <w:adjustRightInd w:val="0"/>
              <w:textAlignment w:val="baseline"/>
              <w:rPr>
                <w:sz w:val="22"/>
                <w:lang w:val="et-EE"/>
              </w:rPr>
            </w:pPr>
            <w:r w:rsidRPr="007F1ABE">
              <w:rPr>
                <w:sz w:val="22"/>
                <w:lang w:val="et-EE"/>
              </w:rPr>
              <w:t>FrostPharma AB</w:t>
            </w:r>
          </w:p>
          <w:p w14:paraId="13D9C49B" w14:textId="1189D99A" w:rsidR="003017FE" w:rsidRPr="007F1ABE" w:rsidRDefault="003017FE" w:rsidP="003017FE">
            <w:pPr>
              <w:tabs>
                <w:tab w:val="left" w:pos="-720"/>
              </w:tabs>
              <w:suppressAutoHyphens/>
              <w:overflowPunct w:val="0"/>
              <w:autoSpaceDE w:val="0"/>
              <w:autoSpaceDN w:val="0"/>
              <w:adjustRightInd w:val="0"/>
              <w:textAlignment w:val="baseline"/>
              <w:rPr>
                <w:sz w:val="22"/>
                <w:lang w:val="et-EE"/>
              </w:rPr>
            </w:pPr>
            <w:r w:rsidRPr="007F1ABE">
              <w:rPr>
                <w:sz w:val="22"/>
                <w:lang w:val="et-EE"/>
              </w:rPr>
              <w:t xml:space="preserve">Tel: +46 </w:t>
            </w:r>
            <w:r w:rsidR="002C1617" w:rsidRPr="007F1ABE">
              <w:rPr>
                <w:sz w:val="22"/>
                <w:szCs w:val="22"/>
                <w:lang w:val="et-EE"/>
              </w:rPr>
              <w:t>824 36 60</w:t>
            </w:r>
          </w:p>
          <w:p w14:paraId="24582EF9" w14:textId="77777777" w:rsidR="003017FE" w:rsidRPr="007F1ABE" w:rsidRDefault="003017FE" w:rsidP="003017FE">
            <w:pPr>
              <w:overflowPunct w:val="0"/>
              <w:autoSpaceDE w:val="0"/>
              <w:autoSpaceDN w:val="0"/>
              <w:adjustRightInd w:val="0"/>
              <w:textAlignment w:val="baseline"/>
              <w:rPr>
                <w:sz w:val="22"/>
                <w:szCs w:val="22"/>
                <w:lang w:val="et-EE"/>
              </w:rPr>
            </w:pPr>
            <w:r>
              <w:fldChar w:fldCharType="begin"/>
            </w:r>
            <w:r w:rsidRPr="00665222">
              <w:rPr>
                <w:lang w:val="es-ES"/>
                <w:rPrChange w:id="98" w:author="Ellen Veel" w:date="2026-03-24T12:01:00Z" w16du:dateUtc="2026-03-24T11:01:00Z">
                  <w:rPr/>
                </w:rPrChange>
              </w:rPr>
              <w:instrText>HYPERLINK "http://www.ema.europa.eu/"</w:instrText>
            </w:r>
            <w:r>
              <w:fldChar w:fldCharType="separate"/>
            </w:r>
            <w:r w:rsidRPr="007F1ABE">
              <w:rPr>
                <w:color w:val="0000FF"/>
                <w:sz w:val="22"/>
                <w:u w:val="single"/>
                <w:lang w:val="et-EE"/>
              </w:rPr>
              <w:t>info@frostpharma.com</w:t>
            </w:r>
            <w:r>
              <w:fldChar w:fldCharType="end"/>
            </w:r>
          </w:p>
          <w:p w14:paraId="660ED6EE" w14:textId="77777777" w:rsidR="003017FE" w:rsidRPr="007F1ABE" w:rsidRDefault="003017FE" w:rsidP="003017FE">
            <w:pPr>
              <w:suppressAutoHyphens/>
              <w:overflowPunct w:val="0"/>
              <w:autoSpaceDE w:val="0"/>
              <w:autoSpaceDN w:val="0"/>
              <w:adjustRightInd w:val="0"/>
              <w:textAlignment w:val="baseline"/>
              <w:rPr>
                <w:sz w:val="22"/>
                <w:szCs w:val="22"/>
                <w:lang w:val="et-EE"/>
              </w:rPr>
            </w:pPr>
          </w:p>
        </w:tc>
      </w:tr>
      <w:tr w:rsidR="003017FE" w:rsidRPr="007F1ABE" w14:paraId="6B6BD488" w14:textId="77777777" w:rsidTr="0037705D">
        <w:tc>
          <w:tcPr>
            <w:tcW w:w="4680" w:type="dxa"/>
          </w:tcPr>
          <w:p w14:paraId="6F6D1036" w14:textId="77777777" w:rsidR="003017FE" w:rsidRPr="007F1ABE" w:rsidRDefault="003017FE" w:rsidP="003017FE">
            <w:pPr>
              <w:overflowPunct w:val="0"/>
              <w:autoSpaceDE w:val="0"/>
              <w:autoSpaceDN w:val="0"/>
              <w:adjustRightInd w:val="0"/>
              <w:textAlignment w:val="baseline"/>
              <w:rPr>
                <w:b/>
                <w:bCs/>
                <w:sz w:val="22"/>
                <w:szCs w:val="22"/>
                <w:lang w:val="et-EE"/>
              </w:rPr>
            </w:pPr>
            <w:r w:rsidRPr="007F1ABE">
              <w:rPr>
                <w:b/>
                <w:bCs/>
                <w:sz w:val="22"/>
                <w:szCs w:val="22"/>
                <w:lang w:val="et-EE"/>
              </w:rPr>
              <w:t>България</w:t>
            </w:r>
          </w:p>
          <w:p w14:paraId="4D792AF8" w14:textId="77777777" w:rsidR="00706161" w:rsidRPr="007F1ABE" w:rsidRDefault="00706161" w:rsidP="00706161">
            <w:pPr>
              <w:tabs>
                <w:tab w:val="left" w:pos="-720"/>
              </w:tabs>
              <w:suppressAutoHyphens/>
              <w:rPr>
                <w:ins w:id="99" w:author="Author"/>
                <w:sz w:val="22"/>
                <w:szCs w:val="22"/>
                <w:lang w:val="et-EE"/>
              </w:rPr>
            </w:pPr>
            <w:ins w:id="100" w:author="Author">
              <w:del w:id="101" w:author="Author">
                <w:r w:rsidRPr="007F1ABE" w:rsidDel="00CD1586">
                  <w:rPr>
                    <w:lang w:val="et-EE"/>
                  </w:rPr>
                  <w:fldChar w:fldCharType="begin"/>
                </w:r>
                <w:r w:rsidRPr="007F1ABE" w:rsidDel="00CD1586">
                  <w:rPr>
                    <w:lang w:val="et-EE"/>
                  </w:rPr>
                  <w:delInstrText>HYPERLINK "mailto:info@lucanepharma.com"</w:delInstrText>
                </w:r>
                <w:r w:rsidRPr="007F1ABE" w:rsidDel="00CD1586">
                  <w:rPr>
                    <w:lang w:val="et-EE"/>
                  </w:rPr>
                </w:r>
                <w:r w:rsidRPr="007F1ABE" w:rsidDel="00CD1586">
                  <w:rPr>
                    <w:lang w:val="et-EE"/>
                  </w:rPr>
                  <w:fldChar w:fldCharType="separate"/>
                </w:r>
                <w:r w:rsidRPr="007F1ABE" w:rsidDel="00CD1586">
                  <w:rPr>
                    <w:rStyle w:val="Hyperlink"/>
                    <w:rFonts w:eastAsiaTheme="minorEastAsia"/>
                    <w:sz w:val="22"/>
                    <w:szCs w:val="22"/>
                    <w:lang w:val="et-EE"/>
                  </w:rPr>
                  <w:delText>info@lucanepharma.com</w:delText>
                </w:r>
                <w:r w:rsidRPr="007F1ABE" w:rsidDel="00CD1586">
                  <w:rPr>
                    <w:lang w:val="et-EE"/>
                  </w:rPr>
                  <w:fldChar w:fldCharType="end"/>
                </w:r>
              </w:del>
              <w:r w:rsidRPr="007F1ABE">
                <w:rPr>
                  <w:sz w:val="22"/>
                  <w:szCs w:val="22"/>
                  <w:lang w:val="et-EE"/>
                </w:rPr>
                <w:t>Eurocept International BV</w:t>
              </w:r>
            </w:ins>
          </w:p>
          <w:p w14:paraId="3C7249D4" w14:textId="77777777" w:rsidR="00706161" w:rsidRPr="007F1ABE" w:rsidRDefault="00706161" w:rsidP="00706161">
            <w:pPr>
              <w:tabs>
                <w:tab w:val="left" w:pos="-720"/>
              </w:tabs>
              <w:suppressAutoHyphens/>
              <w:rPr>
                <w:ins w:id="102" w:author="Author"/>
                <w:sz w:val="22"/>
                <w:szCs w:val="22"/>
                <w:lang w:val="et-EE"/>
              </w:rPr>
            </w:pPr>
            <w:ins w:id="103" w:author="Author">
              <w:r w:rsidRPr="007F1ABE">
                <w:rPr>
                  <w:sz w:val="22"/>
                  <w:szCs w:val="22"/>
                  <w:lang w:val="et-EE"/>
                </w:rPr>
                <w:t xml:space="preserve">Tel: </w:t>
              </w:r>
              <w:r w:rsidRPr="007F1ABE">
                <w:rPr>
                  <w:color w:val="000000"/>
                  <w:sz w:val="22"/>
                  <w:szCs w:val="22"/>
                  <w:lang w:val="et-EE" w:eastAsia="nl-NL"/>
                </w:rPr>
                <w:t>+31 35 528 39 57</w:t>
              </w:r>
            </w:ins>
          </w:p>
          <w:p w14:paraId="07872CC6" w14:textId="77777777" w:rsidR="00706161" w:rsidRPr="007F1ABE" w:rsidRDefault="00706161" w:rsidP="00706161">
            <w:pPr>
              <w:tabs>
                <w:tab w:val="left" w:pos="-720"/>
              </w:tabs>
              <w:suppressAutoHyphens/>
              <w:rPr>
                <w:ins w:id="104" w:author="Author"/>
                <w:sz w:val="22"/>
                <w:szCs w:val="22"/>
                <w:lang w:val="et-EE"/>
              </w:rPr>
            </w:pPr>
            <w:ins w:id="105" w:author="Author">
              <w:r w:rsidRPr="007F1ABE">
                <w:rPr>
                  <w:lang w:val="et-EE"/>
                </w:rPr>
                <w:fldChar w:fldCharType="begin"/>
              </w:r>
              <w:r w:rsidRPr="007F1ABE">
                <w:rPr>
                  <w:lang w:val="et-EE"/>
                </w:rPr>
                <w:instrText>HYPERLINK "mailto:info@euroceptpharma.com"</w:instrText>
              </w:r>
              <w:r w:rsidRPr="007F1ABE">
                <w:rPr>
                  <w:lang w:val="et-EE"/>
                </w:rPr>
              </w:r>
              <w:r w:rsidRPr="007F1ABE">
                <w:rPr>
                  <w:lang w:val="et-EE"/>
                </w:rPr>
                <w:fldChar w:fldCharType="separate"/>
              </w:r>
              <w:r w:rsidRPr="007F1ABE">
                <w:rPr>
                  <w:rStyle w:val="Hyperlink"/>
                  <w:sz w:val="22"/>
                  <w:szCs w:val="22"/>
                  <w:lang w:val="et-EE"/>
                </w:rPr>
                <w:t>info@euroceptpharma.com</w:t>
              </w:r>
              <w:r w:rsidRPr="007F1ABE">
                <w:rPr>
                  <w:lang w:val="et-EE"/>
                </w:rPr>
                <w:fldChar w:fldCharType="end"/>
              </w:r>
            </w:ins>
          </w:p>
          <w:p w14:paraId="4613D3BD" w14:textId="164F9AFA" w:rsidR="003017FE" w:rsidRPr="007F1ABE" w:rsidDel="00706161" w:rsidRDefault="003017FE" w:rsidP="003017FE">
            <w:pPr>
              <w:overflowPunct w:val="0"/>
              <w:autoSpaceDE w:val="0"/>
              <w:autoSpaceDN w:val="0"/>
              <w:adjustRightInd w:val="0"/>
              <w:textAlignment w:val="baseline"/>
              <w:rPr>
                <w:del w:id="106" w:author="Author"/>
                <w:sz w:val="22"/>
                <w:szCs w:val="22"/>
                <w:lang w:val="et-EE"/>
              </w:rPr>
            </w:pPr>
            <w:del w:id="107" w:author="Author">
              <w:r w:rsidRPr="007F1ABE" w:rsidDel="00706161">
                <w:rPr>
                  <w:sz w:val="22"/>
                  <w:szCs w:val="22"/>
                  <w:lang w:val="et-EE"/>
                </w:rPr>
                <w:delText>Lucane Pharma</w:delText>
              </w:r>
            </w:del>
          </w:p>
          <w:p w14:paraId="01AED7B3" w14:textId="51B7B433" w:rsidR="003017FE" w:rsidRPr="007F1ABE" w:rsidDel="00706161" w:rsidRDefault="003017FE" w:rsidP="003017FE">
            <w:pPr>
              <w:overflowPunct w:val="0"/>
              <w:autoSpaceDE w:val="0"/>
              <w:autoSpaceDN w:val="0"/>
              <w:adjustRightInd w:val="0"/>
              <w:textAlignment w:val="baseline"/>
              <w:rPr>
                <w:del w:id="108" w:author="Author"/>
                <w:sz w:val="22"/>
                <w:szCs w:val="22"/>
                <w:lang w:val="et-EE"/>
              </w:rPr>
            </w:pPr>
            <w:del w:id="109" w:author="Author">
              <w:r w:rsidRPr="007F1ABE" w:rsidDel="00706161">
                <w:rPr>
                  <w:sz w:val="22"/>
                  <w:szCs w:val="22"/>
                  <w:lang w:val="et-EE"/>
                </w:rPr>
                <w:delText>Teл.: + 33 153 868 750</w:delText>
              </w:r>
            </w:del>
          </w:p>
          <w:p w14:paraId="2B959FEE" w14:textId="6214A7E0" w:rsidR="003017FE" w:rsidRPr="007F1ABE" w:rsidDel="00706161" w:rsidRDefault="003017FE" w:rsidP="003017FE">
            <w:pPr>
              <w:tabs>
                <w:tab w:val="left" w:pos="-720"/>
              </w:tabs>
              <w:suppressAutoHyphens/>
              <w:overflowPunct w:val="0"/>
              <w:autoSpaceDE w:val="0"/>
              <w:autoSpaceDN w:val="0"/>
              <w:adjustRightInd w:val="0"/>
              <w:textAlignment w:val="baseline"/>
              <w:rPr>
                <w:del w:id="110" w:author="Author"/>
                <w:sz w:val="22"/>
                <w:szCs w:val="22"/>
                <w:lang w:val="et-EE"/>
              </w:rPr>
            </w:pPr>
            <w:del w:id="111" w:author="Author">
              <w:r w:rsidRPr="007F1ABE" w:rsidDel="00706161">
                <w:rPr>
                  <w:lang w:val="et-EE"/>
                </w:rPr>
                <w:fldChar w:fldCharType="begin"/>
              </w:r>
              <w:r w:rsidRPr="007F1ABE" w:rsidDel="00706161">
                <w:rPr>
                  <w:lang w:val="et-EE"/>
                  <w:rPrChange w:id="112" w:author="Author">
                    <w:rPr>
                      <w:lang w:val="it-IT"/>
                    </w:rPr>
                  </w:rPrChange>
                </w:rPr>
                <w:delInstrText>HYPERLINK "http://www.ema.europa.eu/docs/en_GB/document_library/Template_or_form/2013/03/WC500139752.doc"</w:delInstrText>
              </w:r>
              <w:r w:rsidRPr="007F1ABE" w:rsidDel="00706161">
                <w:rPr>
                  <w:lang w:val="et-EE"/>
                </w:rPr>
              </w:r>
              <w:r w:rsidRPr="007F1ABE" w:rsidDel="00706161">
                <w:rPr>
                  <w:lang w:val="et-EE"/>
                </w:rPr>
                <w:fldChar w:fldCharType="separate"/>
              </w:r>
              <w:r w:rsidRPr="007F1ABE" w:rsidDel="00706161">
                <w:rPr>
                  <w:color w:val="0000FF"/>
                  <w:sz w:val="22"/>
                  <w:szCs w:val="22"/>
                  <w:u w:val="single"/>
                  <w:lang w:val="et-EE"/>
                </w:rPr>
                <w:delText>info@lucanepharma.com</w:delText>
              </w:r>
              <w:r w:rsidRPr="007F1ABE" w:rsidDel="00706161">
                <w:rPr>
                  <w:lang w:val="et-EE"/>
                </w:rPr>
                <w:fldChar w:fldCharType="end"/>
              </w:r>
            </w:del>
          </w:p>
          <w:p w14:paraId="26254641" w14:textId="77777777" w:rsidR="003017FE" w:rsidRPr="007F1ABE" w:rsidRDefault="003017FE" w:rsidP="003017FE">
            <w:pPr>
              <w:tabs>
                <w:tab w:val="left" w:pos="-720"/>
              </w:tabs>
              <w:suppressAutoHyphens/>
              <w:overflowPunct w:val="0"/>
              <w:autoSpaceDE w:val="0"/>
              <w:autoSpaceDN w:val="0"/>
              <w:adjustRightInd w:val="0"/>
              <w:textAlignment w:val="baseline"/>
              <w:rPr>
                <w:sz w:val="22"/>
                <w:szCs w:val="22"/>
                <w:lang w:val="et-EE"/>
              </w:rPr>
            </w:pPr>
          </w:p>
        </w:tc>
        <w:tc>
          <w:tcPr>
            <w:tcW w:w="4680" w:type="dxa"/>
            <w:hideMark/>
          </w:tcPr>
          <w:p w14:paraId="7F04FF74" w14:textId="77777777" w:rsidR="003017FE" w:rsidRPr="007F1ABE" w:rsidRDefault="003017FE" w:rsidP="003017FE">
            <w:pPr>
              <w:tabs>
                <w:tab w:val="left" w:pos="-720"/>
              </w:tabs>
              <w:suppressAutoHyphens/>
              <w:overflowPunct w:val="0"/>
              <w:autoSpaceDE w:val="0"/>
              <w:autoSpaceDN w:val="0"/>
              <w:adjustRightInd w:val="0"/>
              <w:textAlignment w:val="baseline"/>
              <w:rPr>
                <w:sz w:val="22"/>
                <w:szCs w:val="22"/>
                <w:lang w:val="et-EE"/>
              </w:rPr>
            </w:pPr>
            <w:r w:rsidRPr="007F1ABE">
              <w:rPr>
                <w:b/>
                <w:sz w:val="22"/>
                <w:szCs w:val="22"/>
                <w:lang w:val="et-EE"/>
              </w:rPr>
              <w:t>Luxembourg/Luxemburg</w:t>
            </w:r>
          </w:p>
          <w:p w14:paraId="6A649283" w14:textId="77777777" w:rsidR="00706161" w:rsidRPr="007F1ABE" w:rsidRDefault="00706161" w:rsidP="00706161">
            <w:pPr>
              <w:tabs>
                <w:tab w:val="left" w:pos="-720"/>
              </w:tabs>
              <w:suppressAutoHyphens/>
              <w:rPr>
                <w:ins w:id="113" w:author="Author"/>
                <w:sz w:val="22"/>
                <w:szCs w:val="22"/>
                <w:lang w:val="et-EE"/>
              </w:rPr>
            </w:pPr>
            <w:ins w:id="114" w:author="Author">
              <w:r w:rsidRPr="007F1ABE">
                <w:rPr>
                  <w:sz w:val="22"/>
                  <w:szCs w:val="22"/>
                  <w:lang w:val="et-EE"/>
                </w:rPr>
                <w:t>Eurocept International BV</w:t>
              </w:r>
            </w:ins>
          </w:p>
          <w:p w14:paraId="2F55A7E6" w14:textId="77777777" w:rsidR="00706161" w:rsidRPr="007F1ABE" w:rsidRDefault="00706161" w:rsidP="00706161">
            <w:pPr>
              <w:tabs>
                <w:tab w:val="left" w:pos="-720"/>
              </w:tabs>
              <w:suppressAutoHyphens/>
              <w:rPr>
                <w:ins w:id="115" w:author="Author"/>
                <w:sz w:val="22"/>
                <w:szCs w:val="22"/>
                <w:lang w:val="et-EE"/>
              </w:rPr>
            </w:pPr>
            <w:ins w:id="116" w:author="Author">
              <w:r w:rsidRPr="007F1ABE">
                <w:rPr>
                  <w:sz w:val="22"/>
                  <w:szCs w:val="22"/>
                  <w:lang w:val="et-EE"/>
                </w:rPr>
                <w:t xml:space="preserve">Tel: </w:t>
              </w:r>
              <w:r w:rsidRPr="007F1ABE">
                <w:rPr>
                  <w:color w:val="000000"/>
                  <w:sz w:val="22"/>
                  <w:szCs w:val="22"/>
                  <w:lang w:val="et-EE" w:eastAsia="nl-NL"/>
                </w:rPr>
                <w:t>+31 35 528 39 57</w:t>
              </w:r>
            </w:ins>
          </w:p>
          <w:p w14:paraId="0416E326" w14:textId="77777777" w:rsidR="00706161" w:rsidRPr="007F1ABE" w:rsidRDefault="00706161" w:rsidP="00706161">
            <w:pPr>
              <w:tabs>
                <w:tab w:val="left" w:pos="-720"/>
              </w:tabs>
              <w:suppressAutoHyphens/>
              <w:rPr>
                <w:ins w:id="117" w:author="Author"/>
                <w:lang w:val="et-EE"/>
              </w:rPr>
            </w:pPr>
            <w:ins w:id="118" w:author="Author">
              <w:r w:rsidRPr="007F1ABE">
                <w:rPr>
                  <w:lang w:val="et-EE"/>
                </w:rPr>
                <w:fldChar w:fldCharType="begin"/>
              </w:r>
              <w:r w:rsidRPr="007F1ABE">
                <w:rPr>
                  <w:lang w:val="et-EE"/>
                </w:rPr>
                <w:instrText>HYPERLINK "mailto:info@euroceptpharma.com"</w:instrText>
              </w:r>
              <w:r w:rsidRPr="007F1ABE">
                <w:rPr>
                  <w:lang w:val="et-EE"/>
                </w:rPr>
              </w:r>
              <w:r w:rsidRPr="007F1ABE">
                <w:rPr>
                  <w:lang w:val="et-EE"/>
                </w:rPr>
                <w:fldChar w:fldCharType="separate"/>
              </w:r>
              <w:r w:rsidRPr="007F1ABE">
                <w:rPr>
                  <w:rStyle w:val="Hyperlink"/>
                  <w:sz w:val="22"/>
                  <w:szCs w:val="22"/>
                  <w:lang w:val="et-EE"/>
                </w:rPr>
                <w:t>info@euroceptpharma.com</w:t>
              </w:r>
              <w:r w:rsidRPr="007F1ABE">
                <w:rPr>
                  <w:lang w:val="et-EE"/>
                </w:rPr>
                <w:fldChar w:fldCharType="end"/>
              </w:r>
            </w:ins>
          </w:p>
          <w:p w14:paraId="7DC90F28" w14:textId="79B34F42" w:rsidR="003017FE" w:rsidRPr="007F1ABE" w:rsidDel="00706161" w:rsidRDefault="003017FE" w:rsidP="003017FE">
            <w:pPr>
              <w:tabs>
                <w:tab w:val="left" w:pos="-720"/>
              </w:tabs>
              <w:suppressAutoHyphens/>
              <w:overflowPunct w:val="0"/>
              <w:autoSpaceDE w:val="0"/>
              <w:autoSpaceDN w:val="0"/>
              <w:adjustRightInd w:val="0"/>
              <w:textAlignment w:val="baseline"/>
              <w:rPr>
                <w:del w:id="119" w:author="Author"/>
                <w:sz w:val="22"/>
                <w:szCs w:val="22"/>
                <w:lang w:val="et-EE"/>
              </w:rPr>
            </w:pPr>
            <w:del w:id="120" w:author="Author">
              <w:r w:rsidRPr="007F1ABE" w:rsidDel="00706161">
                <w:rPr>
                  <w:sz w:val="22"/>
                  <w:szCs w:val="22"/>
                  <w:lang w:val="et-EE"/>
                </w:rPr>
                <w:delText>Lucane Pharma</w:delText>
              </w:r>
            </w:del>
          </w:p>
          <w:p w14:paraId="255761DA" w14:textId="3847523C" w:rsidR="003017FE" w:rsidRPr="007F1ABE" w:rsidDel="00706161" w:rsidRDefault="003017FE" w:rsidP="003017FE">
            <w:pPr>
              <w:tabs>
                <w:tab w:val="left" w:pos="-720"/>
              </w:tabs>
              <w:suppressAutoHyphens/>
              <w:overflowPunct w:val="0"/>
              <w:autoSpaceDE w:val="0"/>
              <w:autoSpaceDN w:val="0"/>
              <w:adjustRightInd w:val="0"/>
              <w:textAlignment w:val="baseline"/>
              <w:rPr>
                <w:del w:id="121" w:author="Author"/>
                <w:sz w:val="22"/>
                <w:szCs w:val="22"/>
                <w:lang w:val="et-EE"/>
              </w:rPr>
            </w:pPr>
            <w:del w:id="122" w:author="Author">
              <w:r w:rsidRPr="007F1ABE" w:rsidDel="00706161">
                <w:rPr>
                  <w:sz w:val="22"/>
                  <w:szCs w:val="22"/>
                  <w:lang w:val="et-EE"/>
                </w:rPr>
                <w:delText>Tél/Tel: + 33 153 868 750</w:delText>
              </w:r>
            </w:del>
          </w:p>
          <w:p w14:paraId="2451A676" w14:textId="64C4BBC6" w:rsidR="003017FE" w:rsidRPr="007F1ABE" w:rsidRDefault="003017FE" w:rsidP="003017FE">
            <w:pPr>
              <w:tabs>
                <w:tab w:val="left" w:pos="-720"/>
              </w:tabs>
              <w:suppressAutoHyphens/>
              <w:overflowPunct w:val="0"/>
              <w:autoSpaceDE w:val="0"/>
              <w:autoSpaceDN w:val="0"/>
              <w:adjustRightInd w:val="0"/>
              <w:textAlignment w:val="baseline"/>
              <w:rPr>
                <w:sz w:val="22"/>
                <w:szCs w:val="22"/>
                <w:lang w:val="et-EE"/>
              </w:rPr>
            </w:pPr>
            <w:del w:id="123" w:author="Author">
              <w:r w:rsidRPr="007F1ABE" w:rsidDel="00706161">
                <w:rPr>
                  <w:lang w:val="et-EE"/>
                </w:rPr>
                <w:fldChar w:fldCharType="begin"/>
              </w:r>
              <w:r w:rsidRPr="007F1ABE" w:rsidDel="00706161">
                <w:rPr>
                  <w:lang w:val="et-EE"/>
                </w:rPr>
                <w:delInstrText>HYPERLINK "http://www.ema.europa.eu"</w:delInstrText>
              </w:r>
              <w:r w:rsidRPr="007F1ABE" w:rsidDel="00706161">
                <w:rPr>
                  <w:lang w:val="et-EE"/>
                </w:rPr>
              </w:r>
              <w:r w:rsidRPr="007F1ABE" w:rsidDel="00706161">
                <w:rPr>
                  <w:lang w:val="et-EE"/>
                </w:rPr>
                <w:fldChar w:fldCharType="separate"/>
              </w:r>
              <w:r w:rsidRPr="007F1ABE" w:rsidDel="00706161">
                <w:rPr>
                  <w:color w:val="0000FF"/>
                  <w:sz w:val="22"/>
                  <w:szCs w:val="22"/>
                  <w:u w:val="single"/>
                  <w:lang w:val="et-EE"/>
                </w:rPr>
                <w:delText>info@lucanepharma.com</w:delText>
              </w:r>
              <w:r w:rsidRPr="007F1ABE" w:rsidDel="00706161">
                <w:rPr>
                  <w:lang w:val="et-EE"/>
                </w:rPr>
                <w:fldChar w:fldCharType="end"/>
              </w:r>
            </w:del>
          </w:p>
        </w:tc>
      </w:tr>
      <w:tr w:rsidR="003017FE" w:rsidRPr="007F1ABE" w14:paraId="4EAFFAB2" w14:textId="77777777" w:rsidTr="0037705D">
        <w:trPr>
          <w:trHeight w:val="1300"/>
        </w:trPr>
        <w:tc>
          <w:tcPr>
            <w:tcW w:w="4680" w:type="dxa"/>
          </w:tcPr>
          <w:p w14:paraId="22C5532E" w14:textId="77777777" w:rsidR="003017FE" w:rsidRPr="007F1ABE" w:rsidRDefault="003017FE" w:rsidP="003017FE">
            <w:pPr>
              <w:tabs>
                <w:tab w:val="left" w:pos="-720"/>
              </w:tabs>
              <w:suppressAutoHyphens/>
              <w:overflowPunct w:val="0"/>
              <w:autoSpaceDE w:val="0"/>
              <w:autoSpaceDN w:val="0"/>
              <w:adjustRightInd w:val="0"/>
              <w:textAlignment w:val="baseline"/>
              <w:rPr>
                <w:sz w:val="22"/>
                <w:szCs w:val="22"/>
                <w:lang w:val="et-EE"/>
              </w:rPr>
            </w:pPr>
            <w:r w:rsidRPr="007F1ABE">
              <w:rPr>
                <w:b/>
                <w:sz w:val="22"/>
                <w:szCs w:val="22"/>
                <w:lang w:val="et-EE"/>
              </w:rPr>
              <w:t>Česká republika</w:t>
            </w:r>
          </w:p>
          <w:p w14:paraId="12F76AE9" w14:textId="77777777" w:rsidR="00706161" w:rsidRPr="007F1ABE" w:rsidRDefault="00706161" w:rsidP="00706161">
            <w:pPr>
              <w:tabs>
                <w:tab w:val="left" w:pos="-720"/>
              </w:tabs>
              <w:suppressAutoHyphens/>
              <w:rPr>
                <w:ins w:id="124" w:author="Author"/>
                <w:sz w:val="22"/>
                <w:szCs w:val="22"/>
                <w:lang w:val="et-EE"/>
              </w:rPr>
            </w:pPr>
            <w:ins w:id="125" w:author="Author">
              <w:r w:rsidRPr="007F1ABE">
                <w:rPr>
                  <w:sz w:val="22"/>
                  <w:szCs w:val="22"/>
                  <w:lang w:val="et-EE"/>
                </w:rPr>
                <w:t>Eurocept International BV</w:t>
              </w:r>
            </w:ins>
          </w:p>
          <w:p w14:paraId="38CD25E4" w14:textId="77777777" w:rsidR="00706161" w:rsidRPr="007F1ABE" w:rsidRDefault="00706161" w:rsidP="00706161">
            <w:pPr>
              <w:tabs>
                <w:tab w:val="left" w:pos="-720"/>
              </w:tabs>
              <w:suppressAutoHyphens/>
              <w:rPr>
                <w:ins w:id="126" w:author="Author"/>
                <w:sz w:val="22"/>
                <w:szCs w:val="22"/>
                <w:lang w:val="et-EE"/>
              </w:rPr>
            </w:pPr>
            <w:ins w:id="127" w:author="Author">
              <w:r w:rsidRPr="007F1ABE">
                <w:rPr>
                  <w:sz w:val="22"/>
                  <w:szCs w:val="22"/>
                  <w:lang w:val="et-EE"/>
                </w:rPr>
                <w:t xml:space="preserve">Tel: </w:t>
              </w:r>
              <w:r w:rsidRPr="007F1ABE">
                <w:rPr>
                  <w:color w:val="000000"/>
                  <w:sz w:val="22"/>
                  <w:szCs w:val="22"/>
                  <w:lang w:val="et-EE" w:eastAsia="nl-NL"/>
                </w:rPr>
                <w:t>+31 35 528 39 57</w:t>
              </w:r>
            </w:ins>
          </w:p>
          <w:p w14:paraId="31336CFA" w14:textId="77777777" w:rsidR="00706161" w:rsidRPr="007F1ABE" w:rsidRDefault="00706161" w:rsidP="00706161">
            <w:pPr>
              <w:tabs>
                <w:tab w:val="left" w:pos="-720"/>
              </w:tabs>
              <w:suppressAutoHyphens/>
              <w:rPr>
                <w:ins w:id="128" w:author="Author"/>
                <w:sz w:val="22"/>
                <w:szCs w:val="22"/>
                <w:lang w:val="et-EE"/>
              </w:rPr>
            </w:pPr>
            <w:ins w:id="129" w:author="Author">
              <w:r w:rsidRPr="007F1ABE">
                <w:rPr>
                  <w:lang w:val="et-EE"/>
                </w:rPr>
                <w:fldChar w:fldCharType="begin"/>
              </w:r>
              <w:r w:rsidRPr="007F1ABE">
                <w:rPr>
                  <w:lang w:val="et-EE"/>
                </w:rPr>
                <w:instrText>HYPERLINK "mailto:info@euroceptpharma.com"</w:instrText>
              </w:r>
              <w:r w:rsidRPr="007F1ABE">
                <w:rPr>
                  <w:lang w:val="et-EE"/>
                </w:rPr>
              </w:r>
              <w:r w:rsidRPr="007F1ABE">
                <w:rPr>
                  <w:lang w:val="et-EE"/>
                </w:rPr>
                <w:fldChar w:fldCharType="separate"/>
              </w:r>
              <w:r w:rsidRPr="007F1ABE">
                <w:rPr>
                  <w:rStyle w:val="Hyperlink"/>
                  <w:sz w:val="22"/>
                  <w:szCs w:val="22"/>
                  <w:lang w:val="et-EE"/>
                </w:rPr>
                <w:t>info@euroceptpharma.com</w:t>
              </w:r>
              <w:r w:rsidRPr="007F1ABE">
                <w:rPr>
                  <w:lang w:val="et-EE"/>
                </w:rPr>
                <w:fldChar w:fldCharType="end"/>
              </w:r>
            </w:ins>
          </w:p>
          <w:p w14:paraId="0714C33D" w14:textId="2887A5BA" w:rsidR="003017FE" w:rsidRPr="007F1ABE" w:rsidDel="00706161" w:rsidRDefault="003017FE" w:rsidP="003017FE">
            <w:pPr>
              <w:tabs>
                <w:tab w:val="left" w:pos="-720"/>
              </w:tabs>
              <w:suppressAutoHyphens/>
              <w:overflowPunct w:val="0"/>
              <w:autoSpaceDE w:val="0"/>
              <w:autoSpaceDN w:val="0"/>
              <w:adjustRightInd w:val="0"/>
              <w:textAlignment w:val="baseline"/>
              <w:rPr>
                <w:del w:id="130" w:author="Author"/>
                <w:sz w:val="22"/>
                <w:szCs w:val="22"/>
                <w:lang w:val="et-EE"/>
              </w:rPr>
            </w:pPr>
            <w:del w:id="131" w:author="Author">
              <w:r w:rsidRPr="007F1ABE" w:rsidDel="00706161">
                <w:rPr>
                  <w:sz w:val="22"/>
                  <w:szCs w:val="22"/>
                  <w:lang w:val="et-EE"/>
                </w:rPr>
                <w:delText>Lucane Pharma</w:delText>
              </w:r>
            </w:del>
          </w:p>
          <w:p w14:paraId="42929F20" w14:textId="13E66FE4" w:rsidR="003017FE" w:rsidRPr="007F1ABE" w:rsidDel="00706161" w:rsidRDefault="003017FE" w:rsidP="003017FE">
            <w:pPr>
              <w:tabs>
                <w:tab w:val="left" w:pos="-720"/>
              </w:tabs>
              <w:suppressAutoHyphens/>
              <w:overflowPunct w:val="0"/>
              <w:autoSpaceDE w:val="0"/>
              <w:autoSpaceDN w:val="0"/>
              <w:adjustRightInd w:val="0"/>
              <w:textAlignment w:val="baseline"/>
              <w:rPr>
                <w:del w:id="132" w:author="Author"/>
                <w:sz w:val="22"/>
                <w:szCs w:val="22"/>
                <w:lang w:val="et-EE"/>
              </w:rPr>
            </w:pPr>
            <w:del w:id="133" w:author="Author">
              <w:r w:rsidRPr="007F1ABE" w:rsidDel="00706161">
                <w:rPr>
                  <w:sz w:val="22"/>
                  <w:szCs w:val="22"/>
                  <w:lang w:val="et-EE"/>
                </w:rPr>
                <w:delText>Tél/Tel: + 33 153 868 750</w:delText>
              </w:r>
            </w:del>
          </w:p>
          <w:p w14:paraId="0DEF6FA9" w14:textId="359179FB" w:rsidR="003017FE" w:rsidRPr="007F1ABE" w:rsidDel="00855CA3" w:rsidRDefault="003017FE" w:rsidP="007F1ABE">
            <w:pPr>
              <w:tabs>
                <w:tab w:val="left" w:pos="-720"/>
              </w:tabs>
              <w:suppressAutoHyphens/>
              <w:overflowPunct w:val="0"/>
              <w:autoSpaceDE w:val="0"/>
              <w:autoSpaceDN w:val="0"/>
              <w:adjustRightInd w:val="0"/>
              <w:textAlignment w:val="baseline"/>
              <w:rPr>
                <w:del w:id="134" w:author="Author"/>
                <w:sz w:val="22"/>
                <w:szCs w:val="22"/>
                <w:lang w:val="et-EE"/>
              </w:rPr>
            </w:pPr>
            <w:del w:id="135" w:author="Author">
              <w:r w:rsidRPr="007F1ABE" w:rsidDel="00706161">
                <w:rPr>
                  <w:lang w:val="et-EE"/>
                </w:rPr>
                <w:fldChar w:fldCharType="begin"/>
              </w:r>
              <w:r w:rsidRPr="007F1ABE" w:rsidDel="00706161">
                <w:rPr>
                  <w:lang w:val="et-EE"/>
                </w:rPr>
                <w:delInstrText>HYPERLINK "mailto:info@lucanepharma.com"</w:delInstrText>
              </w:r>
              <w:r w:rsidRPr="007F1ABE" w:rsidDel="00706161">
                <w:rPr>
                  <w:lang w:val="et-EE"/>
                </w:rPr>
              </w:r>
              <w:r w:rsidRPr="007F1ABE" w:rsidDel="00706161">
                <w:rPr>
                  <w:lang w:val="et-EE"/>
                </w:rPr>
                <w:fldChar w:fldCharType="separate"/>
              </w:r>
              <w:r w:rsidRPr="007F1ABE" w:rsidDel="00706161">
                <w:rPr>
                  <w:color w:val="0000FF"/>
                  <w:sz w:val="22"/>
                  <w:szCs w:val="22"/>
                  <w:u w:val="single"/>
                  <w:lang w:val="et-EE"/>
                </w:rPr>
                <w:delText>info@lucanepharma.com</w:delText>
              </w:r>
              <w:r w:rsidRPr="007F1ABE" w:rsidDel="00706161">
                <w:rPr>
                  <w:lang w:val="et-EE"/>
                </w:rPr>
                <w:fldChar w:fldCharType="end"/>
              </w:r>
            </w:del>
          </w:p>
          <w:p w14:paraId="359B627D" w14:textId="77777777" w:rsidR="003017FE" w:rsidRPr="007F1ABE" w:rsidRDefault="003017FE" w:rsidP="00855CA3">
            <w:pPr>
              <w:tabs>
                <w:tab w:val="left" w:pos="-720"/>
              </w:tabs>
              <w:suppressAutoHyphens/>
              <w:overflowPunct w:val="0"/>
              <w:autoSpaceDE w:val="0"/>
              <w:autoSpaceDN w:val="0"/>
              <w:adjustRightInd w:val="0"/>
              <w:textAlignment w:val="baseline"/>
              <w:rPr>
                <w:sz w:val="22"/>
                <w:szCs w:val="22"/>
                <w:lang w:val="et-EE"/>
              </w:rPr>
            </w:pPr>
          </w:p>
        </w:tc>
        <w:tc>
          <w:tcPr>
            <w:tcW w:w="4680" w:type="dxa"/>
            <w:hideMark/>
          </w:tcPr>
          <w:p w14:paraId="251E22D0" w14:textId="77777777" w:rsidR="003017FE" w:rsidRPr="007F1ABE" w:rsidRDefault="003017FE" w:rsidP="003017FE">
            <w:pPr>
              <w:overflowPunct w:val="0"/>
              <w:autoSpaceDE w:val="0"/>
              <w:autoSpaceDN w:val="0"/>
              <w:adjustRightInd w:val="0"/>
              <w:textAlignment w:val="baseline"/>
              <w:rPr>
                <w:b/>
                <w:sz w:val="22"/>
                <w:szCs w:val="22"/>
                <w:lang w:val="et-EE"/>
              </w:rPr>
            </w:pPr>
            <w:r w:rsidRPr="007F1ABE">
              <w:rPr>
                <w:b/>
                <w:sz w:val="22"/>
                <w:szCs w:val="22"/>
                <w:lang w:val="et-EE"/>
              </w:rPr>
              <w:t>Magyarország</w:t>
            </w:r>
          </w:p>
          <w:p w14:paraId="071C4B50" w14:textId="77777777" w:rsidR="00706161" w:rsidRPr="007F1ABE" w:rsidRDefault="00706161" w:rsidP="00706161">
            <w:pPr>
              <w:rPr>
                <w:ins w:id="136" w:author="Author"/>
                <w:sz w:val="22"/>
                <w:szCs w:val="22"/>
                <w:lang w:val="et-EE"/>
              </w:rPr>
            </w:pPr>
            <w:ins w:id="137" w:author="Author">
              <w:del w:id="138" w:author="Author">
                <w:r w:rsidRPr="007F1ABE" w:rsidDel="00CD1586">
                  <w:rPr>
                    <w:lang w:val="et-EE"/>
                  </w:rPr>
                  <w:fldChar w:fldCharType="begin"/>
                </w:r>
                <w:r w:rsidRPr="007F1ABE" w:rsidDel="00CD1586">
                  <w:rPr>
                    <w:lang w:val="et-EE"/>
                  </w:rPr>
                  <w:delInstrText>HYPERLINK "mailto:info@lucanepharma.com"</w:delInstrText>
                </w:r>
                <w:r w:rsidRPr="007F1ABE" w:rsidDel="00CD1586">
                  <w:rPr>
                    <w:lang w:val="et-EE"/>
                  </w:rPr>
                </w:r>
                <w:r w:rsidRPr="007F1ABE" w:rsidDel="00CD1586">
                  <w:rPr>
                    <w:lang w:val="et-EE"/>
                  </w:rPr>
                  <w:fldChar w:fldCharType="separate"/>
                </w:r>
                <w:r w:rsidRPr="007F1ABE" w:rsidDel="00CD1586">
                  <w:rPr>
                    <w:rStyle w:val="Hyperlink"/>
                    <w:rFonts w:eastAsiaTheme="minorEastAsia"/>
                    <w:sz w:val="22"/>
                    <w:szCs w:val="22"/>
                    <w:lang w:val="et-EE"/>
                  </w:rPr>
                  <w:delText>info@lucanepharma.com</w:delText>
                </w:r>
                <w:r w:rsidRPr="007F1ABE" w:rsidDel="00CD1586">
                  <w:rPr>
                    <w:lang w:val="et-EE"/>
                  </w:rPr>
                  <w:fldChar w:fldCharType="end"/>
                </w:r>
              </w:del>
              <w:r w:rsidRPr="007F1ABE">
                <w:rPr>
                  <w:sz w:val="22"/>
                  <w:szCs w:val="22"/>
                  <w:lang w:val="et-EE"/>
                </w:rPr>
                <w:t>Eurocept International BV</w:t>
              </w:r>
            </w:ins>
          </w:p>
          <w:p w14:paraId="6381E665" w14:textId="77777777" w:rsidR="00706161" w:rsidRPr="007F1ABE" w:rsidRDefault="00706161" w:rsidP="00706161">
            <w:pPr>
              <w:tabs>
                <w:tab w:val="left" w:pos="-720"/>
              </w:tabs>
              <w:suppressAutoHyphens/>
              <w:rPr>
                <w:ins w:id="139" w:author="Author"/>
                <w:sz w:val="22"/>
                <w:szCs w:val="22"/>
                <w:lang w:val="et-EE"/>
              </w:rPr>
            </w:pPr>
            <w:ins w:id="140" w:author="Author">
              <w:r w:rsidRPr="007F1ABE">
                <w:rPr>
                  <w:sz w:val="22"/>
                  <w:szCs w:val="22"/>
                  <w:lang w:val="et-EE"/>
                </w:rPr>
                <w:t xml:space="preserve">Tel: </w:t>
              </w:r>
              <w:r w:rsidRPr="007F1ABE">
                <w:rPr>
                  <w:color w:val="000000"/>
                  <w:sz w:val="22"/>
                  <w:szCs w:val="22"/>
                  <w:lang w:val="et-EE" w:eastAsia="nl-NL"/>
                </w:rPr>
                <w:t>+31 35 528 39 57</w:t>
              </w:r>
            </w:ins>
          </w:p>
          <w:p w14:paraId="102A5165" w14:textId="0970A296" w:rsidR="003017FE" w:rsidRPr="007F1ABE" w:rsidDel="00706161" w:rsidRDefault="00706161" w:rsidP="00706161">
            <w:pPr>
              <w:tabs>
                <w:tab w:val="left" w:pos="-720"/>
              </w:tabs>
              <w:suppressAutoHyphens/>
              <w:overflowPunct w:val="0"/>
              <w:autoSpaceDE w:val="0"/>
              <w:autoSpaceDN w:val="0"/>
              <w:adjustRightInd w:val="0"/>
              <w:textAlignment w:val="baseline"/>
              <w:rPr>
                <w:del w:id="141" w:author="Author"/>
                <w:sz w:val="22"/>
                <w:szCs w:val="22"/>
                <w:lang w:val="et-EE"/>
              </w:rPr>
            </w:pPr>
            <w:ins w:id="142" w:author="Author">
              <w:r w:rsidRPr="007F1ABE">
                <w:rPr>
                  <w:lang w:val="et-EE"/>
                </w:rPr>
                <w:fldChar w:fldCharType="begin"/>
              </w:r>
              <w:r w:rsidRPr="007F1ABE">
                <w:rPr>
                  <w:lang w:val="et-EE"/>
                </w:rPr>
                <w:instrText>HYPERLINK "mailto:info@euroceptpharma.com"</w:instrText>
              </w:r>
              <w:r w:rsidRPr="007F1ABE">
                <w:rPr>
                  <w:lang w:val="et-EE"/>
                </w:rPr>
              </w:r>
              <w:r w:rsidRPr="007F1ABE">
                <w:rPr>
                  <w:lang w:val="et-EE"/>
                </w:rPr>
                <w:fldChar w:fldCharType="separate"/>
              </w:r>
              <w:r w:rsidRPr="007F1ABE">
                <w:rPr>
                  <w:rStyle w:val="Hyperlink"/>
                  <w:sz w:val="22"/>
                  <w:szCs w:val="22"/>
                  <w:lang w:val="et-EE"/>
                </w:rPr>
                <w:t>info@euroceptpharma.com</w:t>
              </w:r>
              <w:r w:rsidRPr="007F1ABE">
                <w:rPr>
                  <w:lang w:val="et-EE"/>
                </w:rPr>
                <w:fldChar w:fldCharType="end"/>
              </w:r>
            </w:ins>
            <w:del w:id="143" w:author="Author">
              <w:r w:rsidR="003017FE" w:rsidRPr="007F1ABE" w:rsidDel="00706161">
                <w:rPr>
                  <w:sz w:val="22"/>
                  <w:szCs w:val="22"/>
                  <w:lang w:val="et-EE"/>
                </w:rPr>
                <w:delText>Lucane Pharma</w:delText>
              </w:r>
            </w:del>
          </w:p>
          <w:p w14:paraId="42813C46" w14:textId="46AD49A1" w:rsidR="003017FE" w:rsidRPr="007F1ABE" w:rsidDel="00706161" w:rsidRDefault="003017FE" w:rsidP="003017FE">
            <w:pPr>
              <w:tabs>
                <w:tab w:val="left" w:pos="-720"/>
              </w:tabs>
              <w:suppressAutoHyphens/>
              <w:overflowPunct w:val="0"/>
              <w:autoSpaceDE w:val="0"/>
              <w:autoSpaceDN w:val="0"/>
              <w:adjustRightInd w:val="0"/>
              <w:textAlignment w:val="baseline"/>
              <w:rPr>
                <w:del w:id="144" w:author="Author"/>
                <w:sz w:val="22"/>
                <w:szCs w:val="22"/>
                <w:lang w:val="et-EE"/>
              </w:rPr>
            </w:pPr>
            <w:del w:id="145" w:author="Author">
              <w:r w:rsidRPr="007F1ABE" w:rsidDel="00706161">
                <w:rPr>
                  <w:sz w:val="22"/>
                  <w:szCs w:val="22"/>
                  <w:lang w:val="et-EE"/>
                </w:rPr>
                <w:delText>Tel: + 33 153 868 750</w:delText>
              </w:r>
            </w:del>
          </w:p>
          <w:p w14:paraId="72F22630" w14:textId="75E902C6" w:rsidR="003017FE" w:rsidRPr="007F1ABE" w:rsidRDefault="003017FE" w:rsidP="003017FE">
            <w:pPr>
              <w:overflowPunct w:val="0"/>
              <w:autoSpaceDE w:val="0"/>
              <w:autoSpaceDN w:val="0"/>
              <w:adjustRightInd w:val="0"/>
              <w:textAlignment w:val="baseline"/>
              <w:rPr>
                <w:sz w:val="22"/>
                <w:szCs w:val="22"/>
                <w:lang w:val="et-EE"/>
              </w:rPr>
            </w:pPr>
            <w:del w:id="146" w:author="Author">
              <w:r w:rsidRPr="007F1ABE" w:rsidDel="00706161">
                <w:rPr>
                  <w:lang w:val="et-EE"/>
                </w:rPr>
                <w:fldChar w:fldCharType="begin"/>
              </w:r>
              <w:r w:rsidRPr="007F1ABE" w:rsidDel="00706161">
                <w:rPr>
                  <w:lang w:val="et-EE"/>
                </w:rPr>
                <w:delInstrText>HYPERLINK "mailto:info@lucanepharma.com"</w:delInstrText>
              </w:r>
              <w:r w:rsidRPr="007F1ABE" w:rsidDel="00706161">
                <w:rPr>
                  <w:lang w:val="et-EE"/>
                </w:rPr>
              </w:r>
              <w:r w:rsidRPr="007F1ABE" w:rsidDel="00706161">
                <w:rPr>
                  <w:lang w:val="et-EE"/>
                </w:rPr>
                <w:fldChar w:fldCharType="separate"/>
              </w:r>
              <w:r w:rsidRPr="007F1ABE" w:rsidDel="00706161">
                <w:rPr>
                  <w:color w:val="0000FF"/>
                  <w:sz w:val="22"/>
                  <w:szCs w:val="22"/>
                  <w:u w:val="single"/>
                  <w:lang w:val="et-EE"/>
                </w:rPr>
                <w:delText>info@lucanepharma.com</w:delText>
              </w:r>
              <w:r w:rsidRPr="007F1ABE" w:rsidDel="00706161">
                <w:rPr>
                  <w:lang w:val="et-EE"/>
                </w:rPr>
                <w:fldChar w:fldCharType="end"/>
              </w:r>
            </w:del>
          </w:p>
        </w:tc>
      </w:tr>
      <w:tr w:rsidR="003017FE" w:rsidRPr="007F1ABE" w14:paraId="407AAB2C" w14:textId="77777777" w:rsidTr="0037705D">
        <w:tc>
          <w:tcPr>
            <w:tcW w:w="4680" w:type="dxa"/>
          </w:tcPr>
          <w:p w14:paraId="503150DC" w14:textId="77777777" w:rsidR="003017FE" w:rsidRPr="007F1ABE" w:rsidRDefault="003017FE" w:rsidP="003017FE">
            <w:pPr>
              <w:overflowPunct w:val="0"/>
              <w:autoSpaceDE w:val="0"/>
              <w:autoSpaceDN w:val="0"/>
              <w:adjustRightInd w:val="0"/>
              <w:textAlignment w:val="baseline"/>
              <w:rPr>
                <w:sz w:val="22"/>
                <w:lang w:val="et-EE"/>
              </w:rPr>
            </w:pPr>
            <w:r w:rsidRPr="007F1ABE">
              <w:rPr>
                <w:b/>
                <w:sz w:val="22"/>
                <w:lang w:val="et-EE"/>
              </w:rPr>
              <w:t>Danmark</w:t>
            </w:r>
          </w:p>
          <w:p w14:paraId="0EF7EBBB" w14:textId="77777777" w:rsidR="003017FE" w:rsidRPr="007F1ABE" w:rsidRDefault="003017FE" w:rsidP="003017FE">
            <w:pPr>
              <w:widowControl w:val="0"/>
              <w:overflowPunct w:val="0"/>
              <w:autoSpaceDE w:val="0"/>
              <w:autoSpaceDN w:val="0"/>
              <w:adjustRightInd w:val="0"/>
              <w:spacing w:before="1" w:line="244" w:lineRule="auto"/>
              <w:ind w:right="1201"/>
              <w:textAlignment w:val="baseline"/>
              <w:rPr>
                <w:rFonts w:eastAsia="Calibri"/>
                <w:sz w:val="22"/>
                <w:szCs w:val="22"/>
                <w:lang w:val="et-EE"/>
              </w:rPr>
            </w:pPr>
            <w:r w:rsidRPr="007F1ABE">
              <w:rPr>
                <w:rFonts w:eastAsia="Calibri"/>
                <w:sz w:val="22"/>
                <w:szCs w:val="22"/>
                <w:lang w:val="et-EE"/>
              </w:rPr>
              <w:t>FrostPharma AB</w:t>
            </w:r>
          </w:p>
          <w:p w14:paraId="581B164F" w14:textId="37AC51B1" w:rsidR="003017FE" w:rsidRPr="007F1ABE" w:rsidRDefault="003017FE" w:rsidP="003017FE">
            <w:pPr>
              <w:widowControl w:val="0"/>
              <w:overflowPunct w:val="0"/>
              <w:autoSpaceDE w:val="0"/>
              <w:autoSpaceDN w:val="0"/>
              <w:adjustRightInd w:val="0"/>
              <w:spacing w:before="1" w:line="244" w:lineRule="auto"/>
              <w:ind w:right="1201"/>
              <w:textAlignment w:val="baseline"/>
              <w:rPr>
                <w:sz w:val="22"/>
                <w:szCs w:val="22"/>
                <w:lang w:val="et-EE"/>
              </w:rPr>
            </w:pPr>
            <w:r w:rsidRPr="007F1ABE">
              <w:rPr>
                <w:rFonts w:eastAsia="Calibri"/>
                <w:sz w:val="22"/>
                <w:szCs w:val="22"/>
                <w:lang w:val="et-EE"/>
              </w:rPr>
              <w:t xml:space="preserve">Tlf: </w:t>
            </w:r>
            <w:r w:rsidRPr="007F1ABE">
              <w:rPr>
                <w:sz w:val="22"/>
                <w:lang w:val="et-EE"/>
              </w:rPr>
              <w:t>+4</w:t>
            </w:r>
            <w:r w:rsidR="002C1617" w:rsidRPr="007F1ABE">
              <w:rPr>
                <w:sz w:val="22"/>
                <w:lang w:val="et-EE"/>
              </w:rPr>
              <w:t>6</w:t>
            </w:r>
            <w:r w:rsidRPr="007F1ABE">
              <w:rPr>
                <w:sz w:val="22"/>
                <w:lang w:val="et-EE"/>
              </w:rPr>
              <w:t xml:space="preserve"> </w:t>
            </w:r>
            <w:r w:rsidR="002C1617" w:rsidRPr="007F1ABE">
              <w:rPr>
                <w:sz w:val="22"/>
                <w:szCs w:val="22"/>
                <w:lang w:val="et-EE"/>
              </w:rPr>
              <w:t>824 36 60</w:t>
            </w:r>
          </w:p>
          <w:p w14:paraId="2233C971" w14:textId="77777777" w:rsidR="003017FE" w:rsidRPr="007F1ABE" w:rsidRDefault="003017FE" w:rsidP="003017FE">
            <w:pPr>
              <w:tabs>
                <w:tab w:val="left" w:pos="-720"/>
              </w:tabs>
              <w:suppressAutoHyphens/>
              <w:overflowPunct w:val="0"/>
              <w:autoSpaceDE w:val="0"/>
              <w:autoSpaceDN w:val="0"/>
              <w:adjustRightInd w:val="0"/>
              <w:textAlignment w:val="baseline"/>
              <w:rPr>
                <w:sz w:val="22"/>
                <w:szCs w:val="22"/>
                <w:lang w:val="et-EE"/>
              </w:rPr>
            </w:pPr>
            <w:hyperlink r:id="rId9" w:history="1">
              <w:r w:rsidRPr="007F1ABE">
                <w:rPr>
                  <w:color w:val="0000FF"/>
                  <w:sz w:val="22"/>
                  <w:u w:val="single"/>
                  <w:lang w:val="et-EE"/>
                </w:rPr>
                <w:t>info@frostpharma.com</w:t>
              </w:r>
            </w:hyperlink>
          </w:p>
          <w:p w14:paraId="37C3A761" w14:textId="77777777" w:rsidR="003017FE" w:rsidRPr="007F1ABE" w:rsidRDefault="003017FE" w:rsidP="003017FE">
            <w:pPr>
              <w:tabs>
                <w:tab w:val="left" w:pos="-720"/>
              </w:tabs>
              <w:suppressAutoHyphens/>
              <w:overflowPunct w:val="0"/>
              <w:autoSpaceDE w:val="0"/>
              <w:autoSpaceDN w:val="0"/>
              <w:adjustRightInd w:val="0"/>
              <w:textAlignment w:val="baseline"/>
              <w:rPr>
                <w:sz w:val="22"/>
                <w:szCs w:val="22"/>
                <w:lang w:val="et-EE"/>
              </w:rPr>
            </w:pPr>
          </w:p>
        </w:tc>
        <w:tc>
          <w:tcPr>
            <w:tcW w:w="4680" w:type="dxa"/>
            <w:hideMark/>
          </w:tcPr>
          <w:p w14:paraId="67F8F7F9" w14:textId="77777777" w:rsidR="003017FE" w:rsidRPr="007F1ABE" w:rsidRDefault="003017FE" w:rsidP="003017FE">
            <w:pPr>
              <w:overflowPunct w:val="0"/>
              <w:autoSpaceDE w:val="0"/>
              <w:autoSpaceDN w:val="0"/>
              <w:adjustRightInd w:val="0"/>
              <w:textAlignment w:val="baseline"/>
              <w:rPr>
                <w:b/>
                <w:sz w:val="22"/>
                <w:szCs w:val="22"/>
                <w:lang w:val="et-EE"/>
              </w:rPr>
            </w:pPr>
            <w:r w:rsidRPr="007F1ABE">
              <w:rPr>
                <w:b/>
                <w:sz w:val="22"/>
                <w:szCs w:val="22"/>
                <w:lang w:val="et-EE"/>
              </w:rPr>
              <w:t>Malta</w:t>
            </w:r>
          </w:p>
          <w:p w14:paraId="5DB48811" w14:textId="77777777" w:rsidR="00706161" w:rsidRPr="007F1ABE" w:rsidRDefault="00706161" w:rsidP="00706161">
            <w:pPr>
              <w:rPr>
                <w:ins w:id="147" w:author="Author"/>
                <w:sz w:val="22"/>
                <w:szCs w:val="22"/>
                <w:lang w:val="et-EE"/>
              </w:rPr>
            </w:pPr>
            <w:ins w:id="148" w:author="Author">
              <w:r w:rsidRPr="007F1ABE">
                <w:rPr>
                  <w:sz w:val="22"/>
                  <w:szCs w:val="22"/>
                  <w:lang w:val="et-EE"/>
                </w:rPr>
                <w:t>Eurocept International BV</w:t>
              </w:r>
            </w:ins>
          </w:p>
          <w:p w14:paraId="71D4D727" w14:textId="77777777" w:rsidR="00706161" w:rsidRPr="007F1ABE" w:rsidRDefault="00706161" w:rsidP="00706161">
            <w:pPr>
              <w:tabs>
                <w:tab w:val="left" w:pos="-720"/>
              </w:tabs>
              <w:suppressAutoHyphens/>
              <w:rPr>
                <w:ins w:id="149" w:author="Author"/>
                <w:sz w:val="22"/>
                <w:szCs w:val="22"/>
                <w:lang w:val="et-EE"/>
              </w:rPr>
            </w:pPr>
            <w:ins w:id="150" w:author="Author">
              <w:r w:rsidRPr="007F1ABE">
                <w:rPr>
                  <w:sz w:val="22"/>
                  <w:szCs w:val="22"/>
                  <w:lang w:val="et-EE"/>
                </w:rPr>
                <w:t xml:space="preserve">Tel: </w:t>
              </w:r>
              <w:r w:rsidRPr="007F1ABE">
                <w:rPr>
                  <w:color w:val="000000"/>
                  <w:sz w:val="22"/>
                  <w:szCs w:val="22"/>
                  <w:lang w:val="et-EE" w:eastAsia="nl-NL"/>
                </w:rPr>
                <w:t>+31 35 528 39 57</w:t>
              </w:r>
            </w:ins>
          </w:p>
          <w:p w14:paraId="554DED16" w14:textId="0D4EF15A" w:rsidR="003017FE" w:rsidRPr="007F1ABE" w:rsidDel="00706161" w:rsidRDefault="00706161" w:rsidP="00706161">
            <w:pPr>
              <w:overflowPunct w:val="0"/>
              <w:autoSpaceDE w:val="0"/>
              <w:autoSpaceDN w:val="0"/>
              <w:adjustRightInd w:val="0"/>
              <w:textAlignment w:val="baseline"/>
              <w:rPr>
                <w:del w:id="151" w:author="Author"/>
                <w:sz w:val="22"/>
                <w:szCs w:val="22"/>
                <w:lang w:val="et-EE"/>
              </w:rPr>
            </w:pPr>
            <w:ins w:id="152" w:author="Author">
              <w:r w:rsidRPr="007F1ABE">
                <w:rPr>
                  <w:lang w:val="et-EE"/>
                </w:rPr>
                <w:fldChar w:fldCharType="begin"/>
              </w:r>
              <w:r w:rsidRPr="007F1ABE">
                <w:rPr>
                  <w:lang w:val="et-EE"/>
                </w:rPr>
                <w:instrText>HYPERLINK "mailto:info@euroceptpharma.com"</w:instrText>
              </w:r>
              <w:r w:rsidRPr="007F1ABE">
                <w:rPr>
                  <w:lang w:val="et-EE"/>
                </w:rPr>
              </w:r>
              <w:r w:rsidRPr="007F1ABE">
                <w:rPr>
                  <w:lang w:val="et-EE"/>
                </w:rPr>
                <w:fldChar w:fldCharType="separate"/>
              </w:r>
              <w:r w:rsidRPr="007F1ABE">
                <w:rPr>
                  <w:rStyle w:val="Hyperlink"/>
                  <w:sz w:val="22"/>
                  <w:szCs w:val="22"/>
                  <w:lang w:val="et-EE"/>
                </w:rPr>
                <w:t>info@euroceptpharma.com</w:t>
              </w:r>
              <w:r w:rsidRPr="007F1ABE">
                <w:rPr>
                  <w:lang w:val="et-EE"/>
                </w:rPr>
                <w:fldChar w:fldCharType="end"/>
              </w:r>
            </w:ins>
            <w:del w:id="153" w:author="Author">
              <w:r w:rsidR="003017FE" w:rsidRPr="007F1ABE" w:rsidDel="00706161">
                <w:rPr>
                  <w:sz w:val="22"/>
                  <w:szCs w:val="22"/>
                  <w:lang w:val="et-EE"/>
                </w:rPr>
                <w:delText>Lucane Pharma</w:delText>
              </w:r>
            </w:del>
          </w:p>
          <w:p w14:paraId="298D58D5" w14:textId="143783A3" w:rsidR="003017FE" w:rsidRPr="007F1ABE" w:rsidDel="00706161" w:rsidRDefault="003017FE" w:rsidP="003017FE">
            <w:pPr>
              <w:overflowPunct w:val="0"/>
              <w:autoSpaceDE w:val="0"/>
              <w:autoSpaceDN w:val="0"/>
              <w:adjustRightInd w:val="0"/>
              <w:textAlignment w:val="baseline"/>
              <w:rPr>
                <w:del w:id="154" w:author="Author"/>
                <w:sz w:val="22"/>
                <w:szCs w:val="22"/>
                <w:lang w:val="et-EE"/>
              </w:rPr>
            </w:pPr>
            <w:del w:id="155" w:author="Author">
              <w:r w:rsidRPr="007F1ABE" w:rsidDel="00706161">
                <w:rPr>
                  <w:sz w:val="22"/>
                  <w:szCs w:val="22"/>
                  <w:lang w:val="et-EE"/>
                </w:rPr>
                <w:delText>Tel: + 33 153 868 750</w:delText>
              </w:r>
            </w:del>
          </w:p>
          <w:p w14:paraId="2E95B62D" w14:textId="35B43726" w:rsidR="003017FE" w:rsidRPr="007F1ABE" w:rsidRDefault="003017FE" w:rsidP="003017FE">
            <w:pPr>
              <w:overflowPunct w:val="0"/>
              <w:autoSpaceDE w:val="0"/>
              <w:autoSpaceDN w:val="0"/>
              <w:adjustRightInd w:val="0"/>
              <w:textAlignment w:val="baseline"/>
              <w:rPr>
                <w:sz w:val="22"/>
                <w:szCs w:val="22"/>
                <w:lang w:val="et-EE"/>
              </w:rPr>
            </w:pPr>
            <w:del w:id="156" w:author="Author">
              <w:r w:rsidRPr="007F1ABE" w:rsidDel="00706161">
                <w:rPr>
                  <w:lang w:val="et-EE"/>
                </w:rPr>
                <w:fldChar w:fldCharType="begin"/>
              </w:r>
              <w:r w:rsidRPr="007F1ABE" w:rsidDel="00706161">
                <w:rPr>
                  <w:lang w:val="et-EE"/>
                  <w:rPrChange w:id="157" w:author="Author">
                    <w:rPr>
                      <w:lang w:val="it-IT"/>
                    </w:rPr>
                  </w:rPrChange>
                </w:rPr>
                <w:delInstrText>HYPERLINK "mailto:info@frostpharma.com"</w:delInstrText>
              </w:r>
              <w:r w:rsidRPr="007F1ABE" w:rsidDel="00706161">
                <w:rPr>
                  <w:lang w:val="et-EE"/>
                </w:rPr>
              </w:r>
              <w:r w:rsidRPr="007F1ABE" w:rsidDel="00706161">
                <w:rPr>
                  <w:lang w:val="et-EE"/>
                </w:rPr>
                <w:fldChar w:fldCharType="separate"/>
              </w:r>
              <w:r w:rsidRPr="007F1ABE" w:rsidDel="00706161">
                <w:rPr>
                  <w:color w:val="0000FF"/>
                  <w:sz w:val="22"/>
                  <w:szCs w:val="22"/>
                  <w:u w:val="single"/>
                  <w:lang w:val="et-EE"/>
                </w:rPr>
                <w:delText>info@lucanepharma.com</w:delText>
              </w:r>
              <w:r w:rsidRPr="007F1ABE" w:rsidDel="00706161">
                <w:rPr>
                  <w:lang w:val="et-EE"/>
                </w:rPr>
                <w:fldChar w:fldCharType="end"/>
              </w:r>
            </w:del>
          </w:p>
        </w:tc>
      </w:tr>
      <w:tr w:rsidR="003017FE" w:rsidRPr="007F1ABE" w14:paraId="43EB789F" w14:textId="77777777" w:rsidTr="0037705D">
        <w:tc>
          <w:tcPr>
            <w:tcW w:w="4680" w:type="dxa"/>
          </w:tcPr>
          <w:p w14:paraId="3D05941F" w14:textId="77777777" w:rsidR="003017FE" w:rsidRPr="007F1ABE" w:rsidRDefault="003017FE" w:rsidP="003017FE">
            <w:pPr>
              <w:overflowPunct w:val="0"/>
              <w:autoSpaceDE w:val="0"/>
              <w:autoSpaceDN w:val="0"/>
              <w:adjustRightInd w:val="0"/>
              <w:textAlignment w:val="baseline"/>
              <w:rPr>
                <w:sz w:val="22"/>
                <w:szCs w:val="22"/>
                <w:lang w:val="et-EE"/>
              </w:rPr>
            </w:pPr>
            <w:r w:rsidRPr="007F1ABE">
              <w:rPr>
                <w:b/>
                <w:sz w:val="22"/>
                <w:szCs w:val="22"/>
                <w:lang w:val="et-EE"/>
              </w:rPr>
              <w:t>Deutschland</w:t>
            </w:r>
          </w:p>
          <w:p w14:paraId="5307071B" w14:textId="77777777" w:rsidR="00706161" w:rsidRPr="007F1ABE" w:rsidRDefault="00706161" w:rsidP="00706161">
            <w:pPr>
              <w:rPr>
                <w:ins w:id="158" w:author="Author"/>
                <w:sz w:val="22"/>
                <w:szCs w:val="22"/>
                <w:lang w:val="et-EE"/>
              </w:rPr>
            </w:pPr>
            <w:ins w:id="159" w:author="Author">
              <w:r w:rsidRPr="007F1ABE">
                <w:rPr>
                  <w:sz w:val="22"/>
                  <w:szCs w:val="22"/>
                  <w:lang w:val="et-EE"/>
                </w:rPr>
                <w:t>Dipharma Arzneimittel GmbH</w:t>
              </w:r>
            </w:ins>
          </w:p>
          <w:p w14:paraId="4FA876DE" w14:textId="77777777" w:rsidR="00706161" w:rsidRPr="007F1ABE" w:rsidRDefault="00706161" w:rsidP="00706161">
            <w:pPr>
              <w:tabs>
                <w:tab w:val="left" w:pos="-720"/>
              </w:tabs>
              <w:suppressAutoHyphens/>
              <w:rPr>
                <w:ins w:id="160" w:author="Author"/>
                <w:sz w:val="22"/>
                <w:szCs w:val="22"/>
                <w:lang w:val="et-EE"/>
              </w:rPr>
            </w:pPr>
            <w:ins w:id="161" w:author="Author">
              <w:r w:rsidRPr="007F1ABE">
                <w:rPr>
                  <w:sz w:val="22"/>
                  <w:szCs w:val="22"/>
                  <w:lang w:val="et-EE"/>
                </w:rPr>
                <w:t>Tel: +49 6431 285 88 30</w:t>
              </w:r>
            </w:ins>
          </w:p>
          <w:p w14:paraId="0CE4F73F" w14:textId="77777777" w:rsidR="00706161" w:rsidRPr="007F1ABE" w:rsidRDefault="00706161" w:rsidP="00706161">
            <w:pPr>
              <w:tabs>
                <w:tab w:val="left" w:pos="-720"/>
              </w:tabs>
              <w:suppressAutoHyphens/>
              <w:rPr>
                <w:ins w:id="162" w:author="Author"/>
                <w:sz w:val="22"/>
                <w:szCs w:val="22"/>
                <w:lang w:val="et-EE"/>
              </w:rPr>
            </w:pPr>
            <w:ins w:id="163" w:author="Author">
              <w:r w:rsidRPr="007F1ABE">
                <w:rPr>
                  <w:sz w:val="22"/>
                  <w:szCs w:val="22"/>
                  <w:lang w:val="et-EE"/>
                </w:rPr>
                <w:fldChar w:fldCharType="begin"/>
              </w:r>
              <w:r w:rsidRPr="007F1ABE">
                <w:rPr>
                  <w:sz w:val="22"/>
                  <w:szCs w:val="22"/>
                  <w:lang w:val="et-EE"/>
                </w:rPr>
                <w:instrText>HYPERLINK "mailto:InfoDeutschland@dipharma.com" \o "InfoDeutschland@dipharma.com"</w:instrText>
              </w:r>
              <w:r w:rsidRPr="007F1ABE">
                <w:rPr>
                  <w:sz w:val="22"/>
                  <w:szCs w:val="22"/>
                  <w:lang w:val="et-EE"/>
                </w:rPr>
              </w:r>
              <w:r w:rsidRPr="007F1ABE">
                <w:rPr>
                  <w:sz w:val="22"/>
                  <w:szCs w:val="22"/>
                  <w:lang w:val="et-EE"/>
                </w:rPr>
                <w:fldChar w:fldCharType="separate"/>
              </w:r>
              <w:r w:rsidRPr="007F1ABE">
                <w:rPr>
                  <w:rStyle w:val="Hyperlink"/>
                  <w:sz w:val="22"/>
                  <w:szCs w:val="22"/>
                  <w:lang w:val="et-EE"/>
                </w:rPr>
                <w:t>InfoDeutschland@dipharma.com</w:t>
              </w:r>
              <w:r w:rsidRPr="007F1ABE">
                <w:rPr>
                  <w:sz w:val="22"/>
                  <w:szCs w:val="22"/>
                  <w:lang w:val="et-EE"/>
                </w:rPr>
                <w:fldChar w:fldCharType="end"/>
              </w:r>
            </w:ins>
          </w:p>
          <w:p w14:paraId="1A103AA3" w14:textId="567775E2" w:rsidR="003017FE" w:rsidRPr="007F1ABE" w:rsidDel="00706161" w:rsidRDefault="003017FE" w:rsidP="003017FE">
            <w:pPr>
              <w:overflowPunct w:val="0"/>
              <w:autoSpaceDE w:val="0"/>
              <w:autoSpaceDN w:val="0"/>
              <w:adjustRightInd w:val="0"/>
              <w:textAlignment w:val="baseline"/>
              <w:rPr>
                <w:del w:id="164" w:author="Author"/>
                <w:i/>
                <w:sz w:val="22"/>
                <w:szCs w:val="22"/>
                <w:lang w:val="et-EE"/>
              </w:rPr>
            </w:pPr>
            <w:del w:id="165" w:author="Author">
              <w:r w:rsidRPr="007F1ABE" w:rsidDel="00706161">
                <w:rPr>
                  <w:sz w:val="22"/>
                  <w:szCs w:val="22"/>
                  <w:lang w:val="et-EE"/>
                </w:rPr>
                <w:delText>Lucane Pharma</w:delText>
              </w:r>
            </w:del>
          </w:p>
          <w:p w14:paraId="7BA63CBA" w14:textId="4D004A62" w:rsidR="003017FE" w:rsidRPr="007F1ABE" w:rsidDel="00706161" w:rsidRDefault="003017FE" w:rsidP="003017FE">
            <w:pPr>
              <w:overflowPunct w:val="0"/>
              <w:autoSpaceDE w:val="0"/>
              <w:autoSpaceDN w:val="0"/>
              <w:adjustRightInd w:val="0"/>
              <w:textAlignment w:val="baseline"/>
              <w:rPr>
                <w:del w:id="166" w:author="Author"/>
                <w:sz w:val="22"/>
                <w:szCs w:val="22"/>
                <w:lang w:val="et-EE"/>
              </w:rPr>
            </w:pPr>
            <w:del w:id="167" w:author="Author">
              <w:r w:rsidRPr="007F1ABE" w:rsidDel="00706161">
                <w:rPr>
                  <w:sz w:val="22"/>
                  <w:szCs w:val="22"/>
                  <w:lang w:val="et-EE"/>
                </w:rPr>
                <w:delText>Tel: + 33 153 868 750</w:delText>
              </w:r>
            </w:del>
          </w:p>
          <w:p w14:paraId="3374B0A5" w14:textId="3FB9B950" w:rsidR="003017FE" w:rsidRPr="007F1ABE" w:rsidDel="00706161" w:rsidRDefault="003017FE" w:rsidP="003017FE">
            <w:pPr>
              <w:tabs>
                <w:tab w:val="left" w:pos="-720"/>
              </w:tabs>
              <w:suppressAutoHyphens/>
              <w:overflowPunct w:val="0"/>
              <w:autoSpaceDE w:val="0"/>
              <w:autoSpaceDN w:val="0"/>
              <w:adjustRightInd w:val="0"/>
              <w:textAlignment w:val="baseline"/>
              <w:rPr>
                <w:del w:id="168" w:author="Author"/>
                <w:sz w:val="22"/>
                <w:szCs w:val="22"/>
                <w:lang w:val="et-EE"/>
              </w:rPr>
            </w:pPr>
            <w:del w:id="169" w:author="Author">
              <w:r w:rsidRPr="007F1ABE" w:rsidDel="00706161">
                <w:rPr>
                  <w:lang w:val="et-EE"/>
                </w:rPr>
                <w:fldChar w:fldCharType="begin"/>
              </w:r>
              <w:r w:rsidRPr="007F1ABE" w:rsidDel="00706161">
                <w:rPr>
                  <w:lang w:val="et-EE"/>
                </w:rPr>
                <w:delInstrText>HYPERLINK "mailto:info@lucanepharma.com"</w:delInstrText>
              </w:r>
              <w:r w:rsidRPr="007F1ABE" w:rsidDel="00706161">
                <w:rPr>
                  <w:lang w:val="et-EE"/>
                </w:rPr>
              </w:r>
              <w:r w:rsidRPr="007F1ABE" w:rsidDel="00706161">
                <w:rPr>
                  <w:lang w:val="et-EE"/>
                </w:rPr>
                <w:fldChar w:fldCharType="separate"/>
              </w:r>
              <w:r w:rsidRPr="007F1ABE" w:rsidDel="00706161">
                <w:rPr>
                  <w:color w:val="0000FF"/>
                  <w:sz w:val="22"/>
                  <w:szCs w:val="22"/>
                  <w:u w:val="single"/>
                  <w:lang w:val="et-EE"/>
                </w:rPr>
                <w:delText>info@lucanepharma.com</w:delText>
              </w:r>
              <w:r w:rsidRPr="007F1ABE" w:rsidDel="00706161">
                <w:rPr>
                  <w:lang w:val="et-EE"/>
                </w:rPr>
                <w:fldChar w:fldCharType="end"/>
              </w:r>
            </w:del>
          </w:p>
          <w:p w14:paraId="1EA97433" w14:textId="77777777" w:rsidR="003017FE" w:rsidRPr="007F1ABE" w:rsidRDefault="003017FE" w:rsidP="003017FE">
            <w:pPr>
              <w:tabs>
                <w:tab w:val="left" w:pos="-720"/>
              </w:tabs>
              <w:suppressAutoHyphens/>
              <w:overflowPunct w:val="0"/>
              <w:autoSpaceDE w:val="0"/>
              <w:autoSpaceDN w:val="0"/>
              <w:adjustRightInd w:val="0"/>
              <w:textAlignment w:val="baseline"/>
              <w:rPr>
                <w:sz w:val="22"/>
                <w:szCs w:val="22"/>
                <w:lang w:val="et-EE"/>
              </w:rPr>
            </w:pPr>
          </w:p>
        </w:tc>
        <w:tc>
          <w:tcPr>
            <w:tcW w:w="4680" w:type="dxa"/>
            <w:hideMark/>
          </w:tcPr>
          <w:p w14:paraId="65DB7C3A" w14:textId="77777777" w:rsidR="003017FE" w:rsidRPr="007F1ABE" w:rsidRDefault="003017FE" w:rsidP="003017FE">
            <w:pPr>
              <w:tabs>
                <w:tab w:val="left" w:pos="-720"/>
              </w:tabs>
              <w:suppressAutoHyphens/>
              <w:overflowPunct w:val="0"/>
              <w:autoSpaceDE w:val="0"/>
              <w:autoSpaceDN w:val="0"/>
              <w:adjustRightInd w:val="0"/>
              <w:textAlignment w:val="baseline"/>
              <w:rPr>
                <w:sz w:val="22"/>
                <w:lang w:val="et-EE"/>
              </w:rPr>
            </w:pPr>
            <w:r w:rsidRPr="007F1ABE">
              <w:rPr>
                <w:b/>
                <w:sz w:val="22"/>
                <w:lang w:val="et-EE"/>
              </w:rPr>
              <w:t>Nederland</w:t>
            </w:r>
          </w:p>
          <w:p w14:paraId="3039A3A6" w14:textId="77777777" w:rsidR="003017FE" w:rsidRPr="007F1ABE" w:rsidRDefault="003017FE" w:rsidP="003017FE">
            <w:pPr>
              <w:tabs>
                <w:tab w:val="left" w:pos="-720"/>
              </w:tabs>
              <w:suppressAutoHyphens/>
              <w:overflowPunct w:val="0"/>
              <w:autoSpaceDE w:val="0"/>
              <w:autoSpaceDN w:val="0"/>
              <w:adjustRightInd w:val="0"/>
              <w:textAlignment w:val="baseline"/>
              <w:rPr>
                <w:sz w:val="22"/>
                <w:lang w:val="et-EE"/>
              </w:rPr>
            </w:pPr>
            <w:r w:rsidRPr="007F1ABE">
              <w:rPr>
                <w:sz w:val="22"/>
                <w:lang w:val="et-EE"/>
              </w:rPr>
              <w:t>Eurocept International BV</w:t>
            </w:r>
          </w:p>
          <w:p w14:paraId="2E47E455" w14:textId="77777777" w:rsidR="003017FE" w:rsidRPr="007F1ABE" w:rsidRDefault="003017FE" w:rsidP="003017FE">
            <w:pPr>
              <w:tabs>
                <w:tab w:val="left" w:pos="-720"/>
              </w:tabs>
              <w:suppressAutoHyphens/>
              <w:overflowPunct w:val="0"/>
              <w:autoSpaceDE w:val="0"/>
              <w:autoSpaceDN w:val="0"/>
              <w:adjustRightInd w:val="0"/>
              <w:textAlignment w:val="baseline"/>
              <w:rPr>
                <w:sz w:val="22"/>
                <w:lang w:val="et-EE"/>
              </w:rPr>
            </w:pPr>
            <w:r w:rsidRPr="007F1ABE">
              <w:rPr>
                <w:sz w:val="22"/>
                <w:lang w:val="et-EE"/>
              </w:rPr>
              <w:t xml:space="preserve">Tel: </w:t>
            </w:r>
            <w:r w:rsidRPr="007F1ABE">
              <w:rPr>
                <w:color w:val="000000"/>
                <w:sz w:val="22"/>
                <w:lang w:val="et-EE" w:eastAsia="nl-NL"/>
              </w:rPr>
              <w:t>+31 35 528 39 57</w:t>
            </w:r>
          </w:p>
          <w:p w14:paraId="170F603B" w14:textId="61D776A9" w:rsidR="003017FE" w:rsidRPr="007F1ABE" w:rsidRDefault="00855CA3" w:rsidP="003017FE">
            <w:pPr>
              <w:tabs>
                <w:tab w:val="left" w:pos="-720"/>
              </w:tabs>
              <w:suppressAutoHyphens/>
              <w:overflowPunct w:val="0"/>
              <w:autoSpaceDE w:val="0"/>
              <w:autoSpaceDN w:val="0"/>
              <w:adjustRightInd w:val="0"/>
              <w:textAlignment w:val="baseline"/>
              <w:rPr>
                <w:sz w:val="22"/>
                <w:szCs w:val="22"/>
                <w:lang w:val="et-EE"/>
              </w:rPr>
            </w:pPr>
            <w:ins w:id="170" w:author="Author">
              <w:r w:rsidRPr="007F1ABE">
                <w:rPr>
                  <w:sz w:val="22"/>
                  <w:lang w:val="et-EE"/>
                </w:rPr>
                <w:fldChar w:fldCharType="begin"/>
              </w:r>
              <w:r w:rsidRPr="007F1ABE">
                <w:rPr>
                  <w:sz w:val="22"/>
                  <w:lang w:val="et-EE"/>
                </w:rPr>
                <w:instrText>HYPERLINK "mailto:</w:instrText>
              </w:r>
            </w:ins>
            <w:r w:rsidRPr="007F1ABE">
              <w:rPr>
                <w:sz w:val="22"/>
                <w:lang w:val="et-EE"/>
              </w:rPr>
              <w:instrText>info@euroceptpharma.com</w:instrText>
            </w:r>
            <w:ins w:id="171" w:author="Author">
              <w:r w:rsidRPr="007F1ABE">
                <w:rPr>
                  <w:sz w:val="22"/>
                  <w:lang w:val="et-EE"/>
                </w:rPr>
                <w:instrText>"</w:instrText>
              </w:r>
              <w:r w:rsidRPr="007F1ABE">
                <w:rPr>
                  <w:sz w:val="22"/>
                  <w:lang w:val="et-EE"/>
                </w:rPr>
              </w:r>
              <w:r w:rsidRPr="007F1ABE">
                <w:rPr>
                  <w:sz w:val="22"/>
                  <w:lang w:val="et-EE"/>
                </w:rPr>
                <w:fldChar w:fldCharType="separate"/>
              </w:r>
            </w:ins>
            <w:r w:rsidRPr="007F1ABE">
              <w:rPr>
                <w:rStyle w:val="Hyperlink"/>
                <w:sz w:val="22"/>
                <w:lang w:val="et-EE"/>
              </w:rPr>
              <w:t>info@euroceptpharma.com</w:t>
            </w:r>
            <w:ins w:id="172" w:author="Author">
              <w:r w:rsidRPr="007F1ABE">
                <w:rPr>
                  <w:sz w:val="22"/>
                  <w:lang w:val="et-EE"/>
                </w:rPr>
                <w:fldChar w:fldCharType="end"/>
              </w:r>
              <w:r w:rsidRPr="007F1ABE">
                <w:rPr>
                  <w:sz w:val="22"/>
                  <w:lang w:val="et-EE"/>
                </w:rPr>
                <w:t xml:space="preserve"> </w:t>
              </w:r>
            </w:ins>
          </w:p>
        </w:tc>
      </w:tr>
      <w:tr w:rsidR="003017FE" w:rsidRPr="007F1ABE" w14:paraId="4E867557" w14:textId="77777777" w:rsidTr="0037705D">
        <w:tc>
          <w:tcPr>
            <w:tcW w:w="4680" w:type="dxa"/>
          </w:tcPr>
          <w:p w14:paraId="3B7F46A6" w14:textId="77777777" w:rsidR="003017FE" w:rsidRPr="007F1ABE" w:rsidRDefault="003017FE" w:rsidP="003017FE">
            <w:pPr>
              <w:tabs>
                <w:tab w:val="left" w:pos="-720"/>
              </w:tabs>
              <w:suppressAutoHyphens/>
              <w:overflowPunct w:val="0"/>
              <w:autoSpaceDE w:val="0"/>
              <w:autoSpaceDN w:val="0"/>
              <w:adjustRightInd w:val="0"/>
              <w:textAlignment w:val="baseline"/>
              <w:rPr>
                <w:b/>
                <w:bCs/>
                <w:sz w:val="22"/>
                <w:lang w:val="et-EE"/>
              </w:rPr>
            </w:pPr>
            <w:r w:rsidRPr="007F1ABE">
              <w:rPr>
                <w:b/>
                <w:bCs/>
                <w:sz w:val="22"/>
                <w:lang w:val="et-EE"/>
              </w:rPr>
              <w:t>Eesti</w:t>
            </w:r>
          </w:p>
          <w:p w14:paraId="1CC634CF" w14:textId="77777777" w:rsidR="003017FE" w:rsidRPr="007F1ABE" w:rsidRDefault="003017FE" w:rsidP="003017FE">
            <w:pPr>
              <w:tabs>
                <w:tab w:val="left" w:pos="-720"/>
              </w:tabs>
              <w:suppressAutoHyphens/>
              <w:overflowPunct w:val="0"/>
              <w:autoSpaceDE w:val="0"/>
              <w:autoSpaceDN w:val="0"/>
              <w:adjustRightInd w:val="0"/>
              <w:textAlignment w:val="baseline"/>
              <w:rPr>
                <w:sz w:val="22"/>
                <w:lang w:val="et-EE"/>
              </w:rPr>
            </w:pPr>
            <w:r w:rsidRPr="007F1ABE">
              <w:rPr>
                <w:sz w:val="22"/>
                <w:lang w:val="et-EE"/>
              </w:rPr>
              <w:t>FrostPharma AB</w:t>
            </w:r>
          </w:p>
          <w:p w14:paraId="7AE4AF41" w14:textId="68C6CBCA" w:rsidR="003017FE" w:rsidRPr="007F1ABE" w:rsidRDefault="003017FE" w:rsidP="003017FE">
            <w:pPr>
              <w:tabs>
                <w:tab w:val="left" w:pos="-720"/>
              </w:tabs>
              <w:suppressAutoHyphens/>
              <w:overflowPunct w:val="0"/>
              <w:autoSpaceDE w:val="0"/>
              <w:autoSpaceDN w:val="0"/>
              <w:adjustRightInd w:val="0"/>
              <w:textAlignment w:val="baseline"/>
              <w:rPr>
                <w:sz w:val="22"/>
                <w:lang w:val="et-EE"/>
              </w:rPr>
            </w:pPr>
            <w:r w:rsidRPr="007F1ABE">
              <w:rPr>
                <w:sz w:val="22"/>
                <w:lang w:val="et-EE"/>
              </w:rPr>
              <w:t xml:space="preserve">Tel: +46 </w:t>
            </w:r>
            <w:r w:rsidR="002C1617" w:rsidRPr="007F1ABE">
              <w:rPr>
                <w:sz w:val="22"/>
                <w:szCs w:val="22"/>
                <w:lang w:val="et-EE"/>
              </w:rPr>
              <w:t>824 36 60</w:t>
            </w:r>
          </w:p>
          <w:p w14:paraId="32244A73" w14:textId="77777777" w:rsidR="003017FE" w:rsidRPr="007F1ABE" w:rsidRDefault="003017FE" w:rsidP="003017FE">
            <w:pPr>
              <w:tabs>
                <w:tab w:val="left" w:pos="-720"/>
              </w:tabs>
              <w:suppressAutoHyphens/>
              <w:overflowPunct w:val="0"/>
              <w:autoSpaceDE w:val="0"/>
              <w:autoSpaceDN w:val="0"/>
              <w:adjustRightInd w:val="0"/>
              <w:textAlignment w:val="baseline"/>
              <w:rPr>
                <w:sz w:val="22"/>
                <w:szCs w:val="22"/>
                <w:lang w:val="et-EE"/>
              </w:rPr>
            </w:pPr>
            <w:hyperlink r:id="rId10" w:history="1">
              <w:r w:rsidRPr="007F1ABE">
                <w:rPr>
                  <w:color w:val="0000FF"/>
                  <w:sz w:val="22"/>
                  <w:u w:val="single"/>
                  <w:lang w:val="et-EE"/>
                </w:rPr>
                <w:t>info@frostpharma.com</w:t>
              </w:r>
            </w:hyperlink>
          </w:p>
          <w:p w14:paraId="3548DEBE" w14:textId="77777777" w:rsidR="003017FE" w:rsidRPr="007F1ABE" w:rsidRDefault="003017FE" w:rsidP="003017FE">
            <w:pPr>
              <w:tabs>
                <w:tab w:val="left" w:pos="-720"/>
              </w:tabs>
              <w:suppressAutoHyphens/>
              <w:overflowPunct w:val="0"/>
              <w:autoSpaceDE w:val="0"/>
              <w:autoSpaceDN w:val="0"/>
              <w:adjustRightInd w:val="0"/>
              <w:textAlignment w:val="baseline"/>
              <w:rPr>
                <w:sz w:val="22"/>
                <w:szCs w:val="22"/>
                <w:lang w:val="et-EE"/>
              </w:rPr>
            </w:pPr>
          </w:p>
        </w:tc>
        <w:tc>
          <w:tcPr>
            <w:tcW w:w="4680" w:type="dxa"/>
            <w:hideMark/>
          </w:tcPr>
          <w:p w14:paraId="4795E502" w14:textId="77777777" w:rsidR="003017FE" w:rsidRPr="007F1ABE" w:rsidRDefault="003017FE" w:rsidP="003017FE">
            <w:pPr>
              <w:overflowPunct w:val="0"/>
              <w:autoSpaceDE w:val="0"/>
              <w:autoSpaceDN w:val="0"/>
              <w:adjustRightInd w:val="0"/>
              <w:textAlignment w:val="baseline"/>
              <w:rPr>
                <w:sz w:val="22"/>
                <w:lang w:val="et-EE"/>
              </w:rPr>
            </w:pPr>
            <w:r w:rsidRPr="007F1ABE">
              <w:rPr>
                <w:b/>
                <w:sz w:val="22"/>
                <w:lang w:val="et-EE"/>
              </w:rPr>
              <w:t>Norge</w:t>
            </w:r>
          </w:p>
          <w:p w14:paraId="5C7F4A3A" w14:textId="77777777" w:rsidR="003017FE" w:rsidRPr="007F1ABE" w:rsidRDefault="003017FE" w:rsidP="003017FE">
            <w:pPr>
              <w:widowControl w:val="0"/>
              <w:overflowPunct w:val="0"/>
              <w:autoSpaceDE w:val="0"/>
              <w:autoSpaceDN w:val="0"/>
              <w:adjustRightInd w:val="0"/>
              <w:spacing w:before="1" w:line="244" w:lineRule="auto"/>
              <w:ind w:right="325"/>
              <w:textAlignment w:val="baseline"/>
              <w:rPr>
                <w:rFonts w:eastAsia="Calibri"/>
                <w:sz w:val="22"/>
                <w:szCs w:val="22"/>
                <w:lang w:val="et-EE"/>
              </w:rPr>
            </w:pPr>
            <w:r w:rsidRPr="007F1ABE">
              <w:rPr>
                <w:rFonts w:eastAsia="Calibri"/>
                <w:sz w:val="22"/>
                <w:szCs w:val="22"/>
                <w:lang w:val="et-EE"/>
              </w:rPr>
              <w:t>FrostPharma AB</w:t>
            </w:r>
          </w:p>
          <w:p w14:paraId="1A4F7E5F" w14:textId="6047C01B" w:rsidR="003017FE" w:rsidRPr="007F1ABE" w:rsidRDefault="003017FE" w:rsidP="003017FE">
            <w:pPr>
              <w:widowControl w:val="0"/>
              <w:overflowPunct w:val="0"/>
              <w:autoSpaceDE w:val="0"/>
              <w:autoSpaceDN w:val="0"/>
              <w:adjustRightInd w:val="0"/>
              <w:spacing w:before="1" w:line="244" w:lineRule="auto"/>
              <w:ind w:right="325"/>
              <w:textAlignment w:val="baseline"/>
              <w:rPr>
                <w:sz w:val="22"/>
                <w:szCs w:val="22"/>
                <w:lang w:val="et-EE"/>
              </w:rPr>
            </w:pPr>
            <w:r w:rsidRPr="007F1ABE">
              <w:rPr>
                <w:rFonts w:eastAsia="Calibri"/>
                <w:sz w:val="22"/>
                <w:szCs w:val="22"/>
                <w:lang w:val="et-EE"/>
              </w:rPr>
              <w:t xml:space="preserve">Tlf: </w:t>
            </w:r>
            <w:r w:rsidRPr="007F1ABE">
              <w:rPr>
                <w:sz w:val="22"/>
                <w:lang w:val="et-EE"/>
              </w:rPr>
              <w:t>+4</w:t>
            </w:r>
            <w:r w:rsidR="002C1617" w:rsidRPr="007F1ABE">
              <w:rPr>
                <w:sz w:val="22"/>
                <w:lang w:val="et-EE"/>
              </w:rPr>
              <w:t>6</w:t>
            </w:r>
            <w:r w:rsidRPr="007F1ABE">
              <w:rPr>
                <w:sz w:val="22"/>
                <w:lang w:val="et-EE"/>
              </w:rPr>
              <w:t xml:space="preserve"> </w:t>
            </w:r>
            <w:r w:rsidR="002C1617" w:rsidRPr="007F1ABE">
              <w:rPr>
                <w:sz w:val="22"/>
                <w:szCs w:val="22"/>
                <w:lang w:val="et-EE"/>
              </w:rPr>
              <w:t>824 36 60</w:t>
            </w:r>
          </w:p>
          <w:p w14:paraId="76AFBA2E" w14:textId="52F43888" w:rsidR="003017FE" w:rsidRPr="007F1ABE" w:rsidRDefault="003017FE" w:rsidP="003017FE">
            <w:pPr>
              <w:overflowPunct w:val="0"/>
              <w:autoSpaceDE w:val="0"/>
              <w:autoSpaceDN w:val="0"/>
              <w:adjustRightInd w:val="0"/>
              <w:textAlignment w:val="baseline"/>
              <w:rPr>
                <w:sz w:val="22"/>
                <w:szCs w:val="22"/>
                <w:lang w:val="et-EE"/>
              </w:rPr>
            </w:pPr>
            <w:hyperlink r:id="rId11" w:history="1">
              <w:r w:rsidRPr="007F1ABE">
                <w:rPr>
                  <w:color w:val="0000FF"/>
                  <w:sz w:val="22"/>
                  <w:u w:val="single"/>
                  <w:lang w:val="et-EE"/>
                </w:rPr>
                <w:t>info@frostpharma.com</w:t>
              </w:r>
            </w:hyperlink>
          </w:p>
        </w:tc>
      </w:tr>
      <w:tr w:rsidR="003017FE" w:rsidRPr="007F1ABE" w14:paraId="4123F9D2" w14:textId="77777777" w:rsidTr="0037705D">
        <w:tc>
          <w:tcPr>
            <w:tcW w:w="4680" w:type="dxa"/>
          </w:tcPr>
          <w:p w14:paraId="1750638C" w14:textId="77777777" w:rsidR="003017FE" w:rsidRPr="007F1ABE" w:rsidRDefault="003017FE" w:rsidP="003017FE">
            <w:pPr>
              <w:overflowPunct w:val="0"/>
              <w:autoSpaceDE w:val="0"/>
              <w:autoSpaceDN w:val="0"/>
              <w:adjustRightInd w:val="0"/>
              <w:textAlignment w:val="baseline"/>
              <w:rPr>
                <w:sz w:val="22"/>
                <w:szCs w:val="22"/>
                <w:lang w:val="et-EE"/>
              </w:rPr>
            </w:pPr>
            <w:r w:rsidRPr="007F1ABE">
              <w:rPr>
                <w:b/>
                <w:sz w:val="22"/>
                <w:szCs w:val="22"/>
                <w:lang w:val="et-EE"/>
              </w:rPr>
              <w:t>Ελλάδα</w:t>
            </w:r>
          </w:p>
          <w:p w14:paraId="14D069ED" w14:textId="77777777" w:rsidR="00706161" w:rsidRPr="007F1ABE" w:rsidRDefault="00706161" w:rsidP="00706161">
            <w:pPr>
              <w:tabs>
                <w:tab w:val="left" w:pos="-720"/>
              </w:tabs>
              <w:suppressAutoHyphens/>
              <w:rPr>
                <w:ins w:id="173" w:author="Author"/>
                <w:sz w:val="22"/>
                <w:szCs w:val="22"/>
                <w:lang w:val="et-EE"/>
              </w:rPr>
            </w:pPr>
            <w:ins w:id="174" w:author="Author">
              <w:r w:rsidRPr="007F1ABE">
                <w:rPr>
                  <w:sz w:val="22"/>
                  <w:szCs w:val="22"/>
                  <w:lang w:val="et-EE"/>
                </w:rPr>
                <w:t>Eurocept International BV</w:t>
              </w:r>
            </w:ins>
          </w:p>
          <w:p w14:paraId="1A7C536F" w14:textId="77777777" w:rsidR="00706161" w:rsidRPr="007F1ABE" w:rsidRDefault="00706161" w:rsidP="00706161">
            <w:pPr>
              <w:tabs>
                <w:tab w:val="left" w:pos="-720"/>
              </w:tabs>
              <w:suppressAutoHyphens/>
              <w:rPr>
                <w:ins w:id="175" w:author="Author"/>
                <w:sz w:val="22"/>
                <w:szCs w:val="22"/>
                <w:lang w:val="et-EE"/>
              </w:rPr>
            </w:pPr>
            <w:ins w:id="176" w:author="Author">
              <w:r w:rsidRPr="007F1ABE">
                <w:rPr>
                  <w:sz w:val="22"/>
                  <w:szCs w:val="22"/>
                  <w:lang w:val="et-EE"/>
                </w:rPr>
                <w:t xml:space="preserve">Tel: </w:t>
              </w:r>
              <w:r w:rsidRPr="007F1ABE">
                <w:rPr>
                  <w:color w:val="000000"/>
                  <w:sz w:val="22"/>
                  <w:szCs w:val="22"/>
                  <w:lang w:val="et-EE" w:eastAsia="nl-NL"/>
                </w:rPr>
                <w:t>+31 35 528 39 57</w:t>
              </w:r>
            </w:ins>
          </w:p>
          <w:p w14:paraId="2E9994DA" w14:textId="77777777" w:rsidR="00706161" w:rsidRPr="007F1ABE" w:rsidRDefault="00706161" w:rsidP="00706161">
            <w:pPr>
              <w:tabs>
                <w:tab w:val="left" w:pos="-720"/>
              </w:tabs>
              <w:suppressAutoHyphens/>
              <w:rPr>
                <w:ins w:id="177" w:author="Author"/>
                <w:sz w:val="22"/>
                <w:szCs w:val="22"/>
                <w:lang w:val="et-EE"/>
              </w:rPr>
            </w:pPr>
            <w:ins w:id="178" w:author="Author">
              <w:r w:rsidRPr="007F1ABE">
                <w:rPr>
                  <w:lang w:val="et-EE"/>
                </w:rPr>
                <w:lastRenderedPageBreak/>
                <w:fldChar w:fldCharType="begin"/>
              </w:r>
              <w:r w:rsidRPr="007F1ABE">
                <w:rPr>
                  <w:lang w:val="et-EE"/>
                </w:rPr>
                <w:instrText>HYPERLINK "mailto:info@euroceptpharma.com"</w:instrText>
              </w:r>
              <w:r w:rsidRPr="007F1ABE">
                <w:rPr>
                  <w:lang w:val="et-EE"/>
                </w:rPr>
              </w:r>
              <w:r w:rsidRPr="007F1ABE">
                <w:rPr>
                  <w:lang w:val="et-EE"/>
                </w:rPr>
                <w:fldChar w:fldCharType="separate"/>
              </w:r>
              <w:r w:rsidRPr="007F1ABE">
                <w:rPr>
                  <w:rStyle w:val="Hyperlink"/>
                  <w:sz w:val="22"/>
                  <w:szCs w:val="22"/>
                  <w:lang w:val="et-EE"/>
                </w:rPr>
                <w:t>info@euroceptpharma.com</w:t>
              </w:r>
              <w:r w:rsidRPr="007F1ABE">
                <w:rPr>
                  <w:lang w:val="et-EE"/>
                </w:rPr>
                <w:fldChar w:fldCharType="end"/>
              </w:r>
            </w:ins>
          </w:p>
          <w:p w14:paraId="0207BCA4" w14:textId="31360B4C" w:rsidR="003017FE" w:rsidRPr="007F1ABE" w:rsidDel="00706161" w:rsidRDefault="003017FE" w:rsidP="003017FE">
            <w:pPr>
              <w:overflowPunct w:val="0"/>
              <w:autoSpaceDE w:val="0"/>
              <w:autoSpaceDN w:val="0"/>
              <w:adjustRightInd w:val="0"/>
              <w:textAlignment w:val="baseline"/>
              <w:rPr>
                <w:del w:id="179" w:author="Author"/>
                <w:sz w:val="22"/>
                <w:szCs w:val="22"/>
                <w:lang w:val="et-EE"/>
              </w:rPr>
            </w:pPr>
            <w:del w:id="180" w:author="Author">
              <w:r w:rsidRPr="007F1ABE" w:rsidDel="00706161">
                <w:rPr>
                  <w:sz w:val="22"/>
                  <w:szCs w:val="22"/>
                  <w:lang w:val="et-EE"/>
                </w:rPr>
                <w:delText>Lucane Pharma</w:delText>
              </w:r>
            </w:del>
          </w:p>
          <w:p w14:paraId="7DDC9DB1" w14:textId="766C6A31" w:rsidR="003017FE" w:rsidRPr="007F1ABE" w:rsidDel="00706161" w:rsidRDefault="003017FE" w:rsidP="003017FE">
            <w:pPr>
              <w:overflowPunct w:val="0"/>
              <w:autoSpaceDE w:val="0"/>
              <w:autoSpaceDN w:val="0"/>
              <w:adjustRightInd w:val="0"/>
              <w:textAlignment w:val="baseline"/>
              <w:rPr>
                <w:del w:id="181" w:author="Author"/>
                <w:sz w:val="22"/>
                <w:szCs w:val="22"/>
                <w:lang w:val="et-EE"/>
              </w:rPr>
            </w:pPr>
            <w:del w:id="182" w:author="Author">
              <w:r w:rsidRPr="007F1ABE" w:rsidDel="00706161">
                <w:rPr>
                  <w:sz w:val="22"/>
                  <w:szCs w:val="22"/>
                  <w:lang w:val="et-EE"/>
                </w:rPr>
                <w:delText>Τηλ: + 33 153 868 750</w:delText>
              </w:r>
            </w:del>
          </w:p>
          <w:p w14:paraId="139A7F66" w14:textId="03DEC8F7" w:rsidR="003017FE" w:rsidRPr="007F1ABE" w:rsidDel="00706161" w:rsidRDefault="003017FE" w:rsidP="003017FE">
            <w:pPr>
              <w:tabs>
                <w:tab w:val="left" w:pos="-720"/>
              </w:tabs>
              <w:suppressAutoHyphens/>
              <w:overflowPunct w:val="0"/>
              <w:autoSpaceDE w:val="0"/>
              <w:autoSpaceDN w:val="0"/>
              <w:adjustRightInd w:val="0"/>
              <w:textAlignment w:val="baseline"/>
              <w:rPr>
                <w:del w:id="183" w:author="Author"/>
                <w:sz w:val="22"/>
                <w:szCs w:val="22"/>
                <w:lang w:val="et-EE"/>
              </w:rPr>
            </w:pPr>
            <w:del w:id="184" w:author="Author">
              <w:r w:rsidRPr="007F1ABE" w:rsidDel="00706161">
                <w:rPr>
                  <w:lang w:val="et-EE"/>
                </w:rPr>
                <w:fldChar w:fldCharType="begin"/>
              </w:r>
              <w:r w:rsidRPr="007F1ABE" w:rsidDel="00706161">
                <w:rPr>
                  <w:lang w:val="et-EE"/>
                </w:rPr>
                <w:delInstrText>HYPERLINK "mailto:info@frostpharma.com"</w:delInstrText>
              </w:r>
              <w:r w:rsidRPr="007F1ABE" w:rsidDel="00706161">
                <w:rPr>
                  <w:lang w:val="et-EE"/>
                </w:rPr>
              </w:r>
              <w:r w:rsidRPr="007F1ABE" w:rsidDel="00706161">
                <w:rPr>
                  <w:lang w:val="et-EE"/>
                </w:rPr>
                <w:fldChar w:fldCharType="separate"/>
              </w:r>
              <w:r w:rsidRPr="007F1ABE" w:rsidDel="00706161">
                <w:rPr>
                  <w:color w:val="0000FF"/>
                  <w:sz w:val="22"/>
                  <w:szCs w:val="22"/>
                  <w:u w:val="single"/>
                  <w:lang w:val="et-EE"/>
                </w:rPr>
                <w:delText>info@lucanepharma.com</w:delText>
              </w:r>
              <w:r w:rsidRPr="007F1ABE" w:rsidDel="00706161">
                <w:rPr>
                  <w:lang w:val="et-EE"/>
                </w:rPr>
                <w:fldChar w:fldCharType="end"/>
              </w:r>
            </w:del>
          </w:p>
          <w:p w14:paraId="29162C6B" w14:textId="77777777" w:rsidR="003017FE" w:rsidRPr="007F1ABE" w:rsidRDefault="003017FE" w:rsidP="003017FE">
            <w:pPr>
              <w:tabs>
                <w:tab w:val="left" w:pos="-720"/>
              </w:tabs>
              <w:suppressAutoHyphens/>
              <w:overflowPunct w:val="0"/>
              <w:autoSpaceDE w:val="0"/>
              <w:autoSpaceDN w:val="0"/>
              <w:adjustRightInd w:val="0"/>
              <w:textAlignment w:val="baseline"/>
              <w:rPr>
                <w:sz w:val="22"/>
                <w:szCs w:val="22"/>
                <w:lang w:val="et-EE"/>
              </w:rPr>
            </w:pPr>
          </w:p>
        </w:tc>
        <w:tc>
          <w:tcPr>
            <w:tcW w:w="4680" w:type="dxa"/>
            <w:hideMark/>
          </w:tcPr>
          <w:p w14:paraId="52B2DFD5" w14:textId="77777777" w:rsidR="003017FE" w:rsidRPr="007F1ABE" w:rsidRDefault="003017FE" w:rsidP="003017FE">
            <w:pPr>
              <w:tabs>
                <w:tab w:val="left" w:pos="-720"/>
              </w:tabs>
              <w:suppressAutoHyphens/>
              <w:overflowPunct w:val="0"/>
              <w:autoSpaceDE w:val="0"/>
              <w:autoSpaceDN w:val="0"/>
              <w:adjustRightInd w:val="0"/>
              <w:textAlignment w:val="baseline"/>
              <w:rPr>
                <w:sz w:val="22"/>
                <w:szCs w:val="22"/>
                <w:lang w:val="et-EE"/>
              </w:rPr>
            </w:pPr>
            <w:r w:rsidRPr="007F1ABE">
              <w:rPr>
                <w:b/>
                <w:sz w:val="22"/>
                <w:szCs w:val="22"/>
                <w:lang w:val="et-EE"/>
              </w:rPr>
              <w:lastRenderedPageBreak/>
              <w:t>Österreich</w:t>
            </w:r>
          </w:p>
          <w:p w14:paraId="55909A99" w14:textId="77777777" w:rsidR="00706161" w:rsidRPr="007F1ABE" w:rsidRDefault="00706161" w:rsidP="00706161">
            <w:pPr>
              <w:tabs>
                <w:tab w:val="left" w:pos="-720"/>
              </w:tabs>
              <w:suppressAutoHyphens/>
              <w:rPr>
                <w:ins w:id="185" w:author="Author"/>
                <w:sz w:val="22"/>
                <w:szCs w:val="22"/>
                <w:lang w:val="et-EE"/>
              </w:rPr>
            </w:pPr>
            <w:ins w:id="186" w:author="Author">
              <w:r w:rsidRPr="007F1ABE">
                <w:rPr>
                  <w:sz w:val="22"/>
                  <w:szCs w:val="22"/>
                  <w:lang w:val="et-EE"/>
                </w:rPr>
                <w:t>Dipharma Arzneimittel GmbH</w:t>
              </w:r>
            </w:ins>
          </w:p>
          <w:p w14:paraId="2787B5C0" w14:textId="77777777" w:rsidR="00706161" w:rsidRPr="007F1ABE" w:rsidRDefault="00706161" w:rsidP="00706161">
            <w:pPr>
              <w:tabs>
                <w:tab w:val="left" w:pos="-720"/>
              </w:tabs>
              <w:suppressAutoHyphens/>
              <w:rPr>
                <w:ins w:id="187" w:author="Author"/>
                <w:sz w:val="22"/>
                <w:szCs w:val="22"/>
                <w:lang w:val="et-EE"/>
              </w:rPr>
            </w:pPr>
            <w:ins w:id="188" w:author="Author">
              <w:r w:rsidRPr="007F1ABE">
                <w:rPr>
                  <w:sz w:val="22"/>
                  <w:szCs w:val="22"/>
                  <w:lang w:val="et-EE"/>
                </w:rPr>
                <w:t>Tel: +49 6431 285 88 30</w:t>
              </w:r>
            </w:ins>
          </w:p>
          <w:p w14:paraId="3341DBDA" w14:textId="1C545C3F" w:rsidR="003017FE" w:rsidRPr="007F1ABE" w:rsidDel="00706161" w:rsidRDefault="00706161" w:rsidP="00706161">
            <w:pPr>
              <w:tabs>
                <w:tab w:val="left" w:pos="-720"/>
              </w:tabs>
              <w:suppressAutoHyphens/>
              <w:overflowPunct w:val="0"/>
              <w:autoSpaceDE w:val="0"/>
              <w:autoSpaceDN w:val="0"/>
              <w:adjustRightInd w:val="0"/>
              <w:textAlignment w:val="baseline"/>
              <w:rPr>
                <w:del w:id="189" w:author="Author"/>
                <w:i/>
                <w:sz w:val="22"/>
                <w:szCs w:val="22"/>
                <w:lang w:val="et-EE"/>
              </w:rPr>
            </w:pPr>
            <w:ins w:id="190" w:author="Author">
              <w:r w:rsidRPr="007F1ABE">
                <w:rPr>
                  <w:sz w:val="22"/>
                  <w:szCs w:val="22"/>
                  <w:lang w:val="et-EE"/>
                </w:rPr>
                <w:lastRenderedPageBreak/>
                <w:fldChar w:fldCharType="begin"/>
              </w:r>
              <w:r w:rsidRPr="007F1ABE">
                <w:rPr>
                  <w:sz w:val="22"/>
                  <w:szCs w:val="22"/>
                  <w:lang w:val="et-EE"/>
                </w:rPr>
                <w:instrText>HYPERLINK "mailto:InfoDeutschland@dipharma.com" \o "InfoDeutschland@dipharma.com"</w:instrText>
              </w:r>
              <w:r w:rsidRPr="007F1ABE">
                <w:rPr>
                  <w:sz w:val="22"/>
                  <w:szCs w:val="22"/>
                  <w:lang w:val="et-EE"/>
                </w:rPr>
              </w:r>
              <w:r w:rsidRPr="007F1ABE">
                <w:rPr>
                  <w:sz w:val="22"/>
                  <w:szCs w:val="22"/>
                  <w:lang w:val="et-EE"/>
                </w:rPr>
                <w:fldChar w:fldCharType="separate"/>
              </w:r>
              <w:r w:rsidRPr="007F1ABE">
                <w:rPr>
                  <w:rStyle w:val="Hyperlink"/>
                  <w:sz w:val="22"/>
                  <w:szCs w:val="22"/>
                  <w:lang w:val="et-EE"/>
                </w:rPr>
                <w:t>InfoDeutschland@dipharma.com</w:t>
              </w:r>
              <w:r w:rsidRPr="007F1ABE">
                <w:rPr>
                  <w:sz w:val="22"/>
                  <w:szCs w:val="22"/>
                  <w:lang w:val="et-EE"/>
                </w:rPr>
                <w:fldChar w:fldCharType="end"/>
              </w:r>
            </w:ins>
            <w:del w:id="191" w:author="Author">
              <w:r w:rsidR="003017FE" w:rsidRPr="007F1ABE" w:rsidDel="00706161">
                <w:rPr>
                  <w:sz w:val="22"/>
                  <w:szCs w:val="22"/>
                  <w:lang w:val="et-EE"/>
                </w:rPr>
                <w:delText>Lucane Pharma</w:delText>
              </w:r>
            </w:del>
          </w:p>
          <w:p w14:paraId="009BFC23" w14:textId="32A1758A" w:rsidR="003017FE" w:rsidRPr="007F1ABE" w:rsidDel="00706161" w:rsidRDefault="003017FE" w:rsidP="003017FE">
            <w:pPr>
              <w:tabs>
                <w:tab w:val="left" w:pos="-720"/>
              </w:tabs>
              <w:suppressAutoHyphens/>
              <w:overflowPunct w:val="0"/>
              <w:autoSpaceDE w:val="0"/>
              <w:autoSpaceDN w:val="0"/>
              <w:adjustRightInd w:val="0"/>
              <w:textAlignment w:val="baseline"/>
              <w:rPr>
                <w:del w:id="192" w:author="Author"/>
                <w:sz w:val="22"/>
                <w:szCs w:val="22"/>
                <w:lang w:val="et-EE"/>
              </w:rPr>
            </w:pPr>
            <w:del w:id="193" w:author="Author">
              <w:r w:rsidRPr="007F1ABE" w:rsidDel="00706161">
                <w:rPr>
                  <w:sz w:val="22"/>
                  <w:szCs w:val="22"/>
                  <w:lang w:val="et-EE"/>
                </w:rPr>
                <w:delText>Tel: + 33 153 868 750</w:delText>
              </w:r>
            </w:del>
          </w:p>
          <w:p w14:paraId="7B247831" w14:textId="4BD56BAD" w:rsidR="003017FE" w:rsidRPr="007F1ABE" w:rsidRDefault="003017FE" w:rsidP="003017FE">
            <w:pPr>
              <w:tabs>
                <w:tab w:val="left" w:pos="-720"/>
              </w:tabs>
              <w:suppressAutoHyphens/>
              <w:overflowPunct w:val="0"/>
              <w:autoSpaceDE w:val="0"/>
              <w:autoSpaceDN w:val="0"/>
              <w:adjustRightInd w:val="0"/>
              <w:textAlignment w:val="baseline"/>
              <w:rPr>
                <w:sz w:val="22"/>
                <w:szCs w:val="22"/>
                <w:lang w:val="et-EE"/>
              </w:rPr>
            </w:pPr>
            <w:del w:id="194" w:author="Author">
              <w:r w:rsidRPr="007F1ABE" w:rsidDel="00706161">
                <w:rPr>
                  <w:lang w:val="et-EE"/>
                </w:rPr>
                <w:fldChar w:fldCharType="begin"/>
              </w:r>
              <w:r w:rsidRPr="007F1ABE" w:rsidDel="00706161">
                <w:rPr>
                  <w:lang w:val="et-EE"/>
                </w:rPr>
                <w:delInstrText>HYPERLINK "mailto:info@lucanepharma.com"</w:delInstrText>
              </w:r>
              <w:r w:rsidRPr="007F1ABE" w:rsidDel="00706161">
                <w:rPr>
                  <w:lang w:val="et-EE"/>
                </w:rPr>
              </w:r>
              <w:r w:rsidRPr="007F1ABE" w:rsidDel="00706161">
                <w:rPr>
                  <w:lang w:val="et-EE"/>
                </w:rPr>
                <w:fldChar w:fldCharType="separate"/>
              </w:r>
              <w:r w:rsidRPr="007F1ABE" w:rsidDel="00706161">
                <w:rPr>
                  <w:color w:val="0000FF"/>
                  <w:sz w:val="22"/>
                  <w:szCs w:val="22"/>
                  <w:u w:val="single"/>
                  <w:lang w:val="et-EE"/>
                </w:rPr>
                <w:delText>info@lucanepharma.com</w:delText>
              </w:r>
              <w:r w:rsidRPr="007F1ABE" w:rsidDel="00706161">
                <w:rPr>
                  <w:lang w:val="et-EE"/>
                </w:rPr>
                <w:fldChar w:fldCharType="end"/>
              </w:r>
            </w:del>
          </w:p>
        </w:tc>
      </w:tr>
      <w:tr w:rsidR="003017FE" w:rsidRPr="007F1ABE" w14:paraId="10E1DBAC" w14:textId="77777777" w:rsidTr="0037705D">
        <w:tc>
          <w:tcPr>
            <w:tcW w:w="4680" w:type="dxa"/>
          </w:tcPr>
          <w:p w14:paraId="1C33C2A3" w14:textId="77777777" w:rsidR="003017FE" w:rsidRPr="007F1ABE" w:rsidRDefault="003017FE" w:rsidP="003017FE">
            <w:pPr>
              <w:tabs>
                <w:tab w:val="left" w:pos="-720"/>
                <w:tab w:val="left" w:pos="4536"/>
              </w:tabs>
              <w:suppressAutoHyphens/>
              <w:overflowPunct w:val="0"/>
              <w:autoSpaceDE w:val="0"/>
              <w:autoSpaceDN w:val="0"/>
              <w:adjustRightInd w:val="0"/>
              <w:textAlignment w:val="baseline"/>
              <w:rPr>
                <w:b/>
                <w:sz w:val="22"/>
                <w:szCs w:val="22"/>
                <w:lang w:val="et-EE"/>
              </w:rPr>
            </w:pPr>
            <w:r w:rsidRPr="007F1ABE">
              <w:rPr>
                <w:b/>
                <w:sz w:val="22"/>
                <w:szCs w:val="22"/>
                <w:lang w:val="et-EE"/>
              </w:rPr>
              <w:lastRenderedPageBreak/>
              <w:t>España</w:t>
            </w:r>
          </w:p>
          <w:p w14:paraId="3D3B3416" w14:textId="77777777" w:rsidR="00706161" w:rsidRPr="007F1ABE" w:rsidRDefault="00706161" w:rsidP="00706161">
            <w:pPr>
              <w:tabs>
                <w:tab w:val="left" w:pos="-720"/>
              </w:tabs>
              <w:suppressAutoHyphens/>
              <w:rPr>
                <w:ins w:id="195" w:author="Author"/>
                <w:sz w:val="22"/>
                <w:szCs w:val="22"/>
                <w:lang w:val="et-EE"/>
              </w:rPr>
            </w:pPr>
            <w:ins w:id="196" w:author="Author">
              <w:r w:rsidRPr="007F1ABE">
                <w:rPr>
                  <w:sz w:val="22"/>
                  <w:szCs w:val="22"/>
                  <w:lang w:val="et-EE"/>
                </w:rPr>
                <w:t>Eurocept International BV</w:t>
              </w:r>
            </w:ins>
          </w:p>
          <w:p w14:paraId="234A07BC" w14:textId="77777777" w:rsidR="00706161" w:rsidRPr="007F1ABE" w:rsidRDefault="00706161" w:rsidP="00706161">
            <w:pPr>
              <w:tabs>
                <w:tab w:val="left" w:pos="-720"/>
              </w:tabs>
              <w:suppressAutoHyphens/>
              <w:rPr>
                <w:ins w:id="197" w:author="Author"/>
                <w:sz w:val="22"/>
                <w:szCs w:val="22"/>
                <w:lang w:val="et-EE"/>
              </w:rPr>
            </w:pPr>
            <w:ins w:id="198" w:author="Author">
              <w:r w:rsidRPr="007F1ABE">
                <w:rPr>
                  <w:sz w:val="22"/>
                  <w:szCs w:val="22"/>
                  <w:lang w:val="et-EE"/>
                </w:rPr>
                <w:t xml:space="preserve">Tel: </w:t>
              </w:r>
              <w:r w:rsidRPr="007F1ABE">
                <w:rPr>
                  <w:color w:val="000000"/>
                  <w:sz w:val="22"/>
                  <w:szCs w:val="22"/>
                  <w:lang w:val="et-EE" w:eastAsia="nl-NL"/>
                </w:rPr>
                <w:t>+31 35 528 39 57</w:t>
              </w:r>
            </w:ins>
          </w:p>
          <w:p w14:paraId="6A1785AB" w14:textId="77777777" w:rsidR="00706161" w:rsidRPr="007F1ABE" w:rsidRDefault="00706161" w:rsidP="00706161">
            <w:pPr>
              <w:tabs>
                <w:tab w:val="left" w:pos="-720"/>
              </w:tabs>
              <w:suppressAutoHyphens/>
              <w:rPr>
                <w:ins w:id="199" w:author="Author"/>
                <w:sz w:val="22"/>
                <w:szCs w:val="22"/>
                <w:lang w:val="et-EE"/>
              </w:rPr>
            </w:pPr>
            <w:ins w:id="200" w:author="Author">
              <w:r w:rsidRPr="007F1ABE">
                <w:rPr>
                  <w:lang w:val="et-EE"/>
                </w:rPr>
                <w:fldChar w:fldCharType="begin"/>
              </w:r>
              <w:r w:rsidRPr="007F1ABE">
                <w:rPr>
                  <w:lang w:val="et-EE"/>
                </w:rPr>
                <w:instrText>HYPERLINK "mailto:info@euroceptpharma.com"</w:instrText>
              </w:r>
              <w:r w:rsidRPr="007F1ABE">
                <w:rPr>
                  <w:lang w:val="et-EE"/>
                </w:rPr>
              </w:r>
              <w:r w:rsidRPr="007F1ABE">
                <w:rPr>
                  <w:lang w:val="et-EE"/>
                </w:rPr>
                <w:fldChar w:fldCharType="separate"/>
              </w:r>
              <w:r w:rsidRPr="007F1ABE">
                <w:rPr>
                  <w:rStyle w:val="Hyperlink"/>
                  <w:sz w:val="22"/>
                  <w:szCs w:val="22"/>
                  <w:lang w:val="et-EE"/>
                </w:rPr>
                <w:t>info@euroceptpharma.com</w:t>
              </w:r>
              <w:r w:rsidRPr="007F1ABE">
                <w:rPr>
                  <w:lang w:val="et-EE"/>
                </w:rPr>
                <w:fldChar w:fldCharType="end"/>
              </w:r>
            </w:ins>
          </w:p>
          <w:p w14:paraId="08BE966C" w14:textId="6949C06A" w:rsidR="003017FE" w:rsidRPr="007F1ABE" w:rsidDel="00706161" w:rsidRDefault="003017FE" w:rsidP="003017FE">
            <w:pPr>
              <w:overflowPunct w:val="0"/>
              <w:autoSpaceDE w:val="0"/>
              <w:autoSpaceDN w:val="0"/>
              <w:adjustRightInd w:val="0"/>
              <w:textAlignment w:val="baseline"/>
              <w:rPr>
                <w:del w:id="201" w:author="Author"/>
                <w:sz w:val="22"/>
                <w:szCs w:val="22"/>
                <w:lang w:val="et-EE"/>
              </w:rPr>
            </w:pPr>
            <w:del w:id="202" w:author="Author">
              <w:r w:rsidRPr="007F1ABE" w:rsidDel="00706161">
                <w:rPr>
                  <w:sz w:val="22"/>
                  <w:szCs w:val="22"/>
                  <w:lang w:val="et-EE"/>
                </w:rPr>
                <w:delText>Lucane Pharma</w:delText>
              </w:r>
            </w:del>
          </w:p>
          <w:p w14:paraId="129D7159" w14:textId="1BA7A404" w:rsidR="003017FE" w:rsidRPr="007F1ABE" w:rsidDel="00706161" w:rsidRDefault="003017FE" w:rsidP="003017FE">
            <w:pPr>
              <w:overflowPunct w:val="0"/>
              <w:autoSpaceDE w:val="0"/>
              <w:autoSpaceDN w:val="0"/>
              <w:adjustRightInd w:val="0"/>
              <w:textAlignment w:val="baseline"/>
              <w:rPr>
                <w:del w:id="203" w:author="Author"/>
                <w:sz w:val="22"/>
                <w:szCs w:val="22"/>
                <w:lang w:val="et-EE"/>
              </w:rPr>
            </w:pPr>
            <w:del w:id="204" w:author="Author">
              <w:r w:rsidRPr="007F1ABE" w:rsidDel="00706161">
                <w:rPr>
                  <w:sz w:val="22"/>
                  <w:szCs w:val="22"/>
                  <w:lang w:val="et-EE"/>
                </w:rPr>
                <w:delText>Tel: + 33 153 868 750</w:delText>
              </w:r>
            </w:del>
          </w:p>
          <w:p w14:paraId="3D121B14" w14:textId="18E8FCE9" w:rsidR="003017FE" w:rsidRPr="007F1ABE" w:rsidDel="00706161" w:rsidRDefault="003017FE" w:rsidP="003017FE">
            <w:pPr>
              <w:tabs>
                <w:tab w:val="left" w:pos="-720"/>
              </w:tabs>
              <w:suppressAutoHyphens/>
              <w:overflowPunct w:val="0"/>
              <w:autoSpaceDE w:val="0"/>
              <w:autoSpaceDN w:val="0"/>
              <w:adjustRightInd w:val="0"/>
              <w:textAlignment w:val="baseline"/>
              <w:rPr>
                <w:del w:id="205" w:author="Author"/>
                <w:sz w:val="22"/>
                <w:szCs w:val="22"/>
                <w:lang w:val="et-EE"/>
              </w:rPr>
            </w:pPr>
            <w:del w:id="206" w:author="Author">
              <w:r w:rsidRPr="007F1ABE" w:rsidDel="00706161">
                <w:rPr>
                  <w:lang w:val="et-EE"/>
                </w:rPr>
                <w:fldChar w:fldCharType="begin"/>
              </w:r>
              <w:r w:rsidRPr="007F1ABE" w:rsidDel="00706161">
                <w:rPr>
                  <w:lang w:val="et-EE"/>
                  <w:rPrChange w:id="207" w:author="Author">
                    <w:rPr>
                      <w:lang w:val="it-IT"/>
                    </w:rPr>
                  </w:rPrChange>
                </w:rPr>
                <w:delInstrText>HYPERLINK "mailto:info@lucanepharma.com"</w:delInstrText>
              </w:r>
              <w:r w:rsidRPr="007F1ABE" w:rsidDel="00706161">
                <w:rPr>
                  <w:lang w:val="et-EE"/>
                </w:rPr>
              </w:r>
              <w:r w:rsidRPr="007F1ABE" w:rsidDel="00706161">
                <w:rPr>
                  <w:lang w:val="et-EE"/>
                </w:rPr>
                <w:fldChar w:fldCharType="separate"/>
              </w:r>
              <w:r w:rsidRPr="007F1ABE" w:rsidDel="00706161">
                <w:rPr>
                  <w:color w:val="0000FF"/>
                  <w:sz w:val="22"/>
                  <w:szCs w:val="22"/>
                  <w:u w:val="single"/>
                  <w:lang w:val="et-EE"/>
                </w:rPr>
                <w:delText>info@lucanepharma.com</w:delText>
              </w:r>
              <w:r w:rsidRPr="007F1ABE" w:rsidDel="00706161">
                <w:rPr>
                  <w:lang w:val="et-EE"/>
                </w:rPr>
                <w:fldChar w:fldCharType="end"/>
              </w:r>
            </w:del>
          </w:p>
          <w:p w14:paraId="7AA5AD7F" w14:textId="77777777" w:rsidR="003017FE" w:rsidRPr="007F1ABE" w:rsidRDefault="003017FE" w:rsidP="003017FE">
            <w:pPr>
              <w:tabs>
                <w:tab w:val="left" w:pos="-720"/>
              </w:tabs>
              <w:suppressAutoHyphens/>
              <w:overflowPunct w:val="0"/>
              <w:autoSpaceDE w:val="0"/>
              <w:autoSpaceDN w:val="0"/>
              <w:adjustRightInd w:val="0"/>
              <w:textAlignment w:val="baseline"/>
              <w:rPr>
                <w:sz w:val="22"/>
                <w:szCs w:val="22"/>
                <w:lang w:val="et-EE"/>
              </w:rPr>
            </w:pPr>
          </w:p>
        </w:tc>
        <w:tc>
          <w:tcPr>
            <w:tcW w:w="4680" w:type="dxa"/>
            <w:hideMark/>
          </w:tcPr>
          <w:p w14:paraId="40FDDC2B" w14:textId="77777777" w:rsidR="003017FE" w:rsidRPr="007F1ABE" w:rsidRDefault="003017FE" w:rsidP="003017FE">
            <w:pPr>
              <w:tabs>
                <w:tab w:val="left" w:pos="-720"/>
              </w:tabs>
              <w:suppressAutoHyphens/>
              <w:overflowPunct w:val="0"/>
              <w:autoSpaceDE w:val="0"/>
              <w:autoSpaceDN w:val="0"/>
              <w:adjustRightInd w:val="0"/>
              <w:textAlignment w:val="baseline"/>
              <w:rPr>
                <w:b/>
                <w:bCs/>
                <w:i/>
                <w:iCs/>
                <w:sz w:val="22"/>
                <w:szCs w:val="22"/>
                <w:lang w:val="et-EE"/>
              </w:rPr>
            </w:pPr>
            <w:r w:rsidRPr="007F1ABE">
              <w:rPr>
                <w:b/>
                <w:sz w:val="22"/>
                <w:szCs w:val="22"/>
                <w:lang w:val="et-EE"/>
              </w:rPr>
              <w:t>Polska</w:t>
            </w:r>
          </w:p>
          <w:p w14:paraId="326905EF" w14:textId="77777777" w:rsidR="00706161" w:rsidRPr="007F1ABE" w:rsidRDefault="00706161" w:rsidP="00706161">
            <w:pPr>
              <w:tabs>
                <w:tab w:val="left" w:pos="-720"/>
              </w:tabs>
              <w:suppressAutoHyphens/>
              <w:rPr>
                <w:ins w:id="208" w:author="Author"/>
                <w:sz w:val="22"/>
                <w:szCs w:val="22"/>
                <w:lang w:val="et-EE"/>
              </w:rPr>
            </w:pPr>
            <w:ins w:id="209" w:author="Author">
              <w:r w:rsidRPr="007F1ABE">
                <w:rPr>
                  <w:sz w:val="22"/>
                  <w:szCs w:val="22"/>
                  <w:lang w:val="et-EE"/>
                </w:rPr>
                <w:t>IMED Poland Sp. z o.o.</w:t>
              </w:r>
            </w:ins>
          </w:p>
          <w:p w14:paraId="02158076" w14:textId="77777777" w:rsidR="00706161" w:rsidRPr="007F1ABE" w:rsidRDefault="00706161" w:rsidP="00706161">
            <w:pPr>
              <w:tabs>
                <w:tab w:val="left" w:pos="-720"/>
              </w:tabs>
              <w:suppressAutoHyphens/>
              <w:rPr>
                <w:ins w:id="210" w:author="Author"/>
                <w:sz w:val="22"/>
                <w:szCs w:val="22"/>
                <w:lang w:val="et-EE"/>
              </w:rPr>
            </w:pPr>
            <w:ins w:id="211" w:author="Author">
              <w:r w:rsidRPr="007F1ABE">
                <w:rPr>
                  <w:sz w:val="22"/>
                  <w:szCs w:val="22"/>
                  <w:lang w:val="et-EE"/>
                </w:rPr>
                <w:t>Tel: + 48 22 663 43 03</w:t>
              </w:r>
            </w:ins>
          </w:p>
          <w:p w14:paraId="65F44159" w14:textId="0DEDF228" w:rsidR="003017FE" w:rsidRPr="007F1ABE" w:rsidDel="00706161" w:rsidRDefault="00706161" w:rsidP="00706161">
            <w:pPr>
              <w:tabs>
                <w:tab w:val="left" w:pos="-720"/>
              </w:tabs>
              <w:suppressAutoHyphens/>
              <w:overflowPunct w:val="0"/>
              <w:autoSpaceDE w:val="0"/>
              <w:autoSpaceDN w:val="0"/>
              <w:adjustRightInd w:val="0"/>
              <w:textAlignment w:val="baseline"/>
              <w:rPr>
                <w:del w:id="212" w:author="Author"/>
                <w:sz w:val="22"/>
                <w:szCs w:val="22"/>
                <w:lang w:val="et-EE"/>
              </w:rPr>
            </w:pPr>
            <w:ins w:id="213" w:author="Author">
              <w:r w:rsidRPr="007F1ABE">
                <w:rPr>
                  <w:sz w:val="22"/>
                  <w:szCs w:val="22"/>
                  <w:lang w:val="et-EE"/>
                </w:rPr>
                <w:fldChar w:fldCharType="begin"/>
              </w:r>
              <w:r w:rsidRPr="007F1ABE">
                <w:rPr>
                  <w:sz w:val="22"/>
                  <w:szCs w:val="22"/>
                  <w:lang w:val="et-EE"/>
                </w:rPr>
                <w:instrText>HYPERLINK "mailto:imed@imed.com.pl"</w:instrText>
              </w:r>
              <w:r w:rsidRPr="007F1ABE">
                <w:rPr>
                  <w:sz w:val="22"/>
                  <w:szCs w:val="22"/>
                  <w:lang w:val="et-EE"/>
                </w:rPr>
              </w:r>
              <w:r w:rsidRPr="007F1ABE">
                <w:rPr>
                  <w:sz w:val="22"/>
                  <w:szCs w:val="22"/>
                  <w:lang w:val="et-EE"/>
                </w:rPr>
                <w:fldChar w:fldCharType="separate"/>
              </w:r>
              <w:r w:rsidRPr="007F1ABE">
                <w:rPr>
                  <w:rStyle w:val="Hyperlink"/>
                  <w:sz w:val="22"/>
                  <w:szCs w:val="22"/>
                  <w:lang w:val="et-EE"/>
                </w:rPr>
                <w:t>imed@imed.com.pl</w:t>
              </w:r>
              <w:r w:rsidRPr="007F1ABE">
                <w:rPr>
                  <w:sz w:val="22"/>
                  <w:szCs w:val="22"/>
                  <w:lang w:val="et-EE"/>
                </w:rPr>
                <w:fldChar w:fldCharType="end"/>
              </w:r>
            </w:ins>
            <w:del w:id="214" w:author="Author">
              <w:r w:rsidR="003017FE" w:rsidRPr="007F1ABE" w:rsidDel="00706161">
                <w:rPr>
                  <w:sz w:val="22"/>
                  <w:szCs w:val="22"/>
                  <w:lang w:val="et-EE"/>
                </w:rPr>
                <w:delText>Lucane Pharma</w:delText>
              </w:r>
            </w:del>
          </w:p>
          <w:p w14:paraId="667BEA77" w14:textId="5B11A591" w:rsidR="003017FE" w:rsidRPr="007F1ABE" w:rsidDel="00706161" w:rsidRDefault="003017FE" w:rsidP="003017FE">
            <w:pPr>
              <w:tabs>
                <w:tab w:val="left" w:pos="-720"/>
              </w:tabs>
              <w:suppressAutoHyphens/>
              <w:overflowPunct w:val="0"/>
              <w:autoSpaceDE w:val="0"/>
              <w:autoSpaceDN w:val="0"/>
              <w:adjustRightInd w:val="0"/>
              <w:textAlignment w:val="baseline"/>
              <w:rPr>
                <w:del w:id="215" w:author="Author"/>
                <w:sz w:val="22"/>
                <w:szCs w:val="22"/>
                <w:lang w:val="et-EE"/>
              </w:rPr>
            </w:pPr>
            <w:del w:id="216" w:author="Author">
              <w:r w:rsidRPr="007F1ABE" w:rsidDel="00706161">
                <w:rPr>
                  <w:sz w:val="22"/>
                  <w:szCs w:val="22"/>
                  <w:lang w:val="et-EE"/>
                </w:rPr>
                <w:delText>Tel: + 33 153 868 750</w:delText>
              </w:r>
            </w:del>
          </w:p>
          <w:p w14:paraId="3ADED017" w14:textId="7362DA99" w:rsidR="003017FE" w:rsidRPr="007F1ABE" w:rsidRDefault="003017FE" w:rsidP="003017FE">
            <w:pPr>
              <w:tabs>
                <w:tab w:val="left" w:pos="-720"/>
              </w:tabs>
              <w:suppressAutoHyphens/>
              <w:overflowPunct w:val="0"/>
              <w:autoSpaceDE w:val="0"/>
              <w:autoSpaceDN w:val="0"/>
              <w:adjustRightInd w:val="0"/>
              <w:textAlignment w:val="baseline"/>
              <w:rPr>
                <w:sz w:val="22"/>
                <w:szCs w:val="22"/>
                <w:lang w:val="et-EE"/>
                <w:rPrChange w:id="217" w:author="Author">
                  <w:rPr>
                    <w:noProof/>
                    <w:sz w:val="22"/>
                    <w:szCs w:val="22"/>
                    <w:lang w:val="it-IT"/>
                  </w:rPr>
                </w:rPrChange>
              </w:rPr>
            </w:pPr>
            <w:del w:id="218" w:author="Author">
              <w:r w:rsidRPr="007F1ABE" w:rsidDel="00706161">
                <w:rPr>
                  <w:lang w:val="et-EE"/>
                </w:rPr>
                <w:fldChar w:fldCharType="begin"/>
              </w:r>
              <w:r w:rsidRPr="007F1ABE" w:rsidDel="00706161">
                <w:rPr>
                  <w:lang w:val="et-EE"/>
                  <w:rPrChange w:id="219" w:author="Author">
                    <w:rPr>
                      <w:lang w:val="it-IT"/>
                    </w:rPr>
                  </w:rPrChange>
                </w:rPr>
                <w:delInstrText>HYPERLINK "mailto:info@lucanepharma.com"</w:delInstrText>
              </w:r>
              <w:r w:rsidRPr="007F1ABE" w:rsidDel="00706161">
                <w:rPr>
                  <w:lang w:val="et-EE"/>
                </w:rPr>
              </w:r>
              <w:r w:rsidRPr="007F1ABE" w:rsidDel="00706161">
                <w:rPr>
                  <w:lang w:val="et-EE"/>
                </w:rPr>
                <w:fldChar w:fldCharType="separate"/>
              </w:r>
              <w:r w:rsidRPr="007F1ABE" w:rsidDel="00706161">
                <w:rPr>
                  <w:color w:val="0000FF"/>
                  <w:sz w:val="22"/>
                  <w:szCs w:val="22"/>
                  <w:u w:val="single"/>
                  <w:lang w:val="et-EE"/>
                </w:rPr>
                <w:delText>info@lucanepharma.com</w:delText>
              </w:r>
              <w:r w:rsidRPr="007F1ABE" w:rsidDel="00706161">
                <w:rPr>
                  <w:lang w:val="et-EE"/>
                </w:rPr>
                <w:fldChar w:fldCharType="end"/>
              </w:r>
            </w:del>
          </w:p>
        </w:tc>
      </w:tr>
      <w:tr w:rsidR="003017FE" w:rsidRPr="007F1ABE" w14:paraId="1692A24E" w14:textId="77777777" w:rsidTr="0037705D">
        <w:tc>
          <w:tcPr>
            <w:tcW w:w="4680" w:type="dxa"/>
          </w:tcPr>
          <w:p w14:paraId="43B51CBE" w14:textId="77777777" w:rsidR="003017FE" w:rsidRPr="007F1ABE" w:rsidRDefault="003017FE" w:rsidP="003017FE">
            <w:pPr>
              <w:tabs>
                <w:tab w:val="left" w:pos="-720"/>
                <w:tab w:val="left" w:pos="4536"/>
              </w:tabs>
              <w:suppressAutoHyphens/>
              <w:overflowPunct w:val="0"/>
              <w:autoSpaceDE w:val="0"/>
              <w:autoSpaceDN w:val="0"/>
              <w:adjustRightInd w:val="0"/>
              <w:textAlignment w:val="baseline"/>
              <w:rPr>
                <w:b/>
                <w:sz w:val="22"/>
                <w:szCs w:val="22"/>
                <w:lang w:val="et-EE"/>
              </w:rPr>
            </w:pPr>
            <w:r w:rsidRPr="007F1ABE">
              <w:rPr>
                <w:b/>
                <w:sz w:val="22"/>
                <w:szCs w:val="22"/>
                <w:lang w:val="et-EE"/>
              </w:rPr>
              <w:t>France</w:t>
            </w:r>
          </w:p>
          <w:p w14:paraId="161C74E6" w14:textId="77777777" w:rsidR="003017FE" w:rsidRPr="007F1ABE" w:rsidRDefault="003017FE" w:rsidP="003017FE">
            <w:pPr>
              <w:overflowPunct w:val="0"/>
              <w:autoSpaceDE w:val="0"/>
              <w:autoSpaceDN w:val="0"/>
              <w:adjustRightInd w:val="0"/>
              <w:textAlignment w:val="baseline"/>
              <w:rPr>
                <w:sz w:val="22"/>
                <w:szCs w:val="22"/>
                <w:lang w:val="et-EE"/>
              </w:rPr>
            </w:pPr>
            <w:r w:rsidRPr="007F1ABE">
              <w:rPr>
                <w:sz w:val="22"/>
                <w:szCs w:val="22"/>
                <w:lang w:val="et-EE"/>
              </w:rPr>
              <w:t>Lucane Pharma</w:t>
            </w:r>
          </w:p>
          <w:p w14:paraId="5CBD6728" w14:textId="77777777" w:rsidR="003017FE" w:rsidRPr="007F1ABE" w:rsidRDefault="003017FE" w:rsidP="003017FE">
            <w:pPr>
              <w:overflowPunct w:val="0"/>
              <w:autoSpaceDE w:val="0"/>
              <w:autoSpaceDN w:val="0"/>
              <w:adjustRightInd w:val="0"/>
              <w:textAlignment w:val="baseline"/>
              <w:rPr>
                <w:sz w:val="22"/>
                <w:szCs w:val="22"/>
                <w:lang w:val="et-EE"/>
              </w:rPr>
            </w:pPr>
            <w:r w:rsidRPr="007F1ABE">
              <w:rPr>
                <w:sz w:val="22"/>
                <w:szCs w:val="22"/>
                <w:lang w:val="et-EE"/>
              </w:rPr>
              <w:t>Tél: + 33 153 868 750</w:t>
            </w:r>
          </w:p>
          <w:p w14:paraId="692B4DEF" w14:textId="77777777" w:rsidR="003017FE" w:rsidRPr="007F1ABE" w:rsidRDefault="003017FE" w:rsidP="003017FE">
            <w:pPr>
              <w:overflowPunct w:val="0"/>
              <w:autoSpaceDE w:val="0"/>
              <w:autoSpaceDN w:val="0"/>
              <w:adjustRightInd w:val="0"/>
              <w:textAlignment w:val="baseline"/>
              <w:rPr>
                <w:sz w:val="22"/>
                <w:szCs w:val="22"/>
                <w:lang w:val="et-EE"/>
              </w:rPr>
            </w:pPr>
            <w:r>
              <w:fldChar w:fldCharType="begin"/>
            </w:r>
            <w:r w:rsidRPr="00665222">
              <w:rPr>
                <w:lang w:val="fr-FR"/>
                <w:rPrChange w:id="220" w:author="Ellen Veel" w:date="2026-03-24T12:01:00Z" w16du:dateUtc="2026-03-24T11:01:00Z">
                  <w:rPr/>
                </w:rPrChange>
              </w:rPr>
              <w:instrText>HYPERLINK "mailto:info@lucanepharma.com"</w:instrText>
            </w:r>
            <w:r>
              <w:fldChar w:fldCharType="separate"/>
            </w:r>
            <w:r w:rsidRPr="007F1ABE">
              <w:rPr>
                <w:color w:val="0000FF"/>
                <w:sz w:val="22"/>
                <w:szCs w:val="22"/>
                <w:u w:val="single"/>
                <w:lang w:val="et-EE"/>
              </w:rPr>
              <w:t>info@lucanepharma.com</w:t>
            </w:r>
            <w:r>
              <w:fldChar w:fldCharType="end"/>
            </w:r>
          </w:p>
          <w:p w14:paraId="3D59B2F3" w14:textId="77777777" w:rsidR="003017FE" w:rsidRPr="007F1ABE" w:rsidRDefault="003017FE" w:rsidP="003017FE">
            <w:pPr>
              <w:overflowPunct w:val="0"/>
              <w:autoSpaceDE w:val="0"/>
              <w:autoSpaceDN w:val="0"/>
              <w:adjustRightInd w:val="0"/>
              <w:textAlignment w:val="baseline"/>
              <w:rPr>
                <w:b/>
                <w:sz w:val="22"/>
                <w:szCs w:val="22"/>
                <w:lang w:val="et-EE"/>
              </w:rPr>
            </w:pPr>
          </w:p>
        </w:tc>
        <w:tc>
          <w:tcPr>
            <w:tcW w:w="4680" w:type="dxa"/>
            <w:hideMark/>
          </w:tcPr>
          <w:p w14:paraId="3532E80C" w14:textId="77777777" w:rsidR="003017FE" w:rsidRPr="007F1ABE" w:rsidRDefault="003017FE" w:rsidP="003017FE">
            <w:pPr>
              <w:tabs>
                <w:tab w:val="left" w:pos="-720"/>
              </w:tabs>
              <w:suppressAutoHyphens/>
              <w:overflowPunct w:val="0"/>
              <w:autoSpaceDE w:val="0"/>
              <w:autoSpaceDN w:val="0"/>
              <w:adjustRightInd w:val="0"/>
              <w:textAlignment w:val="baseline"/>
              <w:rPr>
                <w:sz w:val="22"/>
                <w:szCs w:val="22"/>
                <w:lang w:val="et-EE"/>
              </w:rPr>
            </w:pPr>
            <w:r w:rsidRPr="007F1ABE">
              <w:rPr>
                <w:b/>
                <w:sz w:val="22"/>
                <w:szCs w:val="22"/>
                <w:lang w:val="et-EE"/>
              </w:rPr>
              <w:t>Portugal</w:t>
            </w:r>
          </w:p>
          <w:p w14:paraId="3373EC93" w14:textId="77777777" w:rsidR="00706161" w:rsidRPr="007F1ABE" w:rsidRDefault="00706161" w:rsidP="00706161">
            <w:pPr>
              <w:tabs>
                <w:tab w:val="left" w:pos="-720"/>
              </w:tabs>
              <w:suppressAutoHyphens/>
              <w:rPr>
                <w:ins w:id="221" w:author="Author"/>
                <w:sz w:val="22"/>
                <w:szCs w:val="22"/>
                <w:lang w:val="et-EE"/>
              </w:rPr>
            </w:pPr>
            <w:ins w:id="222" w:author="Author">
              <w:r w:rsidRPr="007F1ABE">
                <w:rPr>
                  <w:sz w:val="22"/>
                  <w:szCs w:val="22"/>
                  <w:lang w:val="et-EE"/>
                </w:rPr>
                <w:t>Dux pharma</w:t>
              </w:r>
            </w:ins>
          </w:p>
          <w:p w14:paraId="01478186" w14:textId="77777777" w:rsidR="00706161" w:rsidRPr="007F1ABE" w:rsidDel="00CE6C2F" w:rsidRDefault="00706161" w:rsidP="00706161">
            <w:pPr>
              <w:tabs>
                <w:tab w:val="left" w:pos="-720"/>
              </w:tabs>
              <w:suppressAutoHyphens/>
              <w:rPr>
                <w:ins w:id="223" w:author="Author"/>
                <w:del w:id="224" w:author="Author"/>
                <w:sz w:val="22"/>
                <w:szCs w:val="22"/>
                <w:lang w:val="et-EE"/>
              </w:rPr>
            </w:pPr>
            <w:ins w:id="225" w:author="Author">
              <w:r w:rsidRPr="007F1ABE">
                <w:rPr>
                  <w:sz w:val="22"/>
                  <w:szCs w:val="22"/>
                  <w:lang w:val="et-EE"/>
                </w:rPr>
                <w:t xml:space="preserve">Tel: </w:t>
              </w:r>
              <w:r w:rsidRPr="007F1ABE">
                <w:rPr>
                  <w:sz w:val="22"/>
                  <w:szCs w:val="22"/>
                  <w:lang w:val="et-EE"/>
                </w:rPr>
                <w:fldChar w:fldCharType="begin"/>
              </w:r>
              <w:r w:rsidRPr="007F1ABE">
                <w:rPr>
                  <w:sz w:val="22"/>
                  <w:szCs w:val="22"/>
                  <w:lang w:val="et-EE"/>
                </w:rPr>
                <w:instrText>HYPERLINK "tel:+351%2021%20824%2098%2076"</w:instrText>
              </w:r>
              <w:r w:rsidRPr="007F1ABE">
                <w:rPr>
                  <w:sz w:val="22"/>
                  <w:szCs w:val="22"/>
                  <w:lang w:val="et-EE"/>
                </w:rPr>
              </w:r>
              <w:r w:rsidRPr="007F1ABE">
                <w:rPr>
                  <w:sz w:val="22"/>
                  <w:szCs w:val="22"/>
                  <w:lang w:val="et-EE"/>
                </w:rPr>
                <w:fldChar w:fldCharType="separate"/>
              </w:r>
              <w:r w:rsidRPr="007F1ABE">
                <w:rPr>
                  <w:rStyle w:val="Hyperlink"/>
                  <w:color w:val="auto"/>
                  <w:sz w:val="22"/>
                  <w:szCs w:val="22"/>
                  <w:u w:val="none"/>
                  <w:lang w:val="et-EE"/>
                </w:rPr>
                <w:t>+351 21 824 98 76</w:t>
              </w:r>
              <w:r w:rsidRPr="007F1ABE">
                <w:rPr>
                  <w:sz w:val="22"/>
                  <w:szCs w:val="22"/>
                  <w:lang w:val="et-EE"/>
                </w:rPr>
                <w:fldChar w:fldCharType="end"/>
              </w:r>
            </w:ins>
          </w:p>
          <w:p w14:paraId="2F40950C" w14:textId="77777777" w:rsidR="00706161" w:rsidRPr="007F1ABE" w:rsidRDefault="00706161" w:rsidP="00706161">
            <w:pPr>
              <w:tabs>
                <w:tab w:val="left" w:pos="-720"/>
              </w:tabs>
              <w:suppressAutoHyphens/>
              <w:rPr>
                <w:ins w:id="226" w:author="Author"/>
                <w:sz w:val="22"/>
                <w:szCs w:val="22"/>
                <w:lang w:val="et-EE"/>
              </w:rPr>
            </w:pPr>
          </w:p>
          <w:p w14:paraId="5BA2BD02" w14:textId="77777777" w:rsidR="00706161" w:rsidRPr="007F1ABE" w:rsidDel="00BC10A6" w:rsidRDefault="00706161" w:rsidP="00706161">
            <w:pPr>
              <w:tabs>
                <w:tab w:val="left" w:pos="-720"/>
              </w:tabs>
              <w:suppressAutoHyphens/>
              <w:rPr>
                <w:ins w:id="227" w:author="Author"/>
                <w:del w:id="228" w:author="Author"/>
                <w:sz w:val="22"/>
                <w:szCs w:val="22"/>
                <w:lang w:val="et-EE"/>
              </w:rPr>
            </w:pPr>
          </w:p>
          <w:p w14:paraId="7CFCF10B" w14:textId="0D39DE4B" w:rsidR="003017FE" w:rsidRPr="007F1ABE" w:rsidDel="00706161" w:rsidRDefault="00706161" w:rsidP="00706161">
            <w:pPr>
              <w:tabs>
                <w:tab w:val="left" w:pos="-720"/>
              </w:tabs>
              <w:suppressAutoHyphens/>
              <w:overflowPunct w:val="0"/>
              <w:autoSpaceDE w:val="0"/>
              <w:autoSpaceDN w:val="0"/>
              <w:adjustRightInd w:val="0"/>
              <w:textAlignment w:val="baseline"/>
              <w:rPr>
                <w:del w:id="229" w:author="Author"/>
                <w:sz w:val="22"/>
                <w:szCs w:val="22"/>
                <w:lang w:val="et-EE"/>
              </w:rPr>
            </w:pPr>
            <w:ins w:id="230" w:author="Author">
              <w:r w:rsidRPr="007F1ABE">
                <w:rPr>
                  <w:sz w:val="22"/>
                  <w:szCs w:val="22"/>
                  <w:lang w:val="et-EE"/>
                </w:rPr>
                <w:fldChar w:fldCharType="begin"/>
              </w:r>
              <w:r w:rsidRPr="007F1ABE">
                <w:rPr>
                  <w:sz w:val="22"/>
                  <w:szCs w:val="22"/>
                  <w:lang w:val="et-EE"/>
                </w:rPr>
                <w:instrText>HYPERLINK "mailto:</w:instrText>
              </w:r>
              <w:r w:rsidRPr="007F1ABE">
                <w:rPr>
                  <w:lang w:val="et-EE"/>
                </w:rPr>
                <w:instrText>customerservice@duxpharma.com</w:instrText>
              </w:r>
              <w:r w:rsidRPr="007F1ABE">
                <w:rPr>
                  <w:sz w:val="22"/>
                  <w:szCs w:val="22"/>
                  <w:lang w:val="et-EE"/>
                </w:rPr>
                <w:instrText>"</w:instrText>
              </w:r>
              <w:r w:rsidRPr="007F1ABE">
                <w:rPr>
                  <w:sz w:val="22"/>
                  <w:szCs w:val="22"/>
                  <w:lang w:val="et-EE"/>
                </w:rPr>
              </w:r>
              <w:r w:rsidRPr="007F1ABE">
                <w:rPr>
                  <w:sz w:val="22"/>
                  <w:szCs w:val="22"/>
                  <w:lang w:val="et-EE"/>
                </w:rPr>
                <w:fldChar w:fldCharType="separate"/>
              </w:r>
              <w:r w:rsidRPr="007F1ABE">
                <w:rPr>
                  <w:rStyle w:val="Hyperlink"/>
                  <w:sz w:val="22"/>
                  <w:szCs w:val="22"/>
                  <w:lang w:val="et-EE"/>
                </w:rPr>
                <w:t>customerservice@duxpharma.com</w:t>
              </w:r>
              <w:r w:rsidRPr="007F1ABE">
                <w:rPr>
                  <w:sz w:val="22"/>
                  <w:szCs w:val="22"/>
                  <w:lang w:val="et-EE"/>
                </w:rPr>
                <w:fldChar w:fldCharType="end"/>
              </w:r>
            </w:ins>
            <w:del w:id="231" w:author="Author">
              <w:r w:rsidR="003017FE" w:rsidRPr="007F1ABE" w:rsidDel="00706161">
                <w:rPr>
                  <w:sz w:val="22"/>
                  <w:szCs w:val="22"/>
                  <w:lang w:val="et-EE"/>
                </w:rPr>
                <w:delText>Lucane Pharma</w:delText>
              </w:r>
            </w:del>
          </w:p>
          <w:p w14:paraId="0EB8274A" w14:textId="0E2542B1" w:rsidR="003017FE" w:rsidRPr="007F1ABE" w:rsidDel="00706161" w:rsidRDefault="003017FE" w:rsidP="003017FE">
            <w:pPr>
              <w:tabs>
                <w:tab w:val="left" w:pos="-720"/>
              </w:tabs>
              <w:suppressAutoHyphens/>
              <w:overflowPunct w:val="0"/>
              <w:autoSpaceDE w:val="0"/>
              <w:autoSpaceDN w:val="0"/>
              <w:adjustRightInd w:val="0"/>
              <w:textAlignment w:val="baseline"/>
              <w:rPr>
                <w:del w:id="232" w:author="Author"/>
                <w:sz w:val="22"/>
                <w:szCs w:val="22"/>
                <w:lang w:val="et-EE"/>
              </w:rPr>
            </w:pPr>
            <w:del w:id="233" w:author="Author">
              <w:r w:rsidRPr="007F1ABE" w:rsidDel="00706161">
                <w:rPr>
                  <w:sz w:val="22"/>
                  <w:szCs w:val="22"/>
                  <w:lang w:val="et-EE"/>
                </w:rPr>
                <w:delText>Tel: + 33 153 868 750</w:delText>
              </w:r>
            </w:del>
          </w:p>
          <w:p w14:paraId="49C7F1C3" w14:textId="674A9646" w:rsidR="003017FE" w:rsidRPr="007F1ABE" w:rsidRDefault="003017FE" w:rsidP="003017FE">
            <w:pPr>
              <w:tabs>
                <w:tab w:val="left" w:pos="-720"/>
              </w:tabs>
              <w:suppressAutoHyphens/>
              <w:overflowPunct w:val="0"/>
              <w:autoSpaceDE w:val="0"/>
              <w:autoSpaceDN w:val="0"/>
              <w:adjustRightInd w:val="0"/>
              <w:textAlignment w:val="baseline"/>
              <w:rPr>
                <w:sz w:val="22"/>
                <w:szCs w:val="22"/>
                <w:lang w:val="et-EE"/>
              </w:rPr>
            </w:pPr>
            <w:del w:id="234" w:author="Author">
              <w:r w:rsidRPr="007F1ABE" w:rsidDel="00706161">
                <w:rPr>
                  <w:lang w:val="et-EE"/>
                </w:rPr>
                <w:fldChar w:fldCharType="begin"/>
              </w:r>
              <w:r w:rsidRPr="007F1ABE" w:rsidDel="00706161">
                <w:rPr>
                  <w:lang w:val="et-EE"/>
                </w:rPr>
                <w:delInstrText>HYPERLINK "mailto:info@lucanepharma.com"</w:delInstrText>
              </w:r>
              <w:r w:rsidRPr="007F1ABE" w:rsidDel="00706161">
                <w:rPr>
                  <w:lang w:val="et-EE"/>
                </w:rPr>
              </w:r>
              <w:r w:rsidRPr="007F1ABE" w:rsidDel="00706161">
                <w:rPr>
                  <w:lang w:val="et-EE"/>
                </w:rPr>
                <w:fldChar w:fldCharType="separate"/>
              </w:r>
              <w:r w:rsidRPr="007F1ABE" w:rsidDel="00706161">
                <w:rPr>
                  <w:color w:val="0000FF"/>
                  <w:sz w:val="22"/>
                  <w:szCs w:val="22"/>
                  <w:u w:val="single"/>
                  <w:lang w:val="et-EE"/>
                </w:rPr>
                <w:delText>info@lucanepharma.com</w:delText>
              </w:r>
              <w:r w:rsidRPr="007F1ABE" w:rsidDel="00706161">
                <w:rPr>
                  <w:lang w:val="et-EE"/>
                </w:rPr>
                <w:fldChar w:fldCharType="end"/>
              </w:r>
            </w:del>
          </w:p>
        </w:tc>
      </w:tr>
      <w:tr w:rsidR="003017FE" w:rsidRPr="007F1ABE" w14:paraId="4127E66B" w14:textId="77777777" w:rsidTr="0037705D">
        <w:tc>
          <w:tcPr>
            <w:tcW w:w="4680" w:type="dxa"/>
          </w:tcPr>
          <w:p w14:paraId="1269435C" w14:textId="77777777" w:rsidR="003017FE" w:rsidRPr="007F1ABE" w:rsidRDefault="003017FE" w:rsidP="003017FE">
            <w:pPr>
              <w:overflowPunct w:val="0"/>
              <w:autoSpaceDE w:val="0"/>
              <w:autoSpaceDN w:val="0"/>
              <w:adjustRightInd w:val="0"/>
              <w:textAlignment w:val="baseline"/>
              <w:rPr>
                <w:sz w:val="22"/>
                <w:szCs w:val="22"/>
                <w:lang w:val="et-EE"/>
              </w:rPr>
            </w:pPr>
            <w:r w:rsidRPr="007F1ABE">
              <w:rPr>
                <w:sz w:val="22"/>
                <w:szCs w:val="22"/>
                <w:lang w:val="et-EE"/>
              </w:rPr>
              <w:br w:type="page"/>
            </w:r>
            <w:r w:rsidRPr="007F1ABE">
              <w:rPr>
                <w:b/>
                <w:sz w:val="22"/>
                <w:szCs w:val="22"/>
                <w:lang w:val="et-EE"/>
              </w:rPr>
              <w:t>Hrvatska</w:t>
            </w:r>
          </w:p>
          <w:p w14:paraId="054EC8A2" w14:textId="77777777" w:rsidR="00706161" w:rsidRPr="007F1ABE" w:rsidRDefault="00706161" w:rsidP="00706161">
            <w:pPr>
              <w:tabs>
                <w:tab w:val="left" w:pos="-720"/>
              </w:tabs>
              <w:suppressAutoHyphens/>
              <w:rPr>
                <w:ins w:id="235" w:author="Author"/>
                <w:sz w:val="22"/>
                <w:szCs w:val="22"/>
                <w:lang w:val="et-EE"/>
              </w:rPr>
            </w:pPr>
            <w:ins w:id="236" w:author="Author">
              <w:r w:rsidRPr="007F1ABE">
                <w:rPr>
                  <w:sz w:val="22"/>
                  <w:szCs w:val="22"/>
                  <w:lang w:val="et-EE"/>
                </w:rPr>
                <w:t>Eurocept International BV</w:t>
              </w:r>
            </w:ins>
          </w:p>
          <w:p w14:paraId="3A739118" w14:textId="77777777" w:rsidR="00706161" w:rsidRPr="007F1ABE" w:rsidRDefault="00706161" w:rsidP="00706161">
            <w:pPr>
              <w:tabs>
                <w:tab w:val="left" w:pos="-720"/>
              </w:tabs>
              <w:suppressAutoHyphens/>
              <w:rPr>
                <w:ins w:id="237" w:author="Author"/>
                <w:sz w:val="22"/>
                <w:szCs w:val="22"/>
                <w:lang w:val="et-EE"/>
              </w:rPr>
            </w:pPr>
            <w:ins w:id="238" w:author="Author">
              <w:r w:rsidRPr="007F1ABE">
                <w:rPr>
                  <w:sz w:val="22"/>
                  <w:szCs w:val="22"/>
                  <w:lang w:val="et-EE"/>
                </w:rPr>
                <w:t xml:space="preserve">Tel: </w:t>
              </w:r>
              <w:r w:rsidRPr="007F1ABE">
                <w:rPr>
                  <w:color w:val="000000"/>
                  <w:sz w:val="22"/>
                  <w:szCs w:val="22"/>
                  <w:lang w:val="et-EE" w:eastAsia="nl-NL"/>
                </w:rPr>
                <w:t>+31 35 528 39 57</w:t>
              </w:r>
            </w:ins>
          </w:p>
          <w:p w14:paraId="6B49DCA9" w14:textId="7E921FEE" w:rsidR="003017FE" w:rsidRPr="007F1ABE" w:rsidDel="00706161" w:rsidRDefault="00706161" w:rsidP="00706161">
            <w:pPr>
              <w:overflowPunct w:val="0"/>
              <w:autoSpaceDE w:val="0"/>
              <w:autoSpaceDN w:val="0"/>
              <w:adjustRightInd w:val="0"/>
              <w:textAlignment w:val="baseline"/>
              <w:rPr>
                <w:del w:id="239" w:author="Author"/>
                <w:sz w:val="22"/>
                <w:szCs w:val="22"/>
                <w:lang w:val="et-EE"/>
              </w:rPr>
            </w:pPr>
            <w:ins w:id="240" w:author="Author">
              <w:r w:rsidRPr="007F1ABE">
                <w:rPr>
                  <w:lang w:val="et-EE"/>
                </w:rPr>
                <w:fldChar w:fldCharType="begin"/>
              </w:r>
              <w:r w:rsidRPr="007F1ABE">
                <w:rPr>
                  <w:lang w:val="et-EE"/>
                </w:rPr>
                <w:instrText>HYPERLINK "mailto:info@euroceptpharma.com"</w:instrText>
              </w:r>
              <w:r w:rsidRPr="007F1ABE">
                <w:rPr>
                  <w:lang w:val="et-EE"/>
                </w:rPr>
              </w:r>
              <w:r w:rsidRPr="007F1ABE">
                <w:rPr>
                  <w:lang w:val="et-EE"/>
                </w:rPr>
                <w:fldChar w:fldCharType="separate"/>
              </w:r>
              <w:r w:rsidRPr="007F1ABE">
                <w:rPr>
                  <w:rStyle w:val="Hyperlink"/>
                  <w:sz w:val="22"/>
                  <w:szCs w:val="22"/>
                  <w:lang w:val="et-EE"/>
                </w:rPr>
                <w:t>info@euroceptpharma.com</w:t>
              </w:r>
              <w:r w:rsidRPr="007F1ABE">
                <w:rPr>
                  <w:lang w:val="et-EE"/>
                </w:rPr>
                <w:fldChar w:fldCharType="end"/>
              </w:r>
            </w:ins>
            <w:del w:id="241" w:author="Author">
              <w:r w:rsidR="003017FE" w:rsidRPr="007F1ABE" w:rsidDel="00706161">
                <w:rPr>
                  <w:sz w:val="22"/>
                  <w:szCs w:val="22"/>
                  <w:lang w:val="et-EE"/>
                </w:rPr>
                <w:delText>Lucane Pharma</w:delText>
              </w:r>
            </w:del>
          </w:p>
          <w:p w14:paraId="0BA34119" w14:textId="5C9C7A76" w:rsidR="003017FE" w:rsidRPr="007F1ABE" w:rsidDel="00706161" w:rsidRDefault="003017FE" w:rsidP="003017FE">
            <w:pPr>
              <w:overflowPunct w:val="0"/>
              <w:autoSpaceDE w:val="0"/>
              <w:autoSpaceDN w:val="0"/>
              <w:adjustRightInd w:val="0"/>
              <w:textAlignment w:val="baseline"/>
              <w:rPr>
                <w:del w:id="242" w:author="Author"/>
                <w:sz w:val="22"/>
                <w:szCs w:val="22"/>
                <w:lang w:val="et-EE"/>
              </w:rPr>
            </w:pPr>
            <w:del w:id="243" w:author="Author">
              <w:r w:rsidRPr="007F1ABE" w:rsidDel="00706161">
                <w:rPr>
                  <w:sz w:val="22"/>
                  <w:szCs w:val="22"/>
                  <w:lang w:val="et-EE"/>
                </w:rPr>
                <w:delText>Tel: + 33 153 868 750</w:delText>
              </w:r>
            </w:del>
          </w:p>
          <w:p w14:paraId="11051FBF" w14:textId="5AF5085D" w:rsidR="003017FE" w:rsidRPr="007F1ABE" w:rsidRDefault="003017FE" w:rsidP="003017FE">
            <w:pPr>
              <w:tabs>
                <w:tab w:val="left" w:pos="-720"/>
              </w:tabs>
              <w:suppressAutoHyphens/>
              <w:overflowPunct w:val="0"/>
              <w:autoSpaceDE w:val="0"/>
              <w:autoSpaceDN w:val="0"/>
              <w:adjustRightInd w:val="0"/>
              <w:textAlignment w:val="baseline"/>
              <w:rPr>
                <w:sz w:val="22"/>
                <w:szCs w:val="22"/>
                <w:lang w:val="et-EE"/>
              </w:rPr>
            </w:pPr>
            <w:del w:id="244" w:author="Author">
              <w:r w:rsidRPr="007F1ABE" w:rsidDel="00706161">
                <w:rPr>
                  <w:lang w:val="et-EE"/>
                </w:rPr>
                <w:fldChar w:fldCharType="begin"/>
              </w:r>
              <w:r w:rsidRPr="007F1ABE" w:rsidDel="00706161">
                <w:rPr>
                  <w:lang w:val="et-EE"/>
                  <w:rPrChange w:id="245" w:author="Author">
                    <w:rPr>
                      <w:lang w:val="it-IT"/>
                    </w:rPr>
                  </w:rPrChange>
                </w:rPr>
                <w:delInstrText>HYPERLINK "mailto:info@frostpharma.com"</w:delInstrText>
              </w:r>
              <w:r w:rsidRPr="007F1ABE" w:rsidDel="00706161">
                <w:rPr>
                  <w:lang w:val="et-EE"/>
                </w:rPr>
              </w:r>
              <w:r w:rsidRPr="007F1ABE" w:rsidDel="00706161">
                <w:rPr>
                  <w:lang w:val="et-EE"/>
                </w:rPr>
                <w:fldChar w:fldCharType="separate"/>
              </w:r>
              <w:r w:rsidRPr="007F1ABE" w:rsidDel="00706161">
                <w:rPr>
                  <w:color w:val="0000FF"/>
                  <w:sz w:val="22"/>
                  <w:szCs w:val="22"/>
                  <w:u w:val="single"/>
                  <w:lang w:val="et-EE"/>
                </w:rPr>
                <w:delText>info@lucanepharma.com</w:delText>
              </w:r>
              <w:r w:rsidRPr="007F1ABE" w:rsidDel="00706161">
                <w:rPr>
                  <w:lang w:val="et-EE"/>
                </w:rPr>
                <w:fldChar w:fldCharType="end"/>
              </w:r>
            </w:del>
          </w:p>
          <w:p w14:paraId="0C9F96B1" w14:textId="77777777" w:rsidR="003017FE" w:rsidRPr="007F1ABE" w:rsidRDefault="003017FE" w:rsidP="003017FE">
            <w:pPr>
              <w:tabs>
                <w:tab w:val="left" w:pos="-720"/>
              </w:tabs>
              <w:suppressAutoHyphens/>
              <w:overflowPunct w:val="0"/>
              <w:autoSpaceDE w:val="0"/>
              <w:autoSpaceDN w:val="0"/>
              <w:adjustRightInd w:val="0"/>
              <w:textAlignment w:val="baseline"/>
              <w:rPr>
                <w:sz w:val="22"/>
                <w:szCs w:val="22"/>
                <w:lang w:val="et-EE"/>
              </w:rPr>
            </w:pPr>
          </w:p>
        </w:tc>
        <w:tc>
          <w:tcPr>
            <w:tcW w:w="4680" w:type="dxa"/>
          </w:tcPr>
          <w:p w14:paraId="6164AF88" w14:textId="77777777" w:rsidR="003017FE" w:rsidRPr="007F1ABE" w:rsidRDefault="003017FE" w:rsidP="003017FE">
            <w:pPr>
              <w:tabs>
                <w:tab w:val="left" w:pos="-720"/>
              </w:tabs>
              <w:suppressAutoHyphens/>
              <w:overflowPunct w:val="0"/>
              <w:autoSpaceDE w:val="0"/>
              <w:autoSpaceDN w:val="0"/>
              <w:adjustRightInd w:val="0"/>
              <w:textAlignment w:val="baseline"/>
              <w:rPr>
                <w:b/>
                <w:sz w:val="22"/>
                <w:szCs w:val="22"/>
                <w:lang w:val="et-EE"/>
              </w:rPr>
            </w:pPr>
            <w:r w:rsidRPr="007F1ABE">
              <w:rPr>
                <w:b/>
                <w:sz w:val="22"/>
                <w:szCs w:val="22"/>
                <w:lang w:val="et-EE"/>
              </w:rPr>
              <w:t>România</w:t>
            </w:r>
          </w:p>
          <w:p w14:paraId="608A6AF8" w14:textId="77777777" w:rsidR="00706161" w:rsidRPr="007F1ABE" w:rsidRDefault="00706161" w:rsidP="00706161">
            <w:pPr>
              <w:rPr>
                <w:ins w:id="246" w:author="Author"/>
                <w:sz w:val="22"/>
                <w:szCs w:val="22"/>
                <w:lang w:val="et-EE"/>
              </w:rPr>
            </w:pPr>
            <w:ins w:id="247" w:author="Author">
              <w:r w:rsidRPr="007F1ABE">
                <w:rPr>
                  <w:sz w:val="22"/>
                  <w:szCs w:val="22"/>
                  <w:lang w:val="et-EE"/>
                </w:rPr>
                <w:t>Eurocept International BV</w:t>
              </w:r>
            </w:ins>
          </w:p>
          <w:p w14:paraId="39368BB4" w14:textId="77777777" w:rsidR="00706161" w:rsidRPr="007F1ABE" w:rsidRDefault="00706161" w:rsidP="00706161">
            <w:pPr>
              <w:tabs>
                <w:tab w:val="left" w:pos="-720"/>
              </w:tabs>
              <w:suppressAutoHyphens/>
              <w:rPr>
                <w:ins w:id="248" w:author="Author"/>
                <w:sz w:val="22"/>
                <w:szCs w:val="22"/>
                <w:lang w:val="et-EE"/>
              </w:rPr>
            </w:pPr>
            <w:ins w:id="249" w:author="Author">
              <w:r w:rsidRPr="007F1ABE">
                <w:rPr>
                  <w:sz w:val="22"/>
                  <w:szCs w:val="22"/>
                  <w:lang w:val="et-EE"/>
                </w:rPr>
                <w:t xml:space="preserve">Tel: </w:t>
              </w:r>
              <w:r w:rsidRPr="007F1ABE">
                <w:rPr>
                  <w:color w:val="000000"/>
                  <w:sz w:val="22"/>
                  <w:szCs w:val="22"/>
                  <w:lang w:val="et-EE" w:eastAsia="nl-NL"/>
                </w:rPr>
                <w:t>+31 35 528 39 57</w:t>
              </w:r>
            </w:ins>
          </w:p>
          <w:p w14:paraId="6EAEED30" w14:textId="7C9A4989" w:rsidR="003017FE" w:rsidRPr="007F1ABE" w:rsidDel="00706161" w:rsidRDefault="00706161" w:rsidP="00706161">
            <w:pPr>
              <w:tabs>
                <w:tab w:val="left" w:pos="-720"/>
              </w:tabs>
              <w:suppressAutoHyphens/>
              <w:overflowPunct w:val="0"/>
              <w:autoSpaceDE w:val="0"/>
              <w:autoSpaceDN w:val="0"/>
              <w:adjustRightInd w:val="0"/>
              <w:textAlignment w:val="baseline"/>
              <w:rPr>
                <w:del w:id="250" w:author="Author"/>
                <w:sz w:val="22"/>
                <w:szCs w:val="22"/>
                <w:lang w:val="et-EE"/>
              </w:rPr>
            </w:pPr>
            <w:ins w:id="251" w:author="Author">
              <w:r w:rsidRPr="007F1ABE">
                <w:rPr>
                  <w:lang w:val="et-EE"/>
                </w:rPr>
                <w:fldChar w:fldCharType="begin"/>
              </w:r>
              <w:r w:rsidRPr="007F1ABE">
                <w:rPr>
                  <w:lang w:val="et-EE"/>
                </w:rPr>
                <w:instrText>HYPERLINK "mailto:info@euroceptpharma.com"</w:instrText>
              </w:r>
              <w:r w:rsidRPr="007F1ABE">
                <w:rPr>
                  <w:lang w:val="et-EE"/>
                </w:rPr>
              </w:r>
              <w:r w:rsidRPr="007F1ABE">
                <w:rPr>
                  <w:lang w:val="et-EE"/>
                </w:rPr>
                <w:fldChar w:fldCharType="separate"/>
              </w:r>
              <w:r w:rsidRPr="007F1ABE">
                <w:rPr>
                  <w:rStyle w:val="Hyperlink"/>
                  <w:sz w:val="22"/>
                  <w:szCs w:val="22"/>
                  <w:lang w:val="et-EE"/>
                </w:rPr>
                <w:t>info@euroceptpharma.com</w:t>
              </w:r>
              <w:r w:rsidRPr="007F1ABE">
                <w:rPr>
                  <w:lang w:val="et-EE"/>
                </w:rPr>
                <w:fldChar w:fldCharType="end"/>
              </w:r>
            </w:ins>
            <w:del w:id="252" w:author="Author">
              <w:r w:rsidR="003017FE" w:rsidRPr="007F1ABE" w:rsidDel="00706161">
                <w:rPr>
                  <w:sz w:val="22"/>
                  <w:szCs w:val="22"/>
                  <w:lang w:val="et-EE"/>
                </w:rPr>
                <w:delText>Lucane Pharma</w:delText>
              </w:r>
            </w:del>
          </w:p>
          <w:p w14:paraId="47CE4326" w14:textId="206E41D4" w:rsidR="003017FE" w:rsidRPr="007F1ABE" w:rsidDel="00706161" w:rsidRDefault="003017FE" w:rsidP="003017FE">
            <w:pPr>
              <w:tabs>
                <w:tab w:val="left" w:pos="-720"/>
              </w:tabs>
              <w:suppressAutoHyphens/>
              <w:overflowPunct w:val="0"/>
              <w:autoSpaceDE w:val="0"/>
              <w:autoSpaceDN w:val="0"/>
              <w:adjustRightInd w:val="0"/>
              <w:textAlignment w:val="baseline"/>
              <w:rPr>
                <w:del w:id="253" w:author="Author"/>
                <w:sz w:val="22"/>
                <w:szCs w:val="22"/>
                <w:lang w:val="et-EE"/>
              </w:rPr>
            </w:pPr>
            <w:del w:id="254" w:author="Author">
              <w:r w:rsidRPr="007F1ABE" w:rsidDel="00706161">
                <w:rPr>
                  <w:sz w:val="22"/>
                  <w:szCs w:val="22"/>
                  <w:lang w:val="et-EE"/>
                </w:rPr>
                <w:delText>Tel: + 33 153 868 750</w:delText>
              </w:r>
            </w:del>
          </w:p>
          <w:p w14:paraId="4EF2D442" w14:textId="34EF6F37" w:rsidR="003017FE" w:rsidRPr="007F1ABE" w:rsidDel="00706161" w:rsidRDefault="003017FE" w:rsidP="003017FE">
            <w:pPr>
              <w:overflowPunct w:val="0"/>
              <w:autoSpaceDE w:val="0"/>
              <w:autoSpaceDN w:val="0"/>
              <w:adjustRightInd w:val="0"/>
              <w:textAlignment w:val="baseline"/>
              <w:rPr>
                <w:del w:id="255" w:author="Author"/>
                <w:b/>
                <w:sz w:val="22"/>
                <w:szCs w:val="22"/>
                <w:lang w:val="et-EE"/>
              </w:rPr>
            </w:pPr>
            <w:del w:id="256" w:author="Author">
              <w:r w:rsidRPr="007F1ABE" w:rsidDel="00706161">
                <w:rPr>
                  <w:lang w:val="et-EE"/>
                </w:rPr>
                <w:fldChar w:fldCharType="begin"/>
              </w:r>
              <w:r w:rsidRPr="007F1ABE" w:rsidDel="00706161">
                <w:rPr>
                  <w:lang w:val="et-EE"/>
                  <w:rPrChange w:id="257" w:author="Author">
                    <w:rPr>
                      <w:lang w:val="it-IT"/>
                    </w:rPr>
                  </w:rPrChange>
                </w:rPr>
                <w:delInstrText>HYPERLINK "mailto:info@lucanepharma.com"</w:delInstrText>
              </w:r>
              <w:r w:rsidRPr="007F1ABE" w:rsidDel="00706161">
                <w:rPr>
                  <w:lang w:val="et-EE"/>
                </w:rPr>
              </w:r>
              <w:r w:rsidRPr="007F1ABE" w:rsidDel="00706161">
                <w:rPr>
                  <w:lang w:val="et-EE"/>
                </w:rPr>
                <w:fldChar w:fldCharType="separate"/>
              </w:r>
              <w:r w:rsidRPr="007F1ABE" w:rsidDel="00706161">
                <w:rPr>
                  <w:color w:val="0000FF"/>
                  <w:sz w:val="22"/>
                  <w:szCs w:val="22"/>
                  <w:u w:val="single"/>
                  <w:lang w:val="et-EE"/>
                </w:rPr>
                <w:delText>info@lucanepharma.com</w:delText>
              </w:r>
              <w:r w:rsidRPr="007F1ABE" w:rsidDel="00706161">
                <w:rPr>
                  <w:lang w:val="et-EE"/>
                </w:rPr>
                <w:fldChar w:fldCharType="end"/>
              </w:r>
            </w:del>
          </w:p>
          <w:p w14:paraId="54C5BE71" w14:textId="77777777" w:rsidR="003017FE" w:rsidRPr="007F1ABE" w:rsidRDefault="003017FE" w:rsidP="003017FE">
            <w:pPr>
              <w:tabs>
                <w:tab w:val="left" w:pos="-720"/>
              </w:tabs>
              <w:suppressAutoHyphens/>
              <w:overflowPunct w:val="0"/>
              <w:autoSpaceDE w:val="0"/>
              <w:autoSpaceDN w:val="0"/>
              <w:adjustRightInd w:val="0"/>
              <w:textAlignment w:val="baseline"/>
              <w:rPr>
                <w:sz w:val="22"/>
                <w:szCs w:val="22"/>
                <w:lang w:val="et-EE"/>
              </w:rPr>
            </w:pPr>
          </w:p>
        </w:tc>
      </w:tr>
      <w:tr w:rsidR="003017FE" w:rsidRPr="007F1ABE" w14:paraId="06448193" w14:textId="77777777" w:rsidTr="0037705D">
        <w:tc>
          <w:tcPr>
            <w:tcW w:w="4680" w:type="dxa"/>
          </w:tcPr>
          <w:p w14:paraId="32BF69E5" w14:textId="77777777" w:rsidR="003017FE" w:rsidRPr="007F1ABE" w:rsidRDefault="003017FE" w:rsidP="003017FE">
            <w:pPr>
              <w:overflowPunct w:val="0"/>
              <w:autoSpaceDE w:val="0"/>
              <w:autoSpaceDN w:val="0"/>
              <w:adjustRightInd w:val="0"/>
              <w:textAlignment w:val="baseline"/>
              <w:rPr>
                <w:sz w:val="22"/>
                <w:szCs w:val="22"/>
                <w:lang w:val="et-EE"/>
              </w:rPr>
            </w:pPr>
            <w:r w:rsidRPr="007F1ABE">
              <w:rPr>
                <w:b/>
                <w:sz w:val="22"/>
                <w:szCs w:val="22"/>
                <w:lang w:val="et-EE"/>
              </w:rPr>
              <w:t>Ireland</w:t>
            </w:r>
          </w:p>
          <w:p w14:paraId="29ABD81C" w14:textId="77777777" w:rsidR="00706161" w:rsidRPr="007F1ABE" w:rsidRDefault="00706161" w:rsidP="00706161">
            <w:pPr>
              <w:tabs>
                <w:tab w:val="left" w:pos="-720"/>
              </w:tabs>
              <w:suppressAutoHyphens/>
              <w:rPr>
                <w:ins w:id="258" w:author="Author"/>
                <w:sz w:val="22"/>
                <w:szCs w:val="22"/>
                <w:lang w:val="et-EE"/>
              </w:rPr>
            </w:pPr>
            <w:ins w:id="259" w:author="Author">
              <w:del w:id="260" w:author="Author">
                <w:r w:rsidRPr="007F1ABE" w:rsidDel="0054004A">
                  <w:rPr>
                    <w:lang w:val="et-EE"/>
                  </w:rPr>
                  <w:fldChar w:fldCharType="begin"/>
                </w:r>
                <w:r w:rsidRPr="007F1ABE" w:rsidDel="0054004A">
                  <w:rPr>
                    <w:lang w:val="et-EE"/>
                  </w:rPr>
                  <w:delInstrText>HYPERLINK "mailto:info@lucanepharma.com"</w:delInstrText>
                </w:r>
                <w:r w:rsidRPr="007F1ABE" w:rsidDel="0054004A">
                  <w:rPr>
                    <w:lang w:val="et-EE"/>
                  </w:rPr>
                </w:r>
                <w:r w:rsidRPr="007F1ABE" w:rsidDel="0054004A">
                  <w:rPr>
                    <w:lang w:val="et-EE"/>
                  </w:rPr>
                  <w:fldChar w:fldCharType="separate"/>
                </w:r>
                <w:r w:rsidRPr="007F1ABE" w:rsidDel="0054004A">
                  <w:rPr>
                    <w:rStyle w:val="Hyperlink"/>
                    <w:rFonts w:eastAsiaTheme="minorEastAsia"/>
                    <w:sz w:val="22"/>
                    <w:szCs w:val="22"/>
                    <w:lang w:val="et-EE"/>
                  </w:rPr>
                  <w:delText>info@lucanepharma.com</w:delText>
                </w:r>
                <w:r w:rsidRPr="007F1ABE" w:rsidDel="0054004A">
                  <w:rPr>
                    <w:lang w:val="et-EE"/>
                  </w:rPr>
                  <w:fldChar w:fldCharType="end"/>
                </w:r>
              </w:del>
              <w:r w:rsidRPr="007F1ABE">
                <w:rPr>
                  <w:sz w:val="22"/>
                  <w:szCs w:val="22"/>
                  <w:lang w:val="et-EE"/>
                </w:rPr>
                <w:t>Eurocept International BV</w:t>
              </w:r>
            </w:ins>
          </w:p>
          <w:p w14:paraId="408E76AD" w14:textId="77777777" w:rsidR="00706161" w:rsidRPr="007F1ABE" w:rsidRDefault="00706161" w:rsidP="00706161">
            <w:pPr>
              <w:tabs>
                <w:tab w:val="left" w:pos="-720"/>
              </w:tabs>
              <w:suppressAutoHyphens/>
              <w:rPr>
                <w:ins w:id="261" w:author="Author"/>
                <w:sz w:val="22"/>
                <w:szCs w:val="22"/>
                <w:lang w:val="et-EE"/>
              </w:rPr>
            </w:pPr>
            <w:ins w:id="262" w:author="Author">
              <w:r w:rsidRPr="007F1ABE">
                <w:rPr>
                  <w:sz w:val="22"/>
                  <w:szCs w:val="22"/>
                  <w:lang w:val="et-EE"/>
                </w:rPr>
                <w:t xml:space="preserve">Tel: </w:t>
              </w:r>
              <w:r w:rsidRPr="007F1ABE">
                <w:rPr>
                  <w:color w:val="000000"/>
                  <w:sz w:val="22"/>
                  <w:szCs w:val="22"/>
                  <w:lang w:val="et-EE" w:eastAsia="nl-NL"/>
                </w:rPr>
                <w:t>+31 35 528 39 57</w:t>
              </w:r>
            </w:ins>
          </w:p>
          <w:p w14:paraId="346B8FC8" w14:textId="77777777" w:rsidR="00706161" w:rsidRPr="007F1ABE" w:rsidRDefault="00706161" w:rsidP="00706161">
            <w:pPr>
              <w:tabs>
                <w:tab w:val="left" w:pos="-720"/>
              </w:tabs>
              <w:suppressAutoHyphens/>
              <w:rPr>
                <w:ins w:id="263" w:author="Author"/>
                <w:sz w:val="22"/>
                <w:szCs w:val="22"/>
                <w:lang w:val="et-EE"/>
              </w:rPr>
            </w:pPr>
            <w:ins w:id="264" w:author="Author">
              <w:r w:rsidRPr="007F1ABE">
                <w:rPr>
                  <w:lang w:val="et-EE"/>
                </w:rPr>
                <w:fldChar w:fldCharType="begin"/>
              </w:r>
              <w:r w:rsidRPr="007F1ABE">
                <w:rPr>
                  <w:lang w:val="et-EE"/>
                </w:rPr>
                <w:instrText>HYPERLINK "mailto:info@euroceptpharma.com"</w:instrText>
              </w:r>
              <w:r w:rsidRPr="007F1ABE">
                <w:rPr>
                  <w:lang w:val="et-EE"/>
                </w:rPr>
              </w:r>
              <w:r w:rsidRPr="007F1ABE">
                <w:rPr>
                  <w:lang w:val="et-EE"/>
                </w:rPr>
                <w:fldChar w:fldCharType="separate"/>
              </w:r>
              <w:r w:rsidRPr="007F1ABE">
                <w:rPr>
                  <w:rStyle w:val="Hyperlink"/>
                  <w:sz w:val="22"/>
                  <w:szCs w:val="22"/>
                  <w:lang w:val="et-EE"/>
                </w:rPr>
                <w:t>info@euroceptpharma.com</w:t>
              </w:r>
              <w:r w:rsidRPr="007F1ABE">
                <w:rPr>
                  <w:lang w:val="et-EE"/>
                </w:rPr>
                <w:fldChar w:fldCharType="end"/>
              </w:r>
            </w:ins>
          </w:p>
          <w:p w14:paraId="744E338E" w14:textId="0498E4BF" w:rsidR="003017FE" w:rsidRPr="007F1ABE" w:rsidDel="00706161" w:rsidRDefault="003017FE" w:rsidP="003017FE">
            <w:pPr>
              <w:overflowPunct w:val="0"/>
              <w:autoSpaceDE w:val="0"/>
              <w:autoSpaceDN w:val="0"/>
              <w:adjustRightInd w:val="0"/>
              <w:textAlignment w:val="baseline"/>
              <w:rPr>
                <w:del w:id="265" w:author="Author"/>
                <w:sz w:val="22"/>
                <w:szCs w:val="22"/>
                <w:lang w:val="et-EE"/>
              </w:rPr>
            </w:pPr>
            <w:del w:id="266" w:author="Author">
              <w:r w:rsidRPr="007F1ABE" w:rsidDel="00706161">
                <w:rPr>
                  <w:sz w:val="22"/>
                  <w:szCs w:val="22"/>
                  <w:lang w:val="et-EE"/>
                </w:rPr>
                <w:delText>Lucane Pharma</w:delText>
              </w:r>
            </w:del>
          </w:p>
          <w:p w14:paraId="771CC5B8" w14:textId="6B9510B5" w:rsidR="003017FE" w:rsidRPr="007F1ABE" w:rsidDel="00706161" w:rsidRDefault="003017FE" w:rsidP="003017FE">
            <w:pPr>
              <w:overflowPunct w:val="0"/>
              <w:autoSpaceDE w:val="0"/>
              <w:autoSpaceDN w:val="0"/>
              <w:adjustRightInd w:val="0"/>
              <w:textAlignment w:val="baseline"/>
              <w:rPr>
                <w:del w:id="267" w:author="Author"/>
                <w:sz w:val="22"/>
                <w:szCs w:val="22"/>
                <w:lang w:val="et-EE"/>
              </w:rPr>
            </w:pPr>
            <w:del w:id="268" w:author="Author">
              <w:r w:rsidRPr="007F1ABE" w:rsidDel="00706161">
                <w:rPr>
                  <w:sz w:val="22"/>
                  <w:szCs w:val="22"/>
                  <w:lang w:val="et-EE"/>
                </w:rPr>
                <w:delText>Tel: + 33 153 868 750</w:delText>
              </w:r>
            </w:del>
          </w:p>
          <w:p w14:paraId="25DA1CDB" w14:textId="7BD807B0" w:rsidR="003017FE" w:rsidRPr="007F1ABE" w:rsidDel="00706161" w:rsidRDefault="003017FE" w:rsidP="003017FE">
            <w:pPr>
              <w:tabs>
                <w:tab w:val="left" w:pos="-720"/>
              </w:tabs>
              <w:suppressAutoHyphens/>
              <w:overflowPunct w:val="0"/>
              <w:autoSpaceDE w:val="0"/>
              <w:autoSpaceDN w:val="0"/>
              <w:adjustRightInd w:val="0"/>
              <w:textAlignment w:val="baseline"/>
              <w:rPr>
                <w:del w:id="269" w:author="Author"/>
                <w:sz w:val="22"/>
                <w:szCs w:val="22"/>
                <w:lang w:val="et-EE"/>
              </w:rPr>
            </w:pPr>
            <w:del w:id="270" w:author="Author">
              <w:r w:rsidRPr="007F1ABE" w:rsidDel="00706161">
                <w:rPr>
                  <w:lang w:val="et-EE"/>
                </w:rPr>
                <w:fldChar w:fldCharType="begin"/>
              </w:r>
              <w:r w:rsidRPr="007F1ABE" w:rsidDel="00706161">
                <w:rPr>
                  <w:lang w:val="et-EE"/>
                </w:rPr>
                <w:delInstrText>HYPERLINK "mailto:info@lucanepharma.com"</w:delInstrText>
              </w:r>
              <w:r w:rsidRPr="007F1ABE" w:rsidDel="00706161">
                <w:rPr>
                  <w:lang w:val="et-EE"/>
                </w:rPr>
              </w:r>
              <w:r w:rsidRPr="007F1ABE" w:rsidDel="00706161">
                <w:rPr>
                  <w:lang w:val="et-EE"/>
                </w:rPr>
                <w:fldChar w:fldCharType="separate"/>
              </w:r>
              <w:r w:rsidRPr="007F1ABE" w:rsidDel="00706161">
                <w:rPr>
                  <w:color w:val="0000FF"/>
                  <w:sz w:val="22"/>
                  <w:szCs w:val="22"/>
                  <w:u w:val="single"/>
                  <w:lang w:val="et-EE"/>
                </w:rPr>
                <w:delText>info@lucanepharma.com</w:delText>
              </w:r>
              <w:r w:rsidRPr="007F1ABE" w:rsidDel="00706161">
                <w:rPr>
                  <w:lang w:val="et-EE"/>
                </w:rPr>
                <w:fldChar w:fldCharType="end"/>
              </w:r>
            </w:del>
          </w:p>
          <w:p w14:paraId="3B91BE86" w14:textId="77777777" w:rsidR="003017FE" w:rsidRPr="007F1ABE" w:rsidRDefault="003017FE" w:rsidP="003017FE">
            <w:pPr>
              <w:overflowPunct w:val="0"/>
              <w:autoSpaceDE w:val="0"/>
              <w:autoSpaceDN w:val="0"/>
              <w:adjustRightInd w:val="0"/>
              <w:textAlignment w:val="baseline"/>
              <w:rPr>
                <w:sz w:val="22"/>
                <w:szCs w:val="22"/>
                <w:lang w:val="et-EE"/>
              </w:rPr>
            </w:pPr>
          </w:p>
        </w:tc>
        <w:tc>
          <w:tcPr>
            <w:tcW w:w="4680" w:type="dxa"/>
            <w:hideMark/>
          </w:tcPr>
          <w:p w14:paraId="6146E0A9" w14:textId="77777777" w:rsidR="003017FE" w:rsidRPr="007F1ABE" w:rsidRDefault="003017FE" w:rsidP="003017FE">
            <w:pPr>
              <w:overflowPunct w:val="0"/>
              <w:autoSpaceDE w:val="0"/>
              <w:autoSpaceDN w:val="0"/>
              <w:adjustRightInd w:val="0"/>
              <w:textAlignment w:val="baseline"/>
              <w:rPr>
                <w:sz w:val="22"/>
                <w:szCs w:val="22"/>
                <w:lang w:val="et-EE"/>
              </w:rPr>
            </w:pPr>
            <w:r w:rsidRPr="007F1ABE">
              <w:rPr>
                <w:b/>
                <w:sz w:val="22"/>
                <w:szCs w:val="22"/>
                <w:lang w:val="et-EE"/>
              </w:rPr>
              <w:t>Slovenija</w:t>
            </w:r>
          </w:p>
          <w:p w14:paraId="6FADF193" w14:textId="77777777" w:rsidR="00706161" w:rsidRPr="007F1ABE" w:rsidRDefault="00706161" w:rsidP="00706161">
            <w:pPr>
              <w:tabs>
                <w:tab w:val="left" w:pos="-720"/>
              </w:tabs>
              <w:suppressAutoHyphens/>
              <w:rPr>
                <w:ins w:id="271" w:author="Author"/>
                <w:sz w:val="22"/>
                <w:szCs w:val="22"/>
                <w:lang w:val="et-EE"/>
              </w:rPr>
            </w:pPr>
            <w:ins w:id="272" w:author="Author">
              <w:del w:id="273" w:author="Author">
                <w:r w:rsidRPr="007F1ABE" w:rsidDel="0054004A">
                  <w:rPr>
                    <w:lang w:val="et-EE"/>
                  </w:rPr>
                  <w:fldChar w:fldCharType="begin"/>
                </w:r>
                <w:r w:rsidRPr="007F1ABE" w:rsidDel="0054004A">
                  <w:rPr>
                    <w:lang w:val="et-EE"/>
                  </w:rPr>
                  <w:delInstrText>HYPERLINK "mailto:info@lucanepharma.com"</w:delInstrText>
                </w:r>
                <w:r w:rsidRPr="007F1ABE" w:rsidDel="0054004A">
                  <w:rPr>
                    <w:lang w:val="et-EE"/>
                  </w:rPr>
                </w:r>
                <w:r w:rsidRPr="007F1ABE" w:rsidDel="0054004A">
                  <w:rPr>
                    <w:lang w:val="et-EE"/>
                  </w:rPr>
                  <w:fldChar w:fldCharType="separate"/>
                </w:r>
                <w:r w:rsidRPr="007F1ABE" w:rsidDel="0054004A">
                  <w:rPr>
                    <w:rStyle w:val="Hyperlink"/>
                    <w:rFonts w:eastAsiaTheme="minorEastAsia"/>
                    <w:sz w:val="22"/>
                    <w:szCs w:val="22"/>
                    <w:lang w:val="et-EE"/>
                    <w:rPrChange w:id="274" w:author="Author">
                      <w:rPr>
                        <w:rStyle w:val="Hyperlink"/>
                        <w:rFonts w:eastAsiaTheme="minorEastAsia"/>
                        <w:sz w:val="22"/>
                        <w:szCs w:val="22"/>
                        <w:lang w:val="it-IT"/>
                      </w:rPr>
                    </w:rPrChange>
                  </w:rPr>
                  <w:delText>info@lucanepharma.com</w:delText>
                </w:r>
                <w:r w:rsidRPr="007F1ABE" w:rsidDel="0054004A">
                  <w:rPr>
                    <w:lang w:val="et-EE"/>
                  </w:rPr>
                  <w:fldChar w:fldCharType="end"/>
                </w:r>
              </w:del>
              <w:r w:rsidRPr="007F1ABE">
                <w:rPr>
                  <w:sz w:val="22"/>
                  <w:szCs w:val="22"/>
                  <w:lang w:val="et-EE"/>
                </w:rPr>
                <w:t>Eurocept International BV</w:t>
              </w:r>
            </w:ins>
          </w:p>
          <w:p w14:paraId="7F1984DE" w14:textId="77777777" w:rsidR="00706161" w:rsidRPr="007F1ABE" w:rsidRDefault="00706161" w:rsidP="00706161">
            <w:pPr>
              <w:tabs>
                <w:tab w:val="left" w:pos="-720"/>
              </w:tabs>
              <w:suppressAutoHyphens/>
              <w:rPr>
                <w:ins w:id="275" w:author="Author"/>
                <w:sz w:val="22"/>
                <w:szCs w:val="22"/>
                <w:lang w:val="et-EE"/>
              </w:rPr>
            </w:pPr>
            <w:ins w:id="276" w:author="Author">
              <w:r w:rsidRPr="007F1ABE">
                <w:rPr>
                  <w:sz w:val="22"/>
                  <w:szCs w:val="22"/>
                  <w:lang w:val="et-EE"/>
                </w:rPr>
                <w:t xml:space="preserve">Tel: </w:t>
              </w:r>
              <w:r w:rsidRPr="007F1ABE">
                <w:rPr>
                  <w:color w:val="000000"/>
                  <w:sz w:val="22"/>
                  <w:szCs w:val="22"/>
                  <w:lang w:val="et-EE" w:eastAsia="nl-NL"/>
                </w:rPr>
                <w:t>+31 35 528 39 57</w:t>
              </w:r>
            </w:ins>
          </w:p>
          <w:p w14:paraId="7725A642" w14:textId="110B2B38" w:rsidR="003017FE" w:rsidRPr="007F1ABE" w:rsidDel="00706161" w:rsidRDefault="00706161" w:rsidP="00706161">
            <w:pPr>
              <w:tabs>
                <w:tab w:val="left" w:pos="-720"/>
              </w:tabs>
              <w:suppressAutoHyphens/>
              <w:overflowPunct w:val="0"/>
              <w:autoSpaceDE w:val="0"/>
              <w:autoSpaceDN w:val="0"/>
              <w:adjustRightInd w:val="0"/>
              <w:textAlignment w:val="baseline"/>
              <w:rPr>
                <w:del w:id="277" w:author="Author"/>
                <w:sz w:val="22"/>
                <w:szCs w:val="22"/>
                <w:lang w:val="et-EE"/>
              </w:rPr>
            </w:pPr>
            <w:ins w:id="278" w:author="Author">
              <w:r w:rsidRPr="007F1ABE">
                <w:rPr>
                  <w:lang w:val="et-EE"/>
                </w:rPr>
                <w:fldChar w:fldCharType="begin"/>
              </w:r>
              <w:r w:rsidRPr="007F1ABE">
                <w:rPr>
                  <w:lang w:val="et-EE"/>
                </w:rPr>
                <w:instrText>HYPERLINK "mailto:info@euroceptpharma.com"</w:instrText>
              </w:r>
              <w:r w:rsidRPr="007F1ABE">
                <w:rPr>
                  <w:lang w:val="et-EE"/>
                </w:rPr>
              </w:r>
              <w:r w:rsidRPr="007F1ABE">
                <w:rPr>
                  <w:lang w:val="et-EE"/>
                </w:rPr>
                <w:fldChar w:fldCharType="separate"/>
              </w:r>
              <w:r w:rsidRPr="007F1ABE">
                <w:rPr>
                  <w:rStyle w:val="Hyperlink"/>
                  <w:sz w:val="22"/>
                  <w:szCs w:val="22"/>
                  <w:lang w:val="et-EE"/>
                </w:rPr>
                <w:t>info@euroceptpharma.com</w:t>
              </w:r>
              <w:r w:rsidRPr="007F1ABE">
                <w:rPr>
                  <w:lang w:val="et-EE"/>
                </w:rPr>
                <w:fldChar w:fldCharType="end"/>
              </w:r>
            </w:ins>
            <w:del w:id="279" w:author="Author">
              <w:r w:rsidR="003017FE" w:rsidRPr="007F1ABE" w:rsidDel="00706161">
                <w:rPr>
                  <w:sz w:val="22"/>
                  <w:szCs w:val="22"/>
                  <w:lang w:val="et-EE"/>
                </w:rPr>
                <w:delText>Lucane Pharma</w:delText>
              </w:r>
            </w:del>
          </w:p>
          <w:p w14:paraId="7A681D45" w14:textId="5EFC1B81" w:rsidR="003017FE" w:rsidRPr="007F1ABE" w:rsidDel="00706161" w:rsidRDefault="003017FE" w:rsidP="003017FE">
            <w:pPr>
              <w:tabs>
                <w:tab w:val="left" w:pos="-720"/>
              </w:tabs>
              <w:suppressAutoHyphens/>
              <w:overflowPunct w:val="0"/>
              <w:autoSpaceDE w:val="0"/>
              <w:autoSpaceDN w:val="0"/>
              <w:adjustRightInd w:val="0"/>
              <w:textAlignment w:val="baseline"/>
              <w:rPr>
                <w:del w:id="280" w:author="Author"/>
                <w:sz w:val="22"/>
                <w:szCs w:val="22"/>
                <w:lang w:val="et-EE"/>
              </w:rPr>
            </w:pPr>
            <w:del w:id="281" w:author="Author">
              <w:r w:rsidRPr="007F1ABE" w:rsidDel="00706161">
                <w:rPr>
                  <w:sz w:val="22"/>
                  <w:szCs w:val="22"/>
                  <w:lang w:val="et-EE"/>
                </w:rPr>
                <w:delText>Tel: + 33 153 868 750</w:delText>
              </w:r>
            </w:del>
          </w:p>
          <w:p w14:paraId="0737E478" w14:textId="543AD298" w:rsidR="003017FE" w:rsidRPr="007F1ABE" w:rsidRDefault="003017FE" w:rsidP="003017FE">
            <w:pPr>
              <w:tabs>
                <w:tab w:val="left" w:pos="-720"/>
              </w:tabs>
              <w:suppressAutoHyphens/>
              <w:overflowPunct w:val="0"/>
              <w:autoSpaceDE w:val="0"/>
              <w:autoSpaceDN w:val="0"/>
              <w:adjustRightInd w:val="0"/>
              <w:textAlignment w:val="baseline"/>
              <w:rPr>
                <w:b/>
                <w:sz w:val="22"/>
                <w:szCs w:val="22"/>
                <w:lang w:val="et-EE"/>
                <w:rPrChange w:id="282" w:author="Author">
                  <w:rPr>
                    <w:b/>
                    <w:noProof/>
                    <w:sz w:val="22"/>
                    <w:szCs w:val="22"/>
                    <w:lang w:val="it-IT"/>
                  </w:rPr>
                </w:rPrChange>
              </w:rPr>
            </w:pPr>
            <w:del w:id="283" w:author="Author">
              <w:r w:rsidRPr="007F1ABE" w:rsidDel="00706161">
                <w:rPr>
                  <w:lang w:val="et-EE"/>
                </w:rPr>
                <w:fldChar w:fldCharType="begin"/>
              </w:r>
              <w:r w:rsidRPr="007F1ABE" w:rsidDel="00706161">
                <w:rPr>
                  <w:lang w:val="et-EE"/>
                  <w:rPrChange w:id="284" w:author="Author">
                    <w:rPr>
                      <w:lang w:val="it-IT"/>
                    </w:rPr>
                  </w:rPrChange>
                </w:rPr>
                <w:delInstrText>HYPERLINK "mailto:info@lucanepharma.com"</w:delInstrText>
              </w:r>
              <w:r w:rsidRPr="007F1ABE" w:rsidDel="00706161">
                <w:rPr>
                  <w:lang w:val="et-EE"/>
                </w:rPr>
              </w:r>
              <w:r w:rsidRPr="007F1ABE" w:rsidDel="00706161">
                <w:rPr>
                  <w:lang w:val="et-EE"/>
                </w:rPr>
                <w:fldChar w:fldCharType="separate"/>
              </w:r>
              <w:r w:rsidRPr="007F1ABE" w:rsidDel="00706161">
                <w:rPr>
                  <w:color w:val="0000FF"/>
                  <w:sz w:val="22"/>
                  <w:szCs w:val="22"/>
                  <w:u w:val="single"/>
                  <w:lang w:val="et-EE"/>
                </w:rPr>
                <w:delText>info@lucanepharma.com</w:delText>
              </w:r>
              <w:r w:rsidRPr="007F1ABE" w:rsidDel="00706161">
                <w:rPr>
                  <w:lang w:val="et-EE"/>
                </w:rPr>
                <w:fldChar w:fldCharType="end"/>
              </w:r>
            </w:del>
          </w:p>
        </w:tc>
      </w:tr>
      <w:tr w:rsidR="003017FE" w:rsidRPr="007F1ABE" w14:paraId="1B207F4D" w14:textId="77777777" w:rsidTr="0037705D">
        <w:tc>
          <w:tcPr>
            <w:tcW w:w="4680" w:type="dxa"/>
          </w:tcPr>
          <w:p w14:paraId="0D2B9DCD" w14:textId="77777777" w:rsidR="003017FE" w:rsidRPr="007F1ABE" w:rsidRDefault="003017FE" w:rsidP="003017FE">
            <w:pPr>
              <w:overflowPunct w:val="0"/>
              <w:autoSpaceDE w:val="0"/>
              <w:autoSpaceDN w:val="0"/>
              <w:adjustRightInd w:val="0"/>
              <w:textAlignment w:val="baseline"/>
              <w:rPr>
                <w:b/>
                <w:sz w:val="22"/>
                <w:lang w:val="et-EE"/>
              </w:rPr>
            </w:pPr>
            <w:r w:rsidRPr="007F1ABE">
              <w:rPr>
                <w:b/>
                <w:sz w:val="22"/>
                <w:lang w:val="et-EE"/>
              </w:rPr>
              <w:t>Ísland</w:t>
            </w:r>
          </w:p>
          <w:p w14:paraId="5D517A31" w14:textId="77777777" w:rsidR="003017FE" w:rsidRPr="007F1ABE" w:rsidRDefault="003017FE" w:rsidP="003017FE">
            <w:pPr>
              <w:overflowPunct w:val="0"/>
              <w:autoSpaceDE w:val="0"/>
              <w:autoSpaceDN w:val="0"/>
              <w:adjustRightInd w:val="0"/>
              <w:textAlignment w:val="baseline"/>
              <w:rPr>
                <w:sz w:val="22"/>
                <w:lang w:val="et-EE"/>
              </w:rPr>
            </w:pPr>
            <w:r w:rsidRPr="007F1ABE">
              <w:rPr>
                <w:sz w:val="22"/>
                <w:lang w:val="et-EE"/>
              </w:rPr>
              <w:t>FrostPharma AB</w:t>
            </w:r>
          </w:p>
          <w:p w14:paraId="19C996E6" w14:textId="3BA1B9A7" w:rsidR="003017FE" w:rsidRPr="007F1ABE" w:rsidRDefault="003017FE" w:rsidP="003017FE">
            <w:pPr>
              <w:overflowPunct w:val="0"/>
              <w:autoSpaceDE w:val="0"/>
              <w:autoSpaceDN w:val="0"/>
              <w:adjustRightInd w:val="0"/>
              <w:textAlignment w:val="baseline"/>
              <w:rPr>
                <w:sz w:val="22"/>
                <w:lang w:val="et-EE"/>
              </w:rPr>
            </w:pPr>
            <w:r w:rsidRPr="007F1ABE">
              <w:rPr>
                <w:sz w:val="22"/>
                <w:lang w:val="et-EE"/>
              </w:rPr>
              <w:t xml:space="preserve">Sími: +46 </w:t>
            </w:r>
            <w:r w:rsidR="002C1617" w:rsidRPr="007F1ABE">
              <w:rPr>
                <w:sz w:val="22"/>
                <w:szCs w:val="22"/>
                <w:lang w:val="et-EE"/>
              </w:rPr>
              <w:t>824 36 60</w:t>
            </w:r>
          </w:p>
          <w:p w14:paraId="65AEBB03" w14:textId="77777777" w:rsidR="003017FE" w:rsidRPr="007F1ABE" w:rsidRDefault="003017FE" w:rsidP="003017FE">
            <w:pPr>
              <w:tabs>
                <w:tab w:val="left" w:pos="-720"/>
              </w:tabs>
              <w:suppressAutoHyphens/>
              <w:overflowPunct w:val="0"/>
              <w:autoSpaceDE w:val="0"/>
              <w:autoSpaceDN w:val="0"/>
              <w:adjustRightInd w:val="0"/>
              <w:textAlignment w:val="baseline"/>
              <w:rPr>
                <w:sz w:val="22"/>
                <w:lang w:val="et-EE"/>
              </w:rPr>
            </w:pPr>
            <w:hyperlink r:id="rId12" w:history="1">
              <w:r w:rsidRPr="007F1ABE">
                <w:rPr>
                  <w:color w:val="0000FF"/>
                  <w:sz w:val="22"/>
                  <w:u w:val="single"/>
                  <w:lang w:val="et-EE"/>
                </w:rPr>
                <w:t>info@frostpharma.com</w:t>
              </w:r>
            </w:hyperlink>
          </w:p>
          <w:p w14:paraId="7B494A89" w14:textId="77777777" w:rsidR="003017FE" w:rsidRPr="007F1ABE" w:rsidRDefault="003017FE" w:rsidP="003017FE">
            <w:pPr>
              <w:tabs>
                <w:tab w:val="left" w:pos="-720"/>
              </w:tabs>
              <w:suppressAutoHyphens/>
              <w:overflowPunct w:val="0"/>
              <w:autoSpaceDE w:val="0"/>
              <w:autoSpaceDN w:val="0"/>
              <w:adjustRightInd w:val="0"/>
              <w:textAlignment w:val="baseline"/>
              <w:rPr>
                <w:sz w:val="22"/>
                <w:szCs w:val="22"/>
                <w:lang w:val="et-EE"/>
              </w:rPr>
            </w:pPr>
          </w:p>
        </w:tc>
        <w:tc>
          <w:tcPr>
            <w:tcW w:w="4680" w:type="dxa"/>
            <w:hideMark/>
          </w:tcPr>
          <w:p w14:paraId="45BD71EA" w14:textId="77777777" w:rsidR="003017FE" w:rsidRPr="007F1ABE" w:rsidRDefault="003017FE" w:rsidP="003017FE">
            <w:pPr>
              <w:tabs>
                <w:tab w:val="left" w:pos="-720"/>
              </w:tabs>
              <w:suppressAutoHyphens/>
              <w:overflowPunct w:val="0"/>
              <w:autoSpaceDE w:val="0"/>
              <w:autoSpaceDN w:val="0"/>
              <w:adjustRightInd w:val="0"/>
              <w:textAlignment w:val="baseline"/>
              <w:rPr>
                <w:b/>
                <w:sz w:val="22"/>
                <w:szCs w:val="22"/>
                <w:lang w:val="et-EE"/>
              </w:rPr>
            </w:pPr>
            <w:r w:rsidRPr="007F1ABE">
              <w:rPr>
                <w:b/>
                <w:sz w:val="22"/>
                <w:szCs w:val="22"/>
                <w:lang w:val="et-EE"/>
              </w:rPr>
              <w:t>Slovenská republika</w:t>
            </w:r>
          </w:p>
          <w:p w14:paraId="776EB659" w14:textId="77777777" w:rsidR="00706161" w:rsidRPr="007F1ABE" w:rsidRDefault="00706161" w:rsidP="00706161">
            <w:pPr>
              <w:tabs>
                <w:tab w:val="left" w:pos="-720"/>
              </w:tabs>
              <w:suppressAutoHyphens/>
              <w:rPr>
                <w:ins w:id="285" w:author="Author"/>
                <w:sz w:val="22"/>
                <w:szCs w:val="22"/>
                <w:lang w:val="et-EE"/>
              </w:rPr>
            </w:pPr>
            <w:ins w:id="286" w:author="Author">
              <w:del w:id="287" w:author="Author">
                <w:r w:rsidRPr="007F1ABE" w:rsidDel="0054004A">
                  <w:rPr>
                    <w:lang w:val="et-EE"/>
                  </w:rPr>
                  <w:fldChar w:fldCharType="begin"/>
                </w:r>
                <w:r w:rsidRPr="007F1ABE" w:rsidDel="0054004A">
                  <w:rPr>
                    <w:lang w:val="et-EE"/>
                  </w:rPr>
                  <w:delInstrText>HYPERLINK "mailto:info@lucanepharma.com"</w:delInstrText>
                </w:r>
                <w:r w:rsidRPr="007F1ABE" w:rsidDel="0054004A">
                  <w:rPr>
                    <w:lang w:val="et-EE"/>
                  </w:rPr>
                </w:r>
                <w:r w:rsidRPr="007F1ABE" w:rsidDel="0054004A">
                  <w:rPr>
                    <w:lang w:val="et-EE"/>
                  </w:rPr>
                  <w:fldChar w:fldCharType="separate"/>
                </w:r>
                <w:r w:rsidRPr="007F1ABE" w:rsidDel="0054004A">
                  <w:rPr>
                    <w:rStyle w:val="Hyperlink"/>
                    <w:rFonts w:eastAsiaTheme="minorEastAsia"/>
                    <w:sz w:val="22"/>
                    <w:szCs w:val="22"/>
                    <w:lang w:val="et-EE"/>
                  </w:rPr>
                  <w:delText>info@lucanepharma.com</w:delText>
                </w:r>
                <w:r w:rsidRPr="007F1ABE" w:rsidDel="0054004A">
                  <w:rPr>
                    <w:lang w:val="et-EE"/>
                  </w:rPr>
                  <w:fldChar w:fldCharType="end"/>
                </w:r>
              </w:del>
              <w:r w:rsidRPr="007F1ABE">
                <w:rPr>
                  <w:sz w:val="22"/>
                  <w:szCs w:val="22"/>
                  <w:lang w:val="et-EE"/>
                </w:rPr>
                <w:t>Eurocept International BV</w:t>
              </w:r>
            </w:ins>
          </w:p>
          <w:p w14:paraId="6D567BE0" w14:textId="77777777" w:rsidR="00706161" w:rsidRPr="007F1ABE" w:rsidRDefault="00706161" w:rsidP="00706161">
            <w:pPr>
              <w:tabs>
                <w:tab w:val="left" w:pos="-720"/>
              </w:tabs>
              <w:suppressAutoHyphens/>
              <w:rPr>
                <w:ins w:id="288" w:author="Author"/>
                <w:sz w:val="22"/>
                <w:szCs w:val="22"/>
                <w:lang w:val="et-EE"/>
              </w:rPr>
            </w:pPr>
            <w:ins w:id="289" w:author="Author">
              <w:r w:rsidRPr="007F1ABE">
                <w:rPr>
                  <w:sz w:val="22"/>
                  <w:szCs w:val="22"/>
                  <w:lang w:val="et-EE"/>
                </w:rPr>
                <w:t xml:space="preserve">Tel: </w:t>
              </w:r>
              <w:r w:rsidRPr="007F1ABE">
                <w:rPr>
                  <w:color w:val="000000"/>
                  <w:sz w:val="22"/>
                  <w:szCs w:val="22"/>
                  <w:lang w:val="et-EE" w:eastAsia="nl-NL"/>
                </w:rPr>
                <w:t>+31 35 528 39 57</w:t>
              </w:r>
            </w:ins>
          </w:p>
          <w:p w14:paraId="29DB30D8" w14:textId="77777777" w:rsidR="00706161" w:rsidRPr="007F1ABE" w:rsidRDefault="00706161" w:rsidP="00706161">
            <w:pPr>
              <w:tabs>
                <w:tab w:val="left" w:pos="-720"/>
              </w:tabs>
              <w:suppressAutoHyphens/>
              <w:rPr>
                <w:ins w:id="290" w:author="Author"/>
                <w:lang w:val="et-EE"/>
              </w:rPr>
            </w:pPr>
            <w:ins w:id="291" w:author="Author">
              <w:r w:rsidRPr="007F1ABE">
                <w:rPr>
                  <w:lang w:val="et-EE"/>
                </w:rPr>
                <w:fldChar w:fldCharType="begin"/>
              </w:r>
              <w:r w:rsidRPr="007F1ABE">
                <w:rPr>
                  <w:lang w:val="et-EE"/>
                </w:rPr>
                <w:instrText>HYPERLINK "mailto:info@euroceptpharma.com"</w:instrText>
              </w:r>
              <w:r w:rsidRPr="007F1ABE">
                <w:rPr>
                  <w:lang w:val="et-EE"/>
                </w:rPr>
              </w:r>
              <w:r w:rsidRPr="007F1ABE">
                <w:rPr>
                  <w:lang w:val="et-EE"/>
                </w:rPr>
                <w:fldChar w:fldCharType="separate"/>
              </w:r>
              <w:r w:rsidRPr="007F1ABE">
                <w:rPr>
                  <w:rStyle w:val="Hyperlink"/>
                  <w:sz w:val="22"/>
                  <w:szCs w:val="22"/>
                  <w:lang w:val="et-EE"/>
                </w:rPr>
                <w:t>info@euroceptpharma.com</w:t>
              </w:r>
              <w:r w:rsidRPr="007F1ABE">
                <w:rPr>
                  <w:lang w:val="et-EE"/>
                </w:rPr>
                <w:fldChar w:fldCharType="end"/>
              </w:r>
            </w:ins>
          </w:p>
          <w:p w14:paraId="0FC7F980" w14:textId="452B21D5" w:rsidR="003017FE" w:rsidRPr="007F1ABE" w:rsidDel="00706161" w:rsidRDefault="003017FE" w:rsidP="003017FE">
            <w:pPr>
              <w:tabs>
                <w:tab w:val="left" w:pos="-720"/>
              </w:tabs>
              <w:suppressAutoHyphens/>
              <w:overflowPunct w:val="0"/>
              <w:autoSpaceDE w:val="0"/>
              <w:autoSpaceDN w:val="0"/>
              <w:adjustRightInd w:val="0"/>
              <w:textAlignment w:val="baseline"/>
              <w:rPr>
                <w:del w:id="292" w:author="Author"/>
                <w:sz w:val="22"/>
                <w:szCs w:val="22"/>
                <w:lang w:val="et-EE"/>
              </w:rPr>
            </w:pPr>
            <w:del w:id="293" w:author="Author">
              <w:r w:rsidRPr="007F1ABE" w:rsidDel="00706161">
                <w:rPr>
                  <w:sz w:val="22"/>
                  <w:szCs w:val="22"/>
                  <w:lang w:val="et-EE"/>
                </w:rPr>
                <w:delText>Lucane Pharma</w:delText>
              </w:r>
            </w:del>
          </w:p>
          <w:p w14:paraId="05BB4EAA" w14:textId="628C0A23" w:rsidR="003017FE" w:rsidRPr="007F1ABE" w:rsidDel="00706161" w:rsidRDefault="003017FE" w:rsidP="003017FE">
            <w:pPr>
              <w:tabs>
                <w:tab w:val="left" w:pos="-720"/>
              </w:tabs>
              <w:suppressAutoHyphens/>
              <w:overflowPunct w:val="0"/>
              <w:autoSpaceDE w:val="0"/>
              <w:autoSpaceDN w:val="0"/>
              <w:adjustRightInd w:val="0"/>
              <w:textAlignment w:val="baseline"/>
              <w:rPr>
                <w:del w:id="294" w:author="Author"/>
                <w:sz w:val="22"/>
                <w:szCs w:val="22"/>
                <w:lang w:val="et-EE"/>
              </w:rPr>
            </w:pPr>
            <w:del w:id="295" w:author="Author">
              <w:r w:rsidRPr="007F1ABE" w:rsidDel="00706161">
                <w:rPr>
                  <w:sz w:val="22"/>
                  <w:szCs w:val="22"/>
                  <w:lang w:val="et-EE"/>
                </w:rPr>
                <w:delText>Tel: + 33 153 868 750</w:delText>
              </w:r>
            </w:del>
          </w:p>
          <w:p w14:paraId="7DC574D8" w14:textId="1C11F19C" w:rsidR="003017FE" w:rsidRPr="007F1ABE" w:rsidRDefault="003017FE" w:rsidP="003017FE">
            <w:pPr>
              <w:tabs>
                <w:tab w:val="left" w:pos="-720"/>
              </w:tabs>
              <w:suppressAutoHyphens/>
              <w:overflowPunct w:val="0"/>
              <w:autoSpaceDE w:val="0"/>
              <w:autoSpaceDN w:val="0"/>
              <w:adjustRightInd w:val="0"/>
              <w:textAlignment w:val="baseline"/>
              <w:rPr>
                <w:b/>
                <w:color w:val="008000"/>
                <w:sz w:val="22"/>
                <w:szCs w:val="22"/>
                <w:lang w:val="et-EE"/>
              </w:rPr>
            </w:pPr>
            <w:del w:id="296" w:author="Author">
              <w:r w:rsidRPr="007F1ABE" w:rsidDel="00706161">
                <w:rPr>
                  <w:lang w:val="et-EE"/>
                </w:rPr>
                <w:fldChar w:fldCharType="begin"/>
              </w:r>
              <w:r w:rsidRPr="007F1ABE" w:rsidDel="00706161">
                <w:rPr>
                  <w:lang w:val="et-EE"/>
                </w:rPr>
                <w:delInstrText>HYPERLINK "mailto:info@lucanepharma.com"</w:delInstrText>
              </w:r>
              <w:r w:rsidRPr="007F1ABE" w:rsidDel="00706161">
                <w:rPr>
                  <w:lang w:val="et-EE"/>
                </w:rPr>
              </w:r>
              <w:r w:rsidRPr="007F1ABE" w:rsidDel="00706161">
                <w:rPr>
                  <w:lang w:val="et-EE"/>
                </w:rPr>
                <w:fldChar w:fldCharType="separate"/>
              </w:r>
              <w:r w:rsidRPr="007F1ABE" w:rsidDel="00706161">
                <w:rPr>
                  <w:color w:val="0000FF"/>
                  <w:sz w:val="22"/>
                  <w:szCs w:val="22"/>
                  <w:u w:val="single"/>
                  <w:lang w:val="et-EE"/>
                </w:rPr>
                <w:delText>info@lucanepharma.com</w:delText>
              </w:r>
              <w:r w:rsidRPr="007F1ABE" w:rsidDel="00706161">
                <w:rPr>
                  <w:lang w:val="et-EE"/>
                </w:rPr>
                <w:fldChar w:fldCharType="end"/>
              </w:r>
            </w:del>
          </w:p>
        </w:tc>
      </w:tr>
      <w:tr w:rsidR="003017FE" w:rsidRPr="007F1ABE" w14:paraId="3B574975" w14:textId="77777777" w:rsidTr="0037705D">
        <w:tc>
          <w:tcPr>
            <w:tcW w:w="4680" w:type="dxa"/>
            <w:hideMark/>
          </w:tcPr>
          <w:p w14:paraId="48C07820" w14:textId="77777777" w:rsidR="003017FE" w:rsidRPr="007F1ABE" w:rsidRDefault="003017FE" w:rsidP="003017FE">
            <w:pPr>
              <w:overflowPunct w:val="0"/>
              <w:autoSpaceDE w:val="0"/>
              <w:autoSpaceDN w:val="0"/>
              <w:adjustRightInd w:val="0"/>
              <w:textAlignment w:val="baseline"/>
              <w:rPr>
                <w:sz w:val="22"/>
                <w:szCs w:val="22"/>
                <w:lang w:val="et-EE"/>
              </w:rPr>
            </w:pPr>
            <w:r w:rsidRPr="007F1ABE">
              <w:rPr>
                <w:b/>
                <w:sz w:val="22"/>
                <w:szCs w:val="22"/>
                <w:lang w:val="et-EE"/>
              </w:rPr>
              <w:t>Italia</w:t>
            </w:r>
          </w:p>
          <w:p w14:paraId="3D4930B3" w14:textId="77777777" w:rsidR="00706161" w:rsidRPr="007F1ABE" w:rsidRDefault="00706161" w:rsidP="00706161">
            <w:pPr>
              <w:rPr>
                <w:ins w:id="297" w:author="Author"/>
                <w:sz w:val="22"/>
                <w:szCs w:val="22"/>
                <w:lang w:val="et-EE"/>
              </w:rPr>
            </w:pPr>
            <w:ins w:id="298" w:author="Author">
              <w:r w:rsidRPr="007F1ABE">
                <w:rPr>
                  <w:sz w:val="22"/>
                  <w:szCs w:val="22"/>
                  <w:lang w:val="et-EE"/>
                </w:rPr>
                <w:t>Eurocept International BV</w:t>
              </w:r>
            </w:ins>
          </w:p>
          <w:p w14:paraId="3BDE08A3" w14:textId="77777777" w:rsidR="00706161" w:rsidRPr="007F1ABE" w:rsidRDefault="00706161" w:rsidP="00706161">
            <w:pPr>
              <w:tabs>
                <w:tab w:val="left" w:pos="-720"/>
              </w:tabs>
              <w:suppressAutoHyphens/>
              <w:rPr>
                <w:ins w:id="299" w:author="Author"/>
                <w:sz w:val="22"/>
                <w:szCs w:val="22"/>
                <w:lang w:val="et-EE"/>
              </w:rPr>
            </w:pPr>
            <w:ins w:id="300" w:author="Author">
              <w:r w:rsidRPr="007F1ABE">
                <w:rPr>
                  <w:sz w:val="22"/>
                  <w:szCs w:val="22"/>
                  <w:lang w:val="et-EE"/>
                </w:rPr>
                <w:t xml:space="preserve">Tel: </w:t>
              </w:r>
              <w:r w:rsidRPr="007F1ABE">
                <w:rPr>
                  <w:color w:val="000000"/>
                  <w:sz w:val="22"/>
                  <w:szCs w:val="22"/>
                  <w:lang w:val="et-EE" w:eastAsia="nl-NL"/>
                </w:rPr>
                <w:t>+31 35 528 39 57</w:t>
              </w:r>
            </w:ins>
          </w:p>
          <w:p w14:paraId="4FFE253D" w14:textId="77777777" w:rsidR="00706161" w:rsidRPr="007F1ABE" w:rsidRDefault="00706161" w:rsidP="00706161">
            <w:pPr>
              <w:rPr>
                <w:ins w:id="301" w:author="Author"/>
                <w:lang w:val="et-EE"/>
              </w:rPr>
            </w:pPr>
            <w:ins w:id="302" w:author="Author">
              <w:r w:rsidRPr="007F1ABE">
                <w:rPr>
                  <w:lang w:val="et-EE"/>
                </w:rPr>
                <w:fldChar w:fldCharType="begin"/>
              </w:r>
              <w:r w:rsidRPr="007F1ABE">
                <w:rPr>
                  <w:lang w:val="et-EE"/>
                </w:rPr>
                <w:instrText>HYPERLINK "mailto:info@euroceptpharma.com"</w:instrText>
              </w:r>
              <w:r w:rsidRPr="007F1ABE">
                <w:rPr>
                  <w:lang w:val="et-EE"/>
                </w:rPr>
              </w:r>
              <w:r w:rsidRPr="007F1ABE">
                <w:rPr>
                  <w:lang w:val="et-EE"/>
                </w:rPr>
                <w:fldChar w:fldCharType="separate"/>
              </w:r>
              <w:r w:rsidRPr="007F1ABE">
                <w:rPr>
                  <w:rStyle w:val="Hyperlink"/>
                  <w:sz w:val="22"/>
                  <w:szCs w:val="22"/>
                  <w:lang w:val="et-EE"/>
                </w:rPr>
                <w:t>info@euroceptpharma.com</w:t>
              </w:r>
              <w:r w:rsidRPr="007F1ABE">
                <w:rPr>
                  <w:lang w:val="et-EE"/>
                </w:rPr>
                <w:fldChar w:fldCharType="end"/>
              </w:r>
            </w:ins>
          </w:p>
          <w:p w14:paraId="1ACD4496" w14:textId="0209F6C3" w:rsidR="003017FE" w:rsidRPr="007F1ABE" w:rsidDel="00706161" w:rsidRDefault="003017FE" w:rsidP="003017FE">
            <w:pPr>
              <w:overflowPunct w:val="0"/>
              <w:autoSpaceDE w:val="0"/>
              <w:autoSpaceDN w:val="0"/>
              <w:adjustRightInd w:val="0"/>
              <w:textAlignment w:val="baseline"/>
              <w:rPr>
                <w:del w:id="303" w:author="Author"/>
                <w:sz w:val="22"/>
                <w:szCs w:val="22"/>
                <w:lang w:val="et-EE"/>
              </w:rPr>
            </w:pPr>
            <w:del w:id="304" w:author="Author">
              <w:r w:rsidRPr="007F1ABE" w:rsidDel="00706161">
                <w:rPr>
                  <w:sz w:val="22"/>
                  <w:szCs w:val="22"/>
                  <w:lang w:val="et-EE"/>
                </w:rPr>
                <w:delText>Lucane Pharma</w:delText>
              </w:r>
            </w:del>
          </w:p>
          <w:p w14:paraId="4FCCE39E" w14:textId="313ED1EE" w:rsidR="003017FE" w:rsidRPr="007F1ABE" w:rsidDel="00706161" w:rsidRDefault="003017FE" w:rsidP="003017FE">
            <w:pPr>
              <w:tabs>
                <w:tab w:val="left" w:pos="-720"/>
              </w:tabs>
              <w:suppressAutoHyphens/>
              <w:overflowPunct w:val="0"/>
              <w:autoSpaceDE w:val="0"/>
              <w:autoSpaceDN w:val="0"/>
              <w:adjustRightInd w:val="0"/>
              <w:textAlignment w:val="baseline"/>
              <w:rPr>
                <w:del w:id="305" w:author="Author"/>
                <w:sz w:val="22"/>
                <w:szCs w:val="22"/>
                <w:lang w:val="et-EE"/>
              </w:rPr>
            </w:pPr>
            <w:del w:id="306" w:author="Author">
              <w:r w:rsidRPr="007F1ABE" w:rsidDel="00706161">
                <w:rPr>
                  <w:sz w:val="22"/>
                  <w:szCs w:val="22"/>
                  <w:lang w:val="et-EE"/>
                </w:rPr>
                <w:delText>Tel: + 33 153 868 750</w:delText>
              </w:r>
            </w:del>
          </w:p>
          <w:p w14:paraId="0244F5ED" w14:textId="68B68640" w:rsidR="003017FE" w:rsidRPr="007F1ABE" w:rsidRDefault="003017FE" w:rsidP="003017FE">
            <w:pPr>
              <w:overflowPunct w:val="0"/>
              <w:autoSpaceDE w:val="0"/>
              <w:autoSpaceDN w:val="0"/>
              <w:adjustRightInd w:val="0"/>
              <w:textAlignment w:val="baseline"/>
              <w:rPr>
                <w:b/>
                <w:sz w:val="22"/>
                <w:szCs w:val="22"/>
                <w:lang w:val="et-EE"/>
              </w:rPr>
            </w:pPr>
            <w:del w:id="307" w:author="Author">
              <w:r w:rsidRPr="007F1ABE" w:rsidDel="00706161">
                <w:rPr>
                  <w:lang w:val="et-EE"/>
                </w:rPr>
                <w:fldChar w:fldCharType="begin"/>
              </w:r>
              <w:r w:rsidRPr="007F1ABE" w:rsidDel="00706161">
                <w:rPr>
                  <w:lang w:val="et-EE"/>
                  <w:rPrChange w:id="308" w:author="Author">
                    <w:rPr>
                      <w:lang w:val="it-IT"/>
                    </w:rPr>
                  </w:rPrChange>
                </w:rPr>
                <w:delInstrText>HYPERLINK "mailto:info@lucanepharma.com"</w:delInstrText>
              </w:r>
              <w:r w:rsidRPr="007F1ABE" w:rsidDel="00706161">
                <w:rPr>
                  <w:lang w:val="et-EE"/>
                </w:rPr>
              </w:r>
              <w:r w:rsidRPr="007F1ABE" w:rsidDel="00706161">
                <w:rPr>
                  <w:lang w:val="et-EE"/>
                </w:rPr>
                <w:fldChar w:fldCharType="separate"/>
              </w:r>
              <w:r w:rsidRPr="007F1ABE" w:rsidDel="00706161">
                <w:rPr>
                  <w:color w:val="0000FF"/>
                  <w:sz w:val="22"/>
                  <w:szCs w:val="22"/>
                  <w:u w:val="single"/>
                  <w:lang w:val="et-EE"/>
                </w:rPr>
                <w:delText>info@lucanepharma.com</w:delText>
              </w:r>
              <w:r w:rsidRPr="007F1ABE" w:rsidDel="00706161">
                <w:rPr>
                  <w:lang w:val="et-EE"/>
                </w:rPr>
                <w:fldChar w:fldCharType="end"/>
              </w:r>
            </w:del>
          </w:p>
        </w:tc>
        <w:tc>
          <w:tcPr>
            <w:tcW w:w="4680" w:type="dxa"/>
          </w:tcPr>
          <w:p w14:paraId="2A9B2A30" w14:textId="77777777" w:rsidR="003017FE" w:rsidRPr="007F1ABE" w:rsidRDefault="003017FE" w:rsidP="003017FE">
            <w:pPr>
              <w:tabs>
                <w:tab w:val="left" w:pos="-720"/>
                <w:tab w:val="left" w:pos="4536"/>
              </w:tabs>
              <w:suppressAutoHyphens/>
              <w:overflowPunct w:val="0"/>
              <w:autoSpaceDE w:val="0"/>
              <w:autoSpaceDN w:val="0"/>
              <w:adjustRightInd w:val="0"/>
              <w:textAlignment w:val="baseline"/>
              <w:rPr>
                <w:sz w:val="22"/>
                <w:lang w:val="et-EE"/>
              </w:rPr>
            </w:pPr>
            <w:r w:rsidRPr="007F1ABE">
              <w:rPr>
                <w:b/>
                <w:sz w:val="22"/>
                <w:lang w:val="et-EE"/>
              </w:rPr>
              <w:t>Suomi/Finland</w:t>
            </w:r>
          </w:p>
          <w:p w14:paraId="1DAE49E9" w14:textId="77777777" w:rsidR="003017FE" w:rsidRPr="007F1ABE" w:rsidRDefault="003017FE" w:rsidP="003017FE">
            <w:pPr>
              <w:widowControl w:val="0"/>
              <w:overflowPunct w:val="0"/>
              <w:autoSpaceDE w:val="0"/>
              <w:autoSpaceDN w:val="0"/>
              <w:adjustRightInd w:val="0"/>
              <w:spacing w:before="1" w:line="244" w:lineRule="auto"/>
              <w:ind w:right="228"/>
              <w:textAlignment w:val="baseline"/>
              <w:rPr>
                <w:rFonts w:eastAsia="Calibri"/>
                <w:sz w:val="22"/>
                <w:szCs w:val="22"/>
                <w:lang w:val="et-EE"/>
              </w:rPr>
            </w:pPr>
            <w:r w:rsidRPr="007F1ABE">
              <w:rPr>
                <w:rFonts w:eastAsia="Calibri"/>
                <w:sz w:val="22"/>
                <w:szCs w:val="22"/>
                <w:lang w:val="et-EE"/>
              </w:rPr>
              <w:t>FrostPharma AB</w:t>
            </w:r>
          </w:p>
          <w:p w14:paraId="42562B4A" w14:textId="57559B04" w:rsidR="003017FE" w:rsidRPr="007F1ABE" w:rsidRDefault="003017FE" w:rsidP="003017FE">
            <w:pPr>
              <w:widowControl w:val="0"/>
              <w:overflowPunct w:val="0"/>
              <w:autoSpaceDE w:val="0"/>
              <w:autoSpaceDN w:val="0"/>
              <w:adjustRightInd w:val="0"/>
              <w:spacing w:before="1" w:line="244" w:lineRule="auto"/>
              <w:ind w:right="175"/>
              <w:textAlignment w:val="baseline"/>
              <w:rPr>
                <w:sz w:val="22"/>
                <w:szCs w:val="22"/>
                <w:lang w:val="et-EE"/>
              </w:rPr>
            </w:pPr>
            <w:r w:rsidRPr="007F1ABE">
              <w:rPr>
                <w:rFonts w:eastAsia="Calibri"/>
                <w:sz w:val="22"/>
                <w:szCs w:val="22"/>
                <w:lang w:val="et-EE"/>
              </w:rPr>
              <w:t xml:space="preserve">Puh/Tel: </w:t>
            </w:r>
            <w:r w:rsidRPr="007F1ABE">
              <w:rPr>
                <w:sz w:val="22"/>
                <w:lang w:val="et-EE"/>
              </w:rPr>
              <w:t>+</w:t>
            </w:r>
            <w:r w:rsidR="002C1617" w:rsidRPr="007F1ABE">
              <w:rPr>
                <w:sz w:val="22"/>
                <w:lang w:val="et-EE"/>
              </w:rPr>
              <w:t xml:space="preserve">46 </w:t>
            </w:r>
            <w:r w:rsidR="002C1617" w:rsidRPr="007F1ABE">
              <w:rPr>
                <w:sz w:val="22"/>
                <w:szCs w:val="22"/>
                <w:lang w:val="et-EE"/>
              </w:rPr>
              <w:t>824 36 60</w:t>
            </w:r>
          </w:p>
          <w:p w14:paraId="7EC77FD5" w14:textId="77777777" w:rsidR="003017FE" w:rsidRPr="007F1ABE" w:rsidRDefault="003017FE" w:rsidP="003017FE">
            <w:pPr>
              <w:tabs>
                <w:tab w:val="left" w:pos="-720"/>
              </w:tabs>
              <w:suppressAutoHyphens/>
              <w:overflowPunct w:val="0"/>
              <w:autoSpaceDE w:val="0"/>
              <w:autoSpaceDN w:val="0"/>
              <w:adjustRightInd w:val="0"/>
              <w:textAlignment w:val="baseline"/>
              <w:rPr>
                <w:sz w:val="22"/>
                <w:szCs w:val="22"/>
                <w:lang w:val="et-EE"/>
              </w:rPr>
            </w:pPr>
            <w:hyperlink r:id="rId13" w:history="1">
              <w:r w:rsidRPr="007F1ABE">
                <w:rPr>
                  <w:color w:val="0000FF"/>
                  <w:sz w:val="22"/>
                  <w:u w:val="single"/>
                  <w:lang w:val="et-EE"/>
                </w:rPr>
                <w:t>info@frostpharma.com</w:t>
              </w:r>
            </w:hyperlink>
          </w:p>
          <w:p w14:paraId="4680194C" w14:textId="77777777" w:rsidR="003017FE" w:rsidRPr="007F1ABE" w:rsidRDefault="003017FE" w:rsidP="003017FE">
            <w:pPr>
              <w:tabs>
                <w:tab w:val="left" w:pos="-720"/>
              </w:tabs>
              <w:suppressAutoHyphens/>
              <w:overflowPunct w:val="0"/>
              <w:autoSpaceDE w:val="0"/>
              <w:autoSpaceDN w:val="0"/>
              <w:adjustRightInd w:val="0"/>
              <w:textAlignment w:val="baseline"/>
              <w:rPr>
                <w:sz w:val="22"/>
                <w:szCs w:val="22"/>
                <w:lang w:val="et-EE"/>
              </w:rPr>
            </w:pPr>
          </w:p>
        </w:tc>
      </w:tr>
      <w:tr w:rsidR="003017FE" w:rsidRPr="007F1ABE" w14:paraId="372AF8E7" w14:textId="77777777" w:rsidTr="0037705D">
        <w:tc>
          <w:tcPr>
            <w:tcW w:w="4680" w:type="dxa"/>
          </w:tcPr>
          <w:p w14:paraId="1EA9E6F8" w14:textId="77777777" w:rsidR="003017FE" w:rsidRPr="007F1ABE" w:rsidRDefault="003017FE" w:rsidP="003017FE">
            <w:pPr>
              <w:overflowPunct w:val="0"/>
              <w:autoSpaceDE w:val="0"/>
              <w:autoSpaceDN w:val="0"/>
              <w:adjustRightInd w:val="0"/>
              <w:textAlignment w:val="baseline"/>
              <w:rPr>
                <w:b/>
                <w:sz w:val="22"/>
                <w:szCs w:val="22"/>
                <w:lang w:val="et-EE"/>
              </w:rPr>
            </w:pPr>
            <w:r w:rsidRPr="007F1ABE">
              <w:rPr>
                <w:b/>
                <w:sz w:val="22"/>
                <w:szCs w:val="22"/>
                <w:lang w:val="et-EE"/>
              </w:rPr>
              <w:t>Κύπρος</w:t>
            </w:r>
          </w:p>
          <w:p w14:paraId="6E433B72" w14:textId="77777777" w:rsidR="00706161" w:rsidRPr="007F1ABE" w:rsidRDefault="00706161" w:rsidP="00706161">
            <w:pPr>
              <w:rPr>
                <w:ins w:id="309" w:author="Author"/>
                <w:sz w:val="22"/>
                <w:szCs w:val="22"/>
                <w:lang w:val="et-EE"/>
              </w:rPr>
            </w:pPr>
            <w:ins w:id="310" w:author="Author">
              <w:del w:id="311" w:author="Author">
                <w:r w:rsidRPr="007F1ABE" w:rsidDel="0054004A">
                  <w:rPr>
                    <w:lang w:val="et-EE"/>
                  </w:rPr>
                  <w:fldChar w:fldCharType="begin"/>
                </w:r>
                <w:r w:rsidRPr="007F1ABE" w:rsidDel="0054004A">
                  <w:rPr>
                    <w:lang w:val="et-EE"/>
                  </w:rPr>
                  <w:delInstrText>HYPERLINK "mailto:info@lucanepharma.com"</w:delInstrText>
                </w:r>
                <w:r w:rsidRPr="007F1ABE" w:rsidDel="0054004A">
                  <w:rPr>
                    <w:lang w:val="et-EE"/>
                  </w:rPr>
                </w:r>
                <w:r w:rsidRPr="007F1ABE" w:rsidDel="0054004A">
                  <w:rPr>
                    <w:lang w:val="et-EE"/>
                  </w:rPr>
                  <w:fldChar w:fldCharType="separate"/>
                </w:r>
                <w:r w:rsidRPr="007F1ABE" w:rsidDel="0054004A">
                  <w:rPr>
                    <w:rStyle w:val="Hyperlink"/>
                    <w:rFonts w:eastAsiaTheme="minorEastAsia"/>
                    <w:sz w:val="22"/>
                    <w:szCs w:val="22"/>
                    <w:lang w:val="et-EE"/>
                  </w:rPr>
                  <w:delText>info@lucanepharma.com</w:delText>
                </w:r>
                <w:r w:rsidRPr="007F1ABE" w:rsidDel="0054004A">
                  <w:rPr>
                    <w:lang w:val="et-EE"/>
                  </w:rPr>
                  <w:fldChar w:fldCharType="end"/>
                </w:r>
              </w:del>
              <w:r w:rsidRPr="007F1ABE">
                <w:rPr>
                  <w:sz w:val="22"/>
                  <w:szCs w:val="22"/>
                  <w:lang w:val="et-EE"/>
                </w:rPr>
                <w:t>Eurocept International BV</w:t>
              </w:r>
            </w:ins>
          </w:p>
          <w:p w14:paraId="244C8764" w14:textId="77777777" w:rsidR="00706161" w:rsidRPr="007F1ABE" w:rsidRDefault="00706161" w:rsidP="00706161">
            <w:pPr>
              <w:tabs>
                <w:tab w:val="left" w:pos="-720"/>
              </w:tabs>
              <w:suppressAutoHyphens/>
              <w:rPr>
                <w:ins w:id="312" w:author="Author"/>
                <w:sz w:val="22"/>
                <w:szCs w:val="22"/>
                <w:lang w:val="et-EE"/>
              </w:rPr>
            </w:pPr>
            <w:ins w:id="313" w:author="Author">
              <w:r w:rsidRPr="007F1ABE">
                <w:rPr>
                  <w:sz w:val="22"/>
                  <w:szCs w:val="22"/>
                  <w:lang w:val="et-EE"/>
                </w:rPr>
                <w:t xml:space="preserve">Tel: </w:t>
              </w:r>
              <w:r w:rsidRPr="007F1ABE">
                <w:rPr>
                  <w:color w:val="000000"/>
                  <w:sz w:val="22"/>
                  <w:szCs w:val="22"/>
                  <w:lang w:val="et-EE" w:eastAsia="nl-NL"/>
                </w:rPr>
                <w:t>+31 35 528 39 57</w:t>
              </w:r>
            </w:ins>
          </w:p>
          <w:p w14:paraId="26F2D9D3" w14:textId="77777777" w:rsidR="00706161" w:rsidRPr="007F1ABE" w:rsidRDefault="00706161" w:rsidP="00706161">
            <w:pPr>
              <w:rPr>
                <w:ins w:id="314" w:author="Author"/>
                <w:sz w:val="22"/>
                <w:szCs w:val="22"/>
                <w:lang w:val="et-EE"/>
              </w:rPr>
            </w:pPr>
            <w:ins w:id="315" w:author="Author">
              <w:r w:rsidRPr="007F1ABE">
                <w:rPr>
                  <w:lang w:val="et-EE"/>
                </w:rPr>
                <w:lastRenderedPageBreak/>
                <w:fldChar w:fldCharType="begin"/>
              </w:r>
              <w:r w:rsidRPr="007F1ABE">
                <w:rPr>
                  <w:lang w:val="et-EE"/>
                </w:rPr>
                <w:instrText>HYPERLINK "mailto:info@euroceptpharma.com"</w:instrText>
              </w:r>
              <w:r w:rsidRPr="007F1ABE">
                <w:rPr>
                  <w:lang w:val="et-EE"/>
                </w:rPr>
              </w:r>
              <w:r w:rsidRPr="007F1ABE">
                <w:rPr>
                  <w:lang w:val="et-EE"/>
                </w:rPr>
                <w:fldChar w:fldCharType="separate"/>
              </w:r>
              <w:r w:rsidRPr="007F1ABE">
                <w:rPr>
                  <w:rStyle w:val="Hyperlink"/>
                  <w:sz w:val="22"/>
                  <w:szCs w:val="22"/>
                  <w:lang w:val="et-EE"/>
                </w:rPr>
                <w:t>info@euroceptpharma.com</w:t>
              </w:r>
              <w:r w:rsidRPr="007F1ABE">
                <w:rPr>
                  <w:lang w:val="et-EE"/>
                </w:rPr>
                <w:fldChar w:fldCharType="end"/>
              </w:r>
            </w:ins>
          </w:p>
          <w:p w14:paraId="770E8D49" w14:textId="5665A742" w:rsidR="003017FE" w:rsidRPr="007F1ABE" w:rsidDel="00706161" w:rsidRDefault="003017FE" w:rsidP="003017FE">
            <w:pPr>
              <w:overflowPunct w:val="0"/>
              <w:autoSpaceDE w:val="0"/>
              <w:autoSpaceDN w:val="0"/>
              <w:adjustRightInd w:val="0"/>
              <w:textAlignment w:val="baseline"/>
              <w:rPr>
                <w:del w:id="316" w:author="Author"/>
                <w:sz w:val="22"/>
                <w:szCs w:val="22"/>
                <w:lang w:val="et-EE"/>
              </w:rPr>
            </w:pPr>
            <w:del w:id="317" w:author="Author">
              <w:r w:rsidRPr="007F1ABE" w:rsidDel="00706161">
                <w:rPr>
                  <w:sz w:val="22"/>
                  <w:szCs w:val="22"/>
                  <w:lang w:val="et-EE"/>
                </w:rPr>
                <w:delText>Lucane Pharma</w:delText>
              </w:r>
            </w:del>
          </w:p>
          <w:p w14:paraId="044F1785" w14:textId="052BC683" w:rsidR="003017FE" w:rsidRPr="007F1ABE" w:rsidDel="00706161" w:rsidRDefault="003017FE" w:rsidP="003017FE">
            <w:pPr>
              <w:tabs>
                <w:tab w:val="left" w:pos="-720"/>
              </w:tabs>
              <w:suppressAutoHyphens/>
              <w:overflowPunct w:val="0"/>
              <w:autoSpaceDE w:val="0"/>
              <w:autoSpaceDN w:val="0"/>
              <w:adjustRightInd w:val="0"/>
              <w:textAlignment w:val="baseline"/>
              <w:rPr>
                <w:del w:id="318" w:author="Author"/>
                <w:sz w:val="22"/>
                <w:szCs w:val="22"/>
                <w:lang w:val="et-EE"/>
              </w:rPr>
            </w:pPr>
            <w:del w:id="319" w:author="Author">
              <w:r w:rsidRPr="007F1ABE" w:rsidDel="00706161">
                <w:rPr>
                  <w:sz w:val="22"/>
                  <w:szCs w:val="22"/>
                  <w:lang w:val="et-EE"/>
                </w:rPr>
                <w:delText>Τηλ: + 33 153 868 750</w:delText>
              </w:r>
            </w:del>
          </w:p>
          <w:p w14:paraId="6945EF4E" w14:textId="01567E98" w:rsidR="003017FE" w:rsidRPr="007F1ABE" w:rsidDel="00706161" w:rsidRDefault="003017FE" w:rsidP="003017FE">
            <w:pPr>
              <w:overflowPunct w:val="0"/>
              <w:autoSpaceDE w:val="0"/>
              <w:autoSpaceDN w:val="0"/>
              <w:adjustRightInd w:val="0"/>
              <w:textAlignment w:val="baseline"/>
              <w:rPr>
                <w:del w:id="320" w:author="Author"/>
                <w:sz w:val="22"/>
                <w:szCs w:val="22"/>
                <w:lang w:val="et-EE"/>
              </w:rPr>
            </w:pPr>
            <w:del w:id="321" w:author="Author">
              <w:r w:rsidRPr="007F1ABE" w:rsidDel="00706161">
                <w:rPr>
                  <w:lang w:val="et-EE"/>
                </w:rPr>
                <w:fldChar w:fldCharType="begin"/>
              </w:r>
              <w:r w:rsidRPr="007F1ABE" w:rsidDel="00706161">
                <w:rPr>
                  <w:lang w:val="et-EE"/>
                </w:rPr>
                <w:delInstrText>HYPERLINK "mailto:info@lucanepharma.com"</w:delInstrText>
              </w:r>
              <w:r w:rsidRPr="007F1ABE" w:rsidDel="00706161">
                <w:rPr>
                  <w:lang w:val="et-EE"/>
                </w:rPr>
              </w:r>
              <w:r w:rsidRPr="007F1ABE" w:rsidDel="00706161">
                <w:rPr>
                  <w:lang w:val="et-EE"/>
                </w:rPr>
                <w:fldChar w:fldCharType="separate"/>
              </w:r>
              <w:r w:rsidRPr="007F1ABE" w:rsidDel="00706161">
                <w:rPr>
                  <w:color w:val="0000FF"/>
                  <w:sz w:val="22"/>
                  <w:szCs w:val="22"/>
                  <w:u w:val="single"/>
                  <w:lang w:val="et-EE"/>
                </w:rPr>
                <w:delText>info@lucanepharma.com</w:delText>
              </w:r>
              <w:r w:rsidRPr="007F1ABE" w:rsidDel="00706161">
                <w:rPr>
                  <w:lang w:val="et-EE"/>
                </w:rPr>
                <w:fldChar w:fldCharType="end"/>
              </w:r>
            </w:del>
          </w:p>
          <w:p w14:paraId="3AFA60B2" w14:textId="77777777" w:rsidR="003017FE" w:rsidRPr="007F1ABE" w:rsidRDefault="003017FE" w:rsidP="003017FE">
            <w:pPr>
              <w:overflowPunct w:val="0"/>
              <w:autoSpaceDE w:val="0"/>
              <w:autoSpaceDN w:val="0"/>
              <w:adjustRightInd w:val="0"/>
              <w:textAlignment w:val="baseline"/>
              <w:rPr>
                <w:b/>
                <w:sz w:val="22"/>
                <w:szCs w:val="22"/>
                <w:lang w:val="et-EE"/>
              </w:rPr>
            </w:pPr>
          </w:p>
        </w:tc>
        <w:tc>
          <w:tcPr>
            <w:tcW w:w="4680" w:type="dxa"/>
            <w:hideMark/>
          </w:tcPr>
          <w:p w14:paraId="325C72F1" w14:textId="77777777" w:rsidR="003017FE" w:rsidRPr="007F1ABE" w:rsidRDefault="003017FE" w:rsidP="003017FE">
            <w:pPr>
              <w:tabs>
                <w:tab w:val="left" w:pos="-720"/>
                <w:tab w:val="left" w:pos="4536"/>
              </w:tabs>
              <w:suppressAutoHyphens/>
              <w:overflowPunct w:val="0"/>
              <w:autoSpaceDE w:val="0"/>
              <w:autoSpaceDN w:val="0"/>
              <w:adjustRightInd w:val="0"/>
              <w:textAlignment w:val="baseline"/>
              <w:rPr>
                <w:b/>
                <w:sz w:val="22"/>
                <w:lang w:val="et-EE"/>
              </w:rPr>
            </w:pPr>
            <w:r w:rsidRPr="007F1ABE">
              <w:rPr>
                <w:b/>
                <w:sz w:val="22"/>
                <w:lang w:val="et-EE"/>
              </w:rPr>
              <w:lastRenderedPageBreak/>
              <w:t>Sverige</w:t>
            </w:r>
          </w:p>
          <w:p w14:paraId="1FB25F12" w14:textId="77777777" w:rsidR="003017FE" w:rsidRPr="007F1ABE" w:rsidRDefault="003017FE" w:rsidP="003017FE">
            <w:pPr>
              <w:widowControl w:val="0"/>
              <w:overflowPunct w:val="0"/>
              <w:autoSpaceDE w:val="0"/>
              <w:autoSpaceDN w:val="0"/>
              <w:adjustRightInd w:val="0"/>
              <w:spacing w:before="1" w:line="244" w:lineRule="auto"/>
              <w:ind w:right="361"/>
              <w:textAlignment w:val="baseline"/>
              <w:rPr>
                <w:rFonts w:eastAsia="Calibri"/>
                <w:sz w:val="22"/>
                <w:szCs w:val="22"/>
                <w:lang w:val="et-EE"/>
              </w:rPr>
            </w:pPr>
            <w:r w:rsidRPr="007F1ABE">
              <w:rPr>
                <w:rFonts w:eastAsia="Calibri"/>
                <w:sz w:val="22"/>
                <w:szCs w:val="22"/>
                <w:lang w:val="et-EE"/>
              </w:rPr>
              <w:t>FrostPharma</w:t>
            </w:r>
            <w:r w:rsidRPr="007F1ABE">
              <w:rPr>
                <w:rFonts w:eastAsia="Calibri"/>
                <w:spacing w:val="5"/>
                <w:sz w:val="22"/>
                <w:szCs w:val="22"/>
                <w:lang w:val="et-EE"/>
              </w:rPr>
              <w:t xml:space="preserve"> </w:t>
            </w:r>
            <w:r w:rsidRPr="007F1ABE">
              <w:rPr>
                <w:rFonts w:eastAsia="Calibri"/>
                <w:sz w:val="22"/>
                <w:szCs w:val="22"/>
                <w:lang w:val="et-EE"/>
              </w:rPr>
              <w:t xml:space="preserve">AB </w:t>
            </w:r>
          </w:p>
          <w:p w14:paraId="18F5EF03" w14:textId="0A28CDFC" w:rsidR="003017FE" w:rsidRPr="007F1ABE" w:rsidRDefault="003017FE" w:rsidP="003017FE">
            <w:pPr>
              <w:widowControl w:val="0"/>
              <w:overflowPunct w:val="0"/>
              <w:autoSpaceDE w:val="0"/>
              <w:autoSpaceDN w:val="0"/>
              <w:adjustRightInd w:val="0"/>
              <w:spacing w:before="1" w:line="244" w:lineRule="auto"/>
              <w:ind w:right="361"/>
              <w:textAlignment w:val="baseline"/>
              <w:rPr>
                <w:sz w:val="22"/>
                <w:szCs w:val="22"/>
                <w:lang w:val="et-EE"/>
              </w:rPr>
            </w:pPr>
            <w:r w:rsidRPr="007F1ABE">
              <w:rPr>
                <w:rFonts w:eastAsia="Calibri"/>
                <w:sz w:val="22"/>
                <w:szCs w:val="22"/>
                <w:lang w:val="et-EE"/>
              </w:rPr>
              <w:t xml:space="preserve">Tel: </w:t>
            </w:r>
            <w:r w:rsidRPr="007F1ABE">
              <w:rPr>
                <w:sz w:val="22"/>
                <w:lang w:val="et-EE"/>
              </w:rPr>
              <w:t xml:space="preserve">+46 </w:t>
            </w:r>
            <w:r w:rsidR="002C1617" w:rsidRPr="007F1ABE">
              <w:rPr>
                <w:sz w:val="22"/>
                <w:szCs w:val="22"/>
                <w:lang w:val="et-EE"/>
              </w:rPr>
              <w:t>824 36 60</w:t>
            </w:r>
          </w:p>
          <w:p w14:paraId="2DDF05C8" w14:textId="77777777" w:rsidR="003017FE" w:rsidRPr="007F1ABE" w:rsidRDefault="003017FE" w:rsidP="003017FE">
            <w:pPr>
              <w:tabs>
                <w:tab w:val="left" w:pos="-720"/>
              </w:tabs>
              <w:suppressAutoHyphens/>
              <w:overflowPunct w:val="0"/>
              <w:autoSpaceDE w:val="0"/>
              <w:autoSpaceDN w:val="0"/>
              <w:adjustRightInd w:val="0"/>
              <w:textAlignment w:val="baseline"/>
              <w:rPr>
                <w:sz w:val="22"/>
                <w:lang w:val="et-EE"/>
              </w:rPr>
            </w:pPr>
            <w:hyperlink r:id="rId14" w:history="1">
              <w:r w:rsidRPr="007F1ABE">
                <w:rPr>
                  <w:color w:val="0000FF"/>
                  <w:sz w:val="22"/>
                  <w:u w:val="single"/>
                  <w:lang w:val="et-EE"/>
                </w:rPr>
                <w:t>info@frostpharma.com</w:t>
              </w:r>
            </w:hyperlink>
          </w:p>
          <w:p w14:paraId="5FED8C44" w14:textId="77777777" w:rsidR="003017FE" w:rsidRPr="007F1ABE" w:rsidRDefault="003017FE" w:rsidP="003017FE">
            <w:pPr>
              <w:tabs>
                <w:tab w:val="left" w:pos="-720"/>
                <w:tab w:val="left" w:pos="4536"/>
              </w:tabs>
              <w:suppressAutoHyphens/>
              <w:overflowPunct w:val="0"/>
              <w:autoSpaceDE w:val="0"/>
              <w:autoSpaceDN w:val="0"/>
              <w:adjustRightInd w:val="0"/>
              <w:textAlignment w:val="baseline"/>
              <w:rPr>
                <w:b/>
                <w:sz w:val="22"/>
                <w:szCs w:val="22"/>
                <w:lang w:val="et-EE"/>
              </w:rPr>
            </w:pPr>
          </w:p>
        </w:tc>
      </w:tr>
      <w:tr w:rsidR="003017FE" w:rsidRPr="00575B76" w14:paraId="79BDF95A" w14:textId="77777777" w:rsidTr="0037705D">
        <w:tc>
          <w:tcPr>
            <w:tcW w:w="4680" w:type="dxa"/>
          </w:tcPr>
          <w:p w14:paraId="069B747D" w14:textId="77777777" w:rsidR="003017FE" w:rsidRPr="007F1ABE" w:rsidRDefault="003017FE" w:rsidP="003017FE">
            <w:pPr>
              <w:overflowPunct w:val="0"/>
              <w:autoSpaceDE w:val="0"/>
              <w:autoSpaceDN w:val="0"/>
              <w:adjustRightInd w:val="0"/>
              <w:textAlignment w:val="baseline"/>
              <w:rPr>
                <w:b/>
                <w:sz w:val="22"/>
                <w:lang w:val="et-EE"/>
              </w:rPr>
            </w:pPr>
            <w:r w:rsidRPr="007F1ABE">
              <w:rPr>
                <w:b/>
                <w:sz w:val="22"/>
                <w:lang w:val="et-EE"/>
              </w:rPr>
              <w:t>Latvija</w:t>
            </w:r>
          </w:p>
          <w:p w14:paraId="14D0863A" w14:textId="77777777" w:rsidR="003017FE" w:rsidRPr="007F1ABE" w:rsidRDefault="003017FE" w:rsidP="003017FE">
            <w:pPr>
              <w:overflowPunct w:val="0"/>
              <w:autoSpaceDE w:val="0"/>
              <w:autoSpaceDN w:val="0"/>
              <w:adjustRightInd w:val="0"/>
              <w:textAlignment w:val="baseline"/>
              <w:rPr>
                <w:sz w:val="22"/>
                <w:lang w:val="et-EE"/>
              </w:rPr>
            </w:pPr>
            <w:r w:rsidRPr="007F1ABE">
              <w:rPr>
                <w:sz w:val="22"/>
                <w:lang w:val="et-EE"/>
              </w:rPr>
              <w:t>FrostPharma AB</w:t>
            </w:r>
          </w:p>
          <w:p w14:paraId="1EBA15FF" w14:textId="5A72F4BE" w:rsidR="003017FE" w:rsidRPr="007F1ABE" w:rsidRDefault="003017FE" w:rsidP="003017FE">
            <w:pPr>
              <w:tabs>
                <w:tab w:val="left" w:pos="-720"/>
              </w:tabs>
              <w:suppressAutoHyphens/>
              <w:overflowPunct w:val="0"/>
              <w:autoSpaceDE w:val="0"/>
              <w:autoSpaceDN w:val="0"/>
              <w:adjustRightInd w:val="0"/>
              <w:textAlignment w:val="baseline"/>
              <w:rPr>
                <w:sz w:val="22"/>
                <w:lang w:val="et-EE"/>
              </w:rPr>
            </w:pPr>
            <w:r w:rsidRPr="007F1ABE">
              <w:rPr>
                <w:sz w:val="22"/>
                <w:lang w:val="et-EE"/>
              </w:rPr>
              <w:t xml:space="preserve">Tel: +46 </w:t>
            </w:r>
            <w:r w:rsidR="002C1617" w:rsidRPr="007F1ABE">
              <w:rPr>
                <w:sz w:val="22"/>
                <w:szCs w:val="22"/>
                <w:lang w:val="et-EE"/>
              </w:rPr>
              <w:t>824 36 60</w:t>
            </w:r>
          </w:p>
          <w:p w14:paraId="63EA9095" w14:textId="202C907B" w:rsidR="003017FE" w:rsidRPr="007F1ABE" w:rsidRDefault="003017FE" w:rsidP="003017FE">
            <w:pPr>
              <w:tabs>
                <w:tab w:val="left" w:pos="-720"/>
              </w:tabs>
              <w:suppressAutoHyphens/>
              <w:overflowPunct w:val="0"/>
              <w:autoSpaceDE w:val="0"/>
              <w:autoSpaceDN w:val="0"/>
              <w:adjustRightInd w:val="0"/>
              <w:textAlignment w:val="baseline"/>
              <w:rPr>
                <w:sz w:val="22"/>
                <w:szCs w:val="22"/>
                <w:lang w:val="et-EE"/>
              </w:rPr>
            </w:pPr>
            <w:r>
              <w:fldChar w:fldCharType="begin"/>
            </w:r>
            <w:r w:rsidRPr="00665222">
              <w:rPr>
                <w:lang w:val="es-ES"/>
                <w:rPrChange w:id="322" w:author="Ellen Veel" w:date="2026-03-24T12:01:00Z" w16du:dateUtc="2026-03-24T11:01:00Z">
                  <w:rPr/>
                </w:rPrChange>
              </w:rPr>
              <w:instrText>HYPERLINK "mailto:info@lucanepharma.com"</w:instrText>
            </w:r>
            <w:r>
              <w:fldChar w:fldCharType="separate"/>
            </w:r>
            <w:r w:rsidRPr="007F1ABE">
              <w:rPr>
                <w:color w:val="0000FF"/>
                <w:sz w:val="22"/>
                <w:u w:val="single"/>
                <w:lang w:val="et-EE"/>
              </w:rPr>
              <w:t>info@frostpharma.com</w:t>
            </w:r>
            <w:r>
              <w:fldChar w:fldCharType="end"/>
            </w:r>
          </w:p>
        </w:tc>
        <w:tc>
          <w:tcPr>
            <w:tcW w:w="4680" w:type="dxa"/>
          </w:tcPr>
          <w:p w14:paraId="1EC5F650" w14:textId="7D4709A9" w:rsidR="003017FE" w:rsidRPr="007F1ABE" w:rsidRDefault="003017FE" w:rsidP="003017FE">
            <w:pPr>
              <w:tabs>
                <w:tab w:val="left" w:pos="-720"/>
              </w:tabs>
              <w:suppressAutoHyphens/>
              <w:overflowPunct w:val="0"/>
              <w:autoSpaceDE w:val="0"/>
              <w:autoSpaceDN w:val="0"/>
              <w:adjustRightInd w:val="0"/>
              <w:textAlignment w:val="baseline"/>
              <w:rPr>
                <w:sz w:val="22"/>
                <w:szCs w:val="22"/>
                <w:lang w:val="et-EE"/>
              </w:rPr>
            </w:pPr>
          </w:p>
          <w:p w14:paraId="2B871F06" w14:textId="77777777" w:rsidR="003017FE" w:rsidRPr="007F1ABE" w:rsidRDefault="003017FE" w:rsidP="003017FE">
            <w:pPr>
              <w:overflowPunct w:val="0"/>
              <w:autoSpaceDE w:val="0"/>
              <w:autoSpaceDN w:val="0"/>
              <w:adjustRightInd w:val="0"/>
              <w:textAlignment w:val="baseline"/>
              <w:rPr>
                <w:sz w:val="22"/>
                <w:szCs w:val="22"/>
                <w:lang w:val="et-EE"/>
              </w:rPr>
            </w:pPr>
          </w:p>
        </w:tc>
      </w:tr>
    </w:tbl>
    <w:p w14:paraId="0813D92D" w14:textId="77777777" w:rsidR="003017FE" w:rsidRPr="007F1ABE" w:rsidRDefault="003017FE" w:rsidP="003017FE">
      <w:pPr>
        <w:numPr>
          <w:ilvl w:val="12"/>
          <w:numId w:val="0"/>
        </w:numPr>
        <w:overflowPunct w:val="0"/>
        <w:autoSpaceDE w:val="0"/>
        <w:autoSpaceDN w:val="0"/>
        <w:adjustRightInd w:val="0"/>
        <w:textAlignment w:val="baseline"/>
        <w:rPr>
          <w:sz w:val="22"/>
          <w:szCs w:val="22"/>
          <w:lang w:val="et-EE"/>
        </w:rPr>
      </w:pPr>
    </w:p>
    <w:p w14:paraId="7C7F40FA" w14:textId="77777777" w:rsidR="003017FE" w:rsidRPr="007F1ABE" w:rsidRDefault="003017FE" w:rsidP="003017FE">
      <w:pPr>
        <w:numPr>
          <w:ilvl w:val="12"/>
          <w:numId w:val="0"/>
        </w:numPr>
        <w:overflowPunct w:val="0"/>
        <w:autoSpaceDE w:val="0"/>
        <w:autoSpaceDN w:val="0"/>
        <w:adjustRightInd w:val="0"/>
        <w:ind w:right="-2"/>
        <w:textAlignment w:val="baseline"/>
        <w:rPr>
          <w:b/>
          <w:sz w:val="22"/>
          <w:szCs w:val="22"/>
          <w:lang w:val="et-EE"/>
        </w:rPr>
      </w:pPr>
      <w:r w:rsidRPr="007F1ABE">
        <w:rPr>
          <w:b/>
          <w:sz w:val="22"/>
          <w:szCs w:val="22"/>
          <w:lang w:val="et-EE"/>
        </w:rPr>
        <w:t xml:space="preserve">Infolehte on viimati uuendatud: </w:t>
      </w:r>
    </w:p>
    <w:p w14:paraId="38ECA86A" w14:textId="77777777" w:rsidR="003017FE" w:rsidRPr="007F1ABE" w:rsidRDefault="003017FE" w:rsidP="003017FE">
      <w:pPr>
        <w:overflowPunct w:val="0"/>
        <w:autoSpaceDE w:val="0"/>
        <w:autoSpaceDN w:val="0"/>
        <w:adjustRightInd w:val="0"/>
        <w:ind w:right="-449"/>
        <w:textAlignment w:val="baseline"/>
        <w:rPr>
          <w:sz w:val="22"/>
          <w:szCs w:val="22"/>
          <w:lang w:val="et-EE"/>
        </w:rPr>
      </w:pPr>
    </w:p>
    <w:p w14:paraId="6A05AC11" w14:textId="77777777" w:rsidR="003017FE" w:rsidRPr="007F1ABE" w:rsidRDefault="003017FE" w:rsidP="003017FE">
      <w:pPr>
        <w:overflowPunct w:val="0"/>
        <w:autoSpaceDE w:val="0"/>
        <w:autoSpaceDN w:val="0"/>
        <w:adjustRightInd w:val="0"/>
        <w:ind w:right="-449"/>
        <w:textAlignment w:val="baseline"/>
        <w:rPr>
          <w:sz w:val="22"/>
          <w:szCs w:val="22"/>
          <w:lang w:val="et-EE"/>
        </w:rPr>
      </w:pPr>
    </w:p>
    <w:p w14:paraId="76A705E7" w14:textId="313C3838" w:rsidR="003017FE" w:rsidRPr="007F1ABE" w:rsidRDefault="003017FE" w:rsidP="003017FE">
      <w:pPr>
        <w:overflowPunct w:val="0"/>
        <w:autoSpaceDE w:val="0"/>
        <w:autoSpaceDN w:val="0"/>
        <w:adjustRightInd w:val="0"/>
        <w:textAlignment w:val="baseline"/>
        <w:rPr>
          <w:sz w:val="22"/>
          <w:szCs w:val="22"/>
          <w:lang w:val="et-EE"/>
        </w:rPr>
      </w:pPr>
      <w:r w:rsidRPr="007F1ABE">
        <w:rPr>
          <w:sz w:val="22"/>
          <w:szCs w:val="22"/>
          <w:lang w:val="et-EE"/>
        </w:rPr>
        <w:t>Täpne teave selle</w:t>
      </w:r>
      <w:r w:rsidRPr="007F1ABE">
        <w:rPr>
          <w:sz w:val="22"/>
          <w:lang w:val="et-EE"/>
        </w:rPr>
        <w:t xml:space="preserve"> ravimi</w:t>
      </w:r>
      <w:r w:rsidRPr="007F1ABE">
        <w:rPr>
          <w:sz w:val="22"/>
          <w:szCs w:val="22"/>
          <w:lang w:val="et-EE"/>
        </w:rPr>
        <w:t xml:space="preserve"> kohta on Euroopa Ravimiameti kodulehel: </w:t>
      </w:r>
      <w:r>
        <w:fldChar w:fldCharType="begin"/>
      </w:r>
      <w:r w:rsidRPr="00665222">
        <w:rPr>
          <w:lang w:val="et-EE"/>
          <w:rPrChange w:id="323" w:author="Ellen Veel" w:date="2026-03-24T12:01:00Z" w16du:dateUtc="2026-03-24T11:01:00Z">
            <w:rPr/>
          </w:rPrChange>
        </w:rPr>
        <w:instrText>HYPERLINK</w:instrText>
      </w:r>
      <w:r>
        <w:fldChar w:fldCharType="separate"/>
      </w:r>
      <w:r w:rsidRPr="007F1ABE">
        <w:rPr>
          <w:color w:val="0000FF"/>
          <w:sz w:val="22"/>
          <w:szCs w:val="22"/>
          <w:u w:val="single"/>
          <w:lang w:val="et-EE"/>
        </w:rPr>
        <w:t>http://www.ema.europa.eu</w:t>
      </w:r>
      <w:r>
        <w:fldChar w:fldCharType="end"/>
      </w:r>
      <w:r w:rsidRPr="007F1ABE">
        <w:rPr>
          <w:sz w:val="22"/>
          <w:szCs w:val="22"/>
          <w:lang w:val="et-EE"/>
        </w:rPr>
        <w:t>.</w:t>
      </w:r>
    </w:p>
    <w:p w14:paraId="009A672F" w14:textId="77777777" w:rsidR="003017FE" w:rsidRPr="007F1ABE" w:rsidRDefault="003017FE" w:rsidP="003017FE">
      <w:pPr>
        <w:overflowPunct w:val="0"/>
        <w:autoSpaceDE w:val="0"/>
        <w:autoSpaceDN w:val="0"/>
        <w:adjustRightInd w:val="0"/>
        <w:textAlignment w:val="baseline"/>
        <w:rPr>
          <w:sz w:val="22"/>
          <w:szCs w:val="22"/>
          <w:lang w:val="et-EE"/>
        </w:rPr>
      </w:pPr>
    </w:p>
    <w:p w14:paraId="3E7517B8" w14:textId="77777777" w:rsidR="003017FE" w:rsidRPr="007F1ABE" w:rsidRDefault="003017FE" w:rsidP="003017FE">
      <w:pPr>
        <w:overflowPunct w:val="0"/>
        <w:autoSpaceDE w:val="0"/>
        <w:autoSpaceDN w:val="0"/>
        <w:adjustRightInd w:val="0"/>
        <w:textAlignment w:val="baseline"/>
        <w:rPr>
          <w:sz w:val="22"/>
          <w:lang w:val="et-EE"/>
        </w:rPr>
      </w:pPr>
      <w:r w:rsidRPr="007F1ABE">
        <w:rPr>
          <w:sz w:val="22"/>
          <w:lang w:val="et-EE"/>
        </w:rPr>
        <w:t>Samuti on seal viited teistele kodulehtedele harvaesinevate haiguste ja ravi kohta.</w:t>
      </w:r>
    </w:p>
    <w:p w14:paraId="2D1BB6AD" w14:textId="77777777" w:rsidR="003017FE" w:rsidRPr="007F1ABE" w:rsidRDefault="003017FE" w:rsidP="003017FE">
      <w:pPr>
        <w:overflowPunct w:val="0"/>
        <w:autoSpaceDE w:val="0"/>
        <w:autoSpaceDN w:val="0"/>
        <w:adjustRightInd w:val="0"/>
        <w:textAlignment w:val="baseline"/>
        <w:rPr>
          <w:sz w:val="22"/>
          <w:lang w:val="et-EE"/>
        </w:rPr>
      </w:pPr>
    </w:p>
    <w:p w14:paraId="1B3BDF12" w14:textId="6E4581F3" w:rsidR="003017FE" w:rsidRPr="007F1ABE" w:rsidRDefault="003017FE" w:rsidP="003017FE">
      <w:pPr>
        <w:overflowPunct w:val="0"/>
        <w:autoSpaceDE w:val="0"/>
        <w:autoSpaceDN w:val="0"/>
        <w:adjustRightInd w:val="0"/>
        <w:textAlignment w:val="baseline"/>
        <w:rPr>
          <w:sz w:val="22"/>
          <w:szCs w:val="22"/>
          <w:lang w:val="et-EE"/>
        </w:rPr>
      </w:pPr>
      <w:r w:rsidRPr="007F1ABE">
        <w:rPr>
          <w:noProof/>
          <w:sz w:val="22"/>
          <w:lang w:val="et-EE" w:eastAsia="nl-NL"/>
        </w:rPr>
        <w:drawing>
          <wp:inline distT="0" distB="0" distL="0" distR="0" wp14:anchorId="1A5C9167" wp14:editId="6C42EA7E">
            <wp:extent cx="2924175" cy="1895475"/>
            <wp:effectExtent l="0" t="0" r="9525" b="9525"/>
            <wp:docPr id="2" name="Afbeelding 2" descr="New spoon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New spoon image"/>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924175" cy="1895475"/>
                    </a:xfrm>
                    <a:prstGeom prst="rect">
                      <a:avLst/>
                    </a:prstGeom>
                    <a:noFill/>
                    <a:ln>
                      <a:noFill/>
                    </a:ln>
                  </pic:spPr>
                </pic:pic>
              </a:graphicData>
            </a:graphic>
          </wp:inline>
        </w:drawing>
      </w:r>
    </w:p>
    <w:p w14:paraId="62E96F4F" w14:textId="77777777" w:rsidR="00A36218" w:rsidRPr="007F1ABE" w:rsidRDefault="0037705D" w:rsidP="00EE2FB3">
      <w:pPr>
        <w:autoSpaceDE w:val="0"/>
        <w:autoSpaceDN w:val="0"/>
        <w:adjustRightInd w:val="0"/>
        <w:ind w:right="409"/>
        <w:jc w:val="center"/>
        <w:rPr>
          <w:sz w:val="22"/>
          <w:szCs w:val="22"/>
          <w:lang w:val="et-EE"/>
        </w:rPr>
      </w:pPr>
      <w:r w:rsidRPr="007F1ABE">
        <w:rPr>
          <w:sz w:val="22"/>
          <w:szCs w:val="22"/>
          <w:lang w:val="et-EE"/>
        </w:rPr>
        <w:br w:type="page"/>
      </w:r>
    </w:p>
    <w:p w14:paraId="30600543" w14:textId="77777777" w:rsidR="00197A71" w:rsidRPr="007F1ABE" w:rsidRDefault="0037705D" w:rsidP="00197A71">
      <w:pPr>
        <w:ind w:left="2093" w:right="2050"/>
        <w:jc w:val="center"/>
        <w:rPr>
          <w:b/>
          <w:sz w:val="22"/>
          <w:szCs w:val="22"/>
          <w:lang w:val="et-EE"/>
        </w:rPr>
      </w:pPr>
      <w:r w:rsidRPr="007F1ABE">
        <w:rPr>
          <w:b/>
          <w:bCs/>
          <w:sz w:val="22"/>
          <w:szCs w:val="22"/>
          <w:lang w:val="et-EE"/>
        </w:rPr>
        <w:lastRenderedPageBreak/>
        <w:t xml:space="preserve">Pakendi infoleht: Teave patsiendile </w:t>
      </w:r>
    </w:p>
    <w:p w14:paraId="6EB6B3D4" w14:textId="77777777" w:rsidR="00197A71" w:rsidRPr="007F1ABE" w:rsidRDefault="00197A71" w:rsidP="00197A71">
      <w:pPr>
        <w:ind w:left="2093" w:right="2050"/>
        <w:jc w:val="center"/>
        <w:rPr>
          <w:sz w:val="22"/>
          <w:szCs w:val="22"/>
          <w:lang w:val="et-EE"/>
        </w:rPr>
      </w:pPr>
    </w:p>
    <w:p w14:paraId="721DB9B5" w14:textId="16BFF361" w:rsidR="00197A71" w:rsidRPr="007F1ABE" w:rsidRDefault="005D7284" w:rsidP="00197A71">
      <w:pPr>
        <w:ind w:left="2093" w:right="2050"/>
        <w:jc w:val="center"/>
        <w:rPr>
          <w:b/>
          <w:sz w:val="22"/>
          <w:szCs w:val="22"/>
          <w:lang w:val="et-EE"/>
        </w:rPr>
      </w:pPr>
      <w:r w:rsidRPr="007F1ABE">
        <w:rPr>
          <w:b/>
          <w:bCs/>
          <w:sz w:val="22"/>
          <w:szCs w:val="22"/>
          <w:lang w:val="et-EE"/>
        </w:rPr>
        <w:t xml:space="preserve">PHEBURANE </w:t>
      </w:r>
      <w:r w:rsidR="0037705D" w:rsidRPr="007F1ABE">
        <w:rPr>
          <w:b/>
          <w:bCs/>
          <w:sz w:val="22"/>
          <w:szCs w:val="22"/>
          <w:lang w:val="et-EE"/>
        </w:rPr>
        <w:t xml:space="preserve">350 mg/ml suukaudne lahus </w:t>
      </w:r>
    </w:p>
    <w:p w14:paraId="796A51F5" w14:textId="77777777" w:rsidR="00197A71" w:rsidRPr="007F1ABE" w:rsidRDefault="0037705D" w:rsidP="00197A71">
      <w:pPr>
        <w:ind w:left="2093" w:right="2050"/>
        <w:jc w:val="center"/>
        <w:rPr>
          <w:sz w:val="22"/>
          <w:szCs w:val="22"/>
          <w:lang w:val="et-EE"/>
        </w:rPr>
      </w:pPr>
      <w:r w:rsidRPr="007F1ABE">
        <w:rPr>
          <w:sz w:val="22"/>
          <w:szCs w:val="22"/>
          <w:lang w:val="et-EE"/>
        </w:rPr>
        <w:t>naatriumfenüülbutüraat</w:t>
      </w:r>
    </w:p>
    <w:p w14:paraId="7ED711EC" w14:textId="77777777" w:rsidR="00197A71" w:rsidRPr="007F1ABE" w:rsidRDefault="00197A71" w:rsidP="00197A71">
      <w:pPr>
        <w:spacing w:line="240" w:lineRule="exact"/>
        <w:rPr>
          <w:b/>
          <w:w w:val="99"/>
          <w:sz w:val="22"/>
          <w:szCs w:val="22"/>
          <w:lang w:val="et-EE"/>
        </w:rPr>
      </w:pPr>
    </w:p>
    <w:p w14:paraId="1BD7768F" w14:textId="77777777" w:rsidR="00197A71" w:rsidRPr="007F1ABE" w:rsidRDefault="00197A71" w:rsidP="00197A71">
      <w:pPr>
        <w:spacing w:line="240" w:lineRule="exact"/>
        <w:rPr>
          <w:sz w:val="22"/>
          <w:szCs w:val="22"/>
          <w:lang w:val="et-EE"/>
        </w:rPr>
      </w:pPr>
    </w:p>
    <w:p w14:paraId="33EC0E1D" w14:textId="77777777" w:rsidR="00197A71" w:rsidRPr="007F1ABE" w:rsidRDefault="0037705D" w:rsidP="00197A71">
      <w:pPr>
        <w:autoSpaceDE w:val="0"/>
        <w:autoSpaceDN w:val="0"/>
        <w:adjustRightInd w:val="0"/>
        <w:rPr>
          <w:b/>
          <w:sz w:val="22"/>
          <w:szCs w:val="22"/>
          <w:lang w:val="et-EE"/>
        </w:rPr>
      </w:pPr>
      <w:r w:rsidRPr="007F1ABE">
        <w:rPr>
          <w:b/>
          <w:bCs/>
          <w:sz w:val="22"/>
          <w:szCs w:val="22"/>
          <w:lang w:val="et-EE"/>
        </w:rPr>
        <w:t>Enne ravimi kasutamist lugege hoolikalt infolehte</w:t>
      </w:r>
      <w:r w:rsidRPr="007F1ABE">
        <w:rPr>
          <w:sz w:val="22"/>
          <w:szCs w:val="22"/>
          <w:lang w:val="et-EE"/>
        </w:rPr>
        <w:t xml:space="preserve">, </w:t>
      </w:r>
      <w:r w:rsidRPr="007F1ABE">
        <w:rPr>
          <w:b/>
          <w:bCs/>
          <w:sz w:val="22"/>
          <w:szCs w:val="22"/>
          <w:lang w:val="et-EE"/>
        </w:rPr>
        <w:t>sest see sisaldab teile vajalikku teavet.</w:t>
      </w:r>
    </w:p>
    <w:p w14:paraId="01E630ED" w14:textId="45A13862" w:rsidR="00197A71" w:rsidRPr="007F1ABE" w:rsidRDefault="0037705D" w:rsidP="003017FE">
      <w:pPr>
        <w:numPr>
          <w:ilvl w:val="0"/>
          <w:numId w:val="20"/>
        </w:numPr>
        <w:ind w:right="-2"/>
        <w:rPr>
          <w:sz w:val="22"/>
          <w:szCs w:val="22"/>
          <w:lang w:val="et-EE"/>
        </w:rPr>
      </w:pPr>
      <w:r w:rsidRPr="007F1ABE">
        <w:rPr>
          <w:sz w:val="22"/>
          <w:szCs w:val="22"/>
          <w:lang w:val="et-EE"/>
        </w:rPr>
        <w:t>Hoidke infoleht alle</w:t>
      </w:r>
      <w:r w:rsidR="00EB62D6" w:rsidRPr="007F1ABE">
        <w:rPr>
          <w:sz w:val="22"/>
          <w:szCs w:val="22"/>
          <w:lang w:val="et-EE"/>
        </w:rPr>
        <w:t>s, et seda vajadusel uuesti lugeda</w:t>
      </w:r>
      <w:r w:rsidRPr="007F1ABE">
        <w:rPr>
          <w:sz w:val="22"/>
          <w:szCs w:val="22"/>
          <w:lang w:val="et-EE"/>
        </w:rPr>
        <w:t>.</w:t>
      </w:r>
    </w:p>
    <w:p w14:paraId="76EFA506" w14:textId="77777777" w:rsidR="00197A71" w:rsidRPr="007F1ABE" w:rsidRDefault="0037705D" w:rsidP="003017FE">
      <w:pPr>
        <w:pStyle w:val="Lijstalinea"/>
        <w:numPr>
          <w:ilvl w:val="0"/>
          <w:numId w:val="20"/>
        </w:numPr>
        <w:autoSpaceDE w:val="0"/>
        <w:autoSpaceDN w:val="0"/>
        <w:adjustRightInd w:val="0"/>
        <w:rPr>
          <w:sz w:val="22"/>
          <w:szCs w:val="22"/>
          <w:lang w:val="et-EE"/>
        </w:rPr>
      </w:pPr>
      <w:r w:rsidRPr="007F1ABE">
        <w:rPr>
          <w:sz w:val="22"/>
          <w:szCs w:val="22"/>
          <w:lang w:val="et-EE"/>
        </w:rPr>
        <w:t>Kui teil on lisaküsimusi, pidage nõu oma arsti või apteekriga.</w:t>
      </w:r>
    </w:p>
    <w:p w14:paraId="629AC879" w14:textId="77777777" w:rsidR="00197A71" w:rsidRPr="007F1ABE" w:rsidRDefault="0037705D" w:rsidP="003017FE">
      <w:pPr>
        <w:pStyle w:val="Lijstalinea"/>
        <w:numPr>
          <w:ilvl w:val="0"/>
          <w:numId w:val="20"/>
        </w:numPr>
        <w:autoSpaceDE w:val="0"/>
        <w:autoSpaceDN w:val="0"/>
        <w:adjustRightInd w:val="0"/>
        <w:rPr>
          <w:sz w:val="22"/>
          <w:szCs w:val="22"/>
          <w:lang w:val="et-EE"/>
        </w:rPr>
      </w:pPr>
      <w:r w:rsidRPr="007F1ABE">
        <w:rPr>
          <w:sz w:val="22"/>
          <w:szCs w:val="22"/>
          <w:lang w:val="et-EE"/>
        </w:rPr>
        <w:t>Ravim on välja kirjutatud üksnes teile. Ärge andke seda kellelegi teisele. Ravim võib olla teistele kahjulik, isegi kui haigusnähud on sarnased.</w:t>
      </w:r>
    </w:p>
    <w:p w14:paraId="6709AD16" w14:textId="77777777" w:rsidR="00197A71" w:rsidRPr="007F1ABE" w:rsidRDefault="0037705D" w:rsidP="003017FE">
      <w:pPr>
        <w:pStyle w:val="Lijstalinea"/>
        <w:numPr>
          <w:ilvl w:val="0"/>
          <w:numId w:val="20"/>
        </w:numPr>
        <w:autoSpaceDE w:val="0"/>
        <w:autoSpaceDN w:val="0"/>
        <w:adjustRightInd w:val="0"/>
        <w:rPr>
          <w:sz w:val="22"/>
          <w:szCs w:val="22"/>
          <w:lang w:val="et-EE"/>
        </w:rPr>
      </w:pPr>
      <w:r w:rsidRPr="007F1ABE">
        <w:rPr>
          <w:sz w:val="22"/>
          <w:szCs w:val="22"/>
          <w:lang w:val="et-EE"/>
        </w:rPr>
        <w:t>Kui teil tekib ükskõik milline kõrvaltoime, pidage nõu oma arsti või apteekriga. Kõrvaltoime võib olla ka selline, mida selles infolehes ei ole nimetatud. Vt lõik 4.</w:t>
      </w:r>
    </w:p>
    <w:p w14:paraId="79420ABE" w14:textId="77777777" w:rsidR="00197A71" w:rsidRPr="007F1ABE" w:rsidRDefault="00197A71" w:rsidP="00197A71">
      <w:pPr>
        <w:spacing w:before="16" w:line="240" w:lineRule="exact"/>
        <w:rPr>
          <w:sz w:val="22"/>
          <w:szCs w:val="22"/>
          <w:lang w:val="et-EE"/>
        </w:rPr>
      </w:pPr>
    </w:p>
    <w:p w14:paraId="75A30E7C" w14:textId="77777777" w:rsidR="00197A71" w:rsidRPr="007F1ABE" w:rsidRDefault="0037705D" w:rsidP="00197A71">
      <w:pPr>
        <w:autoSpaceDE w:val="0"/>
        <w:autoSpaceDN w:val="0"/>
        <w:adjustRightInd w:val="0"/>
        <w:rPr>
          <w:sz w:val="22"/>
          <w:szCs w:val="22"/>
          <w:u w:val="single"/>
          <w:lang w:val="et-EE"/>
        </w:rPr>
      </w:pPr>
      <w:r w:rsidRPr="007F1ABE">
        <w:rPr>
          <w:b/>
          <w:bCs/>
          <w:sz w:val="22"/>
          <w:szCs w:val="22"/>
          <w:lang w:val="et-EE"/>
        </w:rPr>
        <w:t>Infolehe sisukord</w:t>
      </w:r>
    </w:p>
    <w:p w14:paraId="0B6FA7CE" w14:textId="77777777" w:rsidR="00197A71" w:rsidRPr="007F1ABE" w:rsidRDefault="00197A71" w:rsidP="00197A71">
      <w:pPr>
        <w:autoSpaceDE w:val="0"/>
        <w:autoSpaceDN w:val="0"/>
        <w:adjustRightInd w:val="0"/>
        <w:rPr>
          <w:sz w:val="22"/>
          <w:szCs w:val="22"/>
          <w:u w:val="single"/>
          <w:lang w:val="et-EE"/>
        </w:rPr>
      </w:pPr>
    </w:p>
    <w:p w14:paraId="55854DF2" w14:textId="77777777" w:rsidR="00197A71" w:rsidRPr="007F1ABE" w:rsidRDefault="0037705D" w:rsidP="00D52002">
      <w:pPr>
        <w:ind w:left="567" w:right="-29" w:hanging="567"/>
        <w:rPr>
          <w:sz w:val="22"/>
          <w:szCs w:val="22"/>
          <w:lang w:val="et-EE"/>
        </w:rPr>
      </w:pPr>
      <w:r w:rsidRPr="007F1ABE">
        <w:rPr>
          <w:sz w:val="22"/>
          <w:szCs w:val="22"/>
          <w:lang w:val="et-EE"/>
        </w:rPr>
        <w:t xml:space="preserve">1. </w:t>
      </w:r>
      <w:r w:rsidRPr="007F1ABE">
        <w:rPr>
          <w:sz w:val="22"/>
          <w:szCs w:val="22"/>
          <w:lang w:val="et-EE"/>
        </w:rPr>
        <w:tab/>
        <w:t>Mis ravim on suukaudne lahus PHEBURANE ja milleks seda kasutatakse</w:t>
      </w:r>
    </w:p>
    <w:p w14:paraId="760C1B05" w14:textId="5CE88656" w:rsidR="00197A71" w:rsidRPr="007F1ABE" w:rsidRDefault="0037705D" w:rsidP="00D52002">
      <w:pPr>
        <w:autoSpaceDE w:val="0"/>
        <w:autoSpaceDN w:val="0"/>
        <w:adjustRightInd w:val="0"/>
        <w:ind w:left="567" w:hanging="567"/>
        <w:rPr>
          <w:sz w:val="22"/>
          <w:szCs w:val="22"/>
          <w:lang w:val="et-EE"/>
        </w:rPr>
      </w:pPr>
      <w:r w:rsidRPr="007F1ABE">
        <w:rPr>
          <w:sz w:val="22"/>
          <w:szCs w:val="22"/>
          <w:lang w:val="et-EE"/>
        </w:rPr>
        <w:t xml:space="preserve">2. </w:t>
      </w:r>
      <w:r w:rsidRPr="007F1ABE">
        <w:rPr>
          <w:sz w:val="22"/>
          <w:szCs w:val="22"/>
          <w:lang w:val="et-EE"/>
        </w:rPr>
        <w:tab/>
        <w:t>Mida on vaja teada enne PHEBURANE võtmist</w:t>
      </w:r>
    </w:p>
    <w:p w14:paraId="4975946A" w14:textId="5DCB8CBB" w:rsidR="00197A71" w:rsidRPr="007F1ABE" w:rsidRDefault="0037705D" w:rsidP="00D52002">
      <w:pPr>
        <w:autoSpaceDE w:val="0"/>
        <w:autoSpaceDN w:val="0"/>
        <w:adjustRightInd w:val="0"/>
        <w:ind w:left="567" w:hanging="567"/>
        <w:rPr>
          <w:sz w:val="22"/>
          <w:szCs w:val="22"/>
          <w:lang w:val="et-EE"/>
        </w:rPr>
      </w:pPr>
      <w:r w:rsidRPr="007F1ABE">
        <w:rPr>
          <w:sz w:val="22"/>
          <w:szCs w:val="22"/>
          <w:lang w:val="et-EE"/>
        </w:rPr>
        <w:t xml:space="preserve">3. </w:t>
      </w:r>
      <w:r w:rsidRPr="007F1ABE">
        <w:rPr>
          <w:sz w:val="22"/>
          <w:szCs w:val="22"/>
          <w:lang w:val="et-EE"/>
        </w:rPr>
        <w:tab/>
        <w:t>Kuidas PHEBURANE</w:t>
      </w:r>
      <w:r w:rsidR="003B46B8" w:rsidRPr="007F1ABE">
        <w:rPr>
          <w:sz w:val="22"/>
          <w:szCs w:val="22"/>
          <w:lang w:val="et-EE"/>
        </w:rPr>
        <w:t>’</w:t>
      </w:r>
      <w:r w:rsidR="00E71A8F" w:rsidRPr="007F1ABE">
        <w:rPr>
          <w:sz w:val="22"/>
          <w:szCs w:val="22"/>
          <w:lang w:val="et-EE"/>
        </w:rPr>
        <w:t>t</w:t>
      </w:r>
      <w:r w:rsidRPr="007F1ABE">
        <w:rPr>
          <w:sz w:val="22"/>
          <w:szCs w:val="22"/>
          <w:lang w:val="et-EE"/>
        </w:rPr>
        <w:t xml:space="preserve"> võtta </w:t>
      </w:r>
    </w:p>
    <w:p w14:paraId="3ECB7B41" w14:textId="54FCDBD2" w:rsidR="00197A71" w:rsidRPr="007F1ABE" w:rsidRDefault="0037705D" w:rsidP="00D52002">
      <w:pPr>
        <w:autoSpaceDE w:val="0"/>
        <w:autoSpaceDN w:val="0"/>
        <w:adjustRightInd w:val="0"/>
        <w:ind w:left="567" w:hanging="567"/>
        <w:rPr>
          <w:sz w:val="22"/>
          <w:szCs w:val="22"/>
          <w:lang w:val="et-EE"/>
        </w:rPr>
      </w:pPr>
      <w:r w:rsidRPr="007F1ABE">
        <w:rPr>
          <w:sz w:val="22"/>
          <w:szCs w:val="22"/>
          <w:lang w:val="et-EE"/>
        </w:rPr>
        <w:t>4.</w:t>
      </w:r>
      <w:r w:rsidRPr="007F1ABE">
        <w:rPr>
          <w:sz w:val="22"/>
          <w:szCs w:val="22"/>
          <w:lang w:val="et-EE"/>
        </w:rPr>
        <w:tab/>
        <w:t>Võimalikud kõrvaltoimed</w:t>
      </w:r>
    </w:p>
    <w:p w14:paraId="1F4430CD" w14:textId="64E2BD45" w:rsidR="00197A71" w:rsidRPr="007F1ABE" w:rsidRDefault="0037705D" w:rsidP="00D52002">
      <w:pPr>
        <w:autoSpaceDE w:val="0"/>
        <w:autoSpaceDN w:val="0"/>
        <w:adjustRightInd w:val="0"/>
        <w:ind w:left="567" w:hanging="567"/>
        <w:rPr>
          <w:sz w:val="22"/>
          <w:szCs w:val="22"/>
          <w:lang w:val="et-EE"/>
        </w:rPr>
      </w:pPr>
      <w:r w:rsidRPr="007F1ABE">
        <w:rPr>
          <w:sz w:val="22"/>
          <w:szCs w:val="22"/>
          <w:lang w:val="et-EE"/>
        </w:rPr>
        <w:t xml:space="preserve">5. </w:t>
      </w:r>
      <w:r w:rsidRPr="007F1ABE">
        <w:rPr>
          <w:sz w:val="22"/>
          <w:szCs w:val="22"/>
          <w:lang w:val="et-EE"/>
        </w:rPr>
        <w:tab/>
        <w:t>Kuidas PHEBURANE’</w:t>
      </w:r>
      <w:r w:rsidR="00E71A8F" w:rsidRPr="007F1ABE">
        <w:rPr>
          <w:sz w:val="22"/>
          <w:szCs w:val="22"/>
          <w:lang w:val="et-EE"/>
        </w:rPr>
        <w:t>t</w:t>
      </w:r>
      <w:r w:rsidRPr="007F1ABE">
        <w:rPr>
          <w:sz w:val="22"/>
          <w:szCs w:val="22"/>
          <w:lang w:val="et-EE"/>
        </w:rPr>
        <w:t xml:space="preserve"> säilitada </w:t>
      </w:r>
    </w:p>
    <w:p w14:paraId="1610E731" w14:textId="77777777" w:rsidR="00197A71" w:rsidRPr="007F1ABE" w:rsidRDefault="0037705D" w:rsidP="00D52002">
      <w:pPr>
        <w:autoSpaceDE w:val="0"/>
        <w:autoSpaceDN w:val="0"/>
        <w:adjustRightInd w:val="0"/>
        <w:ind w:left="567" w:hanging="567"/>
        <w:rPr>
          <w:sz w:val="22"/>
          <w:szCs w:val="22"/>
          <w:lang w:val="et-EE"/>
        </w:rPr>
      </w:pPr>
      <w:r w:rsidRPr="007F1ABE">
        <w:rPr>
          <w:sz w:val="22"/>
          <w:szCs w:val="22"/>
          <w:lang w:val="et-EE"/>
        </w:rPr>
        <w:t xml:space="preserve">6. </w:t>
      </w:r>
      <w:r w:rsidRPr="007F1ABE">
        <w:rPr>
          <w:sz w:val="22"/>
          <w:szCs w:val="22"/>
          <w:lang w:val="et-EE"/>
        </w:rPr>
        <w:tab/>
        <w:t>Pakendi sisu ja muu teave</w:t>
      </w:r>
    </w:p>
    <w:p w14:paraId="2181F78D" w14:textId="77777777" w:rsidR="00197A71" w:rsidRPr="007F1ABE" w:rsidRDefault="00197A71" w:rsidP="00197A71">
      <w:pPr>
        <w:autoSpaceDE w:val="0"/>
        <w:autoSpaceDN w:val="0"/>
        <w:adjustRightInd w:val="0"/>
        <w:rPr>
          <w:sz w:val="22"/>
          <w:szCs w:val="22"/>
          <w:lang w:val="et-EE"/>
        </w:rPr>
      </w:pPr>
    </w:p>
    <w:p w14:paraId="1202B145" w14:textId="77777777" w:rsidR="00197A71" w:rsidRPr="007F1ABE" w:rsidRDefault="00197A71" w:rsidP="00197A71">
      <w:pPr>
        <w:autoSpaceDE w:val="0"/>
        <w:autoSpaceDN w:val="0"/>
        <w:adjustRightInd w:val="0"/>
        <w:rPr>
          <w:sz w:val="22"/>
          <w:szCs w:val="22"/>
          <w:lang w:val="et-EE"/>
        </w:rPr>
      </w:pPr>
    </w:p>
    <w:p w14:paraId="0C575DC4" w14:textId="77777777" w:rsidR="00197A71" w:rsidRPr="007F1ABE" w:rsidRDefault="0037705D" w:rsidP="00197A71">
      <w:pPr>
        <w:autoSpaceDE w:val="0"/>
        <w:autoSpaceDN w:val="0"/>
        <w:adjustRightInd w:val="0"/>
        <w:ind w:left="567" w:hanging="567"/>
        <w:rPr>
          <w:b/>
          <w:bCs/>
          <w:sz w:val="22"/>
          <w:szCs w:val="22"/>
          <w:lang w:val="et-EE"/>
        </w:rPr>
      </w:pPr>
      <w:r w:rsidRPr="007F1ABE">
        <w:rPr>
          <w:b/>
          <w:bCs/>
          <w:sz w:val="22"/>
          <w:szCs w:val="22"/>
          <w:lang w:val="et-EE"/>
        </w:rPr>
        <w:t>1.</w:t>
      </w:r>
      <w:r w:rsidRPr="007F1ABE">
        <w:rPr>
          <w:b/>
          <w:bCs/>
          <w:sz w:val="22"/>
          <w:szCs w:val="22"/>
          <w:lang w:val="et-EE"/>
        </w:rPr>
        <w:tab/>
        <w:t>Mis ravim on PHEBURANE ja milleks seda kasutatakse</w:t>
      </w:r>
      <w:r w:rsidRPr="007F1ABE">
        <w:rPr>
          <w:b/>
          <w:bCs/>
          <w:szCs w:val="22"/>
          <w:lang w:val="et-EE"/>
        </w:rPr>
        <w:t xml:space="preserve"> </w:t>
      </w:r>
    </w:p>
    <w:p w14:paraId="0EB4D670" w14:textId="77777777" w:rsidR="00197A71" w:rsidRPr="007F1ABE" w:rsidRDefault="00197A71" w:rsidP="00197A71">
      <w:pPr>
        <w:autoSpaceDE w:val="0"/>
        <w:autoSpaceDN w:val="0"/>
        <w:adjustRightInd w:val="0"/>
        <w:rPr>
          <w:sz w:val="22"/>
          <w:szCs w:val="22"/>
          <w:lang w:val="et-EE"/>
        </w:rPr>
      </w:pPr>
    </w:p>
    <w:p w14:paraId="4A933CEF" w14:textId="77777777" w:rsidR="00197A71" w:rsidRPr="007F1ABE" w:rsidRDefault="0037705D" w:rsidP="00197A71">
      <w:pPr>
        <w:autoSpaceDE w:val="0"/>
        <w:autoSpaceDN w:val="0"/>
        <w:adjustRightInd w:val="0"/>
        <w:rPr>
          <w:sz w:val="22"/>
          <w:szCs w:val="22"/>
          <w:lang w:val="et-EE"/>
        </w:rPr>
      </w:pPr>
      <w:r w:rsidRPr="007F1ABE">
        <w:rPr>
          <w:sz w:val="22"/>
          <w:szCs w:val="22"/>
          <w:lang w:val="et-EE"/>
        </w:rPr>
        <w:t>PHEBURANE sisaldab toimeainena naatriumfenüülbutüraati, mida kasutatakse uureatsükli häiretega patsientide raviks. Need harvaesinevad häired on tingitud teatud maksaensüümide puudusest, mis on vajalikud ammoniaagina esineva jääklämmastiku kõrvaldamiseks.</w:t>
      </w:r>
    </w:p>
    <w:p w14:paraId="0D958A26" w14:textId="77777777" w:rsidR="00197A71" w:rsidRPr="007F1ABE" w:rsidRDefault="00197A71" w:rsidP="00197A71">
      <w:pPr>
        <w:autoSpaceDE w:val="0"/>
        <w:autoSpaceDN w:val="0"/>
        <w:adjustRightInd w:val="0"/>
        <w:rPr>
          <w:sz w:val="22"/>
          <w:szCs w:val="22"/>
          <w:lang w:val="et-EE"/>
        </w:rPr>
      </w:pPr>
    </w:p>
    <w:p w14:paraId="3CE187CE" w14:textId="77777777" w:rsidR="00197A71" w:rsidRPr="007F1ABE" w:rsidRDefault="0037705D" w:rsidP="00197A71">
      <w:pPr>
        <w:autoSpaceDE w:val="0"/>
        <w:autoSpaceDN w:val="0"/>
        <w:adjustRightInd w:val="0"/>
        <w:rPr>
          <w:sz w:val="22"/>
          <w:szCs w:val="22"/>
          <w:lang w:val="et-EE"/>
        </w:rPr>
      </w:pPr>
      <w:r w:rsidRPr="007F1ABE">
        <w:rPr>
          <w:sz w:val="22"/>
          <w:szCs w:val="22"/>
          <w:lang w:val="et-EE"/>
        </w:rPr>
        <w:t>Lämmastik on valkude ehitusplokk, mis on oluline osa toidust, mida me sööme. Kuna keha lagundab valku pärast söömist, koguneb jääklämmastik ammoniaagi kujul, sest keha ei suuda seda kõrvaldada. Ammoniaak on eriti mürgine ajule ja põhjustab rasketel juhtudel teadvuse taseme langust ja koomat.</w:t>
      </w:r>
    </w:p>
    <w:p w14:paraId="3323C5ED" w14:textId="77777777" w:rsidR="00197A71" w:rsidRPr="007F1ABE" w:rsidRDefault="00197A71" w:rsidP="00197A71">
      <w:pPr>
        <w:autoSpaceDE w:val="0"/>
        <w:autoSpaceDN w:val="0"/>
        <w:adjustRightInd w:val="0"/>
        <w:rPr>
          <w:sz w:val="22"/>
          <w:szCs w:val="22"/>
          <w:lang w:val="et-EE"/>
        </w:rPr>
      </w:pPr>
    </w:p>
    <w:p w14:paraId="7E6CD1A3" w14:textId="77777777" w:rsidR="00197A71" w:rsidRPr="007F1ABE" w:rsidRDefault="0037705D" w:rsidP="00197A71">
      <w:pPr>
        <w:autoSpaceDE w:val="0"/>
        <w:autoSpaceDN w:val="0"/>
        <w:adjustRightInd w:val="0"/>
        <w:rPr>
          <w:sz w:val="22"/>
          <w:szCs w:val="22"/>
          <w:lang w:val="et-EE"/>
        </w:rPr>
      </w:pPr>
      <w:r w:rsidRPr="007F1ABE">
        <w:rPr>
          <w:sz w:val="22"/>
          <w:szCs w:val="22"/>
          <w:lang w:val="et-EE"/>
        </w:rPr>
        <w:t>PHEBURANE aitab organismil kõrvaldada lämmastikujääke, vähendades ammoniaagi kogust organismis. Suukaudset lahust PHEBURANE tuleb siiski kasutada koos valkude vähendatud sisaldusega dieediga, mille on spetsiaalselt teile välja töötanud arst ja dietoloog. Peate seda dieeti hoolikalt järgima.</w:t>
      </w:r>
    </w:p>
    <w:p w14:paraId="2FB3516D" w14:textId="77777777" w:rsidR="00197A71" w:rsidRPr="007F1ABE" w:rsidRDefault="00197A71" w:rsidP="00197A71">
      <w:pPr>
        <w:autoSpaceDE w:val="0"/>
        <w:autoSpaceDN w:val="0"/>
        <w:adjustRightInd w:val="0"/>
        <w:rPr>
          <w:sz w:val="22"/>
          <w:szCs w:val="22"/>
          <w:lang w:val="et-EE"/>
        </w:rPr>
      </w:pPr>
    </w:p>
    <w:p w14:paraId="0D479C24" w14:textId="7F5B5F32" w:rsidR="00197A71" w:rsidRPr="007F1ABE" w:rsidRDefault="0037705D" w:rsidP="00392690">
      <w:pPr>
        <w:autoSpaceDE w:val="0"/>
        <w:autoSpaceDN w:val="0"/>
        <w:adjustRightInd w:val="0"/>
        <w:ind w:left="567" w:hanging="567"/>
        <w:rPr>
          <w:b/>
          <w:bCs/>
          <w:sz w:val="22"/>
          <w:szCs w:val="22"/>
          <w:lang w:val="et-EE"/>
        </w:rPr>
      </w:pPr>
      <w:r w:rsidRPr="007F1ABE">
        <w:rPr>
          <w:b/>
          <w:bCs/>
          <w:sz w:val="22"/>
          <w:szCs w:val="22"/>
          <w:lang w:val="et-EE"/>
        </w:rPr>
        <w:t>2.</w:t>
      </w:r>
      <w:r w:rsidRPr="007F1ABE">
        <w:rPr>
          <w:b/>
          <w:bCs/>
          <w:sz w:val="22"/>
          <w:szCs w:val="22"/>
          <w:lang w:val="et-EE"/>
        </w:rPr>
        <w:tab/>
        <w:t>Mida on vaja teada enne PHEBURANE’i</w:t>
      </w:r>
      <w:r w:rsidR="0041357C" w:rsidRPr="007F1ABE">
        <w:rPr>
          <w:b/>
          <w:bCs/>
          <w:sz w:val="22"/>
          <w:szCs w:val="22"/>
          <w:lang w:val="et-EE"/>
        </w:rPr>
        <w:t xml:space="preserve"> </w:t>
      </w:r>
      <w:r w:rsidRPr="007F1ABE">
        <w:rPr>
          <w:b/>
          <w:bCs/>
          <w:sz w:val="22"/>
          <w:szCs w:val="22"/>
          <w:lang w:val="et-EE"/>
        </w:rPr>
        <w:t>võtmist</w:t>
      </w:r>
    </w:p>
    <w:p w14:paraId="0F3DC6E1" w14:textId="77777777" w:rsidR="00197A71" w:rsidRPr="007F1ABE" w:rsidRDefault="00197A71" w:rsidP="00197A71">
      <w:pPr>
        <w:autoSpaceDE w:val="0"/>
        <w:autoSpaceDN w:val="0"/>
        <w:adjustRightInd w:val="0"/>
        <w:rPr>
          <w:bCs/>
          <w:sz w:val="22"/>
          <w:szCs w:val="22"/>
          <w:lang w:val="et-EE"/>
        </w:rPr>
      </w:pPr>
    </w:p>
    <w:p w14:paraId="5003693F" w14:textId="6983EA03" w:rsidR="00197A71" w:rsidRPr="007F1ABE" w:rsidRDefault="0037705D" w:rsidP="00197A71">
      <w:pPr>
        <w:autoSpaceDE w:val="0"/>
        <w:autoSpaceDN w:val="0"/>
        <w:adjustRightInd w:val="0"/>
        <w:rPr>
          <w:b/>
          <w:bCs/>
          <w:sz w:val="22"/>
          <w:szCs w:val="22"/>
          <w:lang w:val="et-EE"/>
        </w:rPr>
      </w:pPr>
      <w:r w:rsidRPr="007F1ABE">
        <w:rPr>
          <w:b/>
          <w:bCs/>
          <w:sz w:val="22"/>
          <w:szCs w:val="22"/>
          <w:lang w:val="et-EE"/>
        </w:rPr>
        <w:t>Ärge võtke PHEBURANE</w:t>
      </w:r>
      <w:r w:rsidR="00DE5B8B" w:rsidRPr="007F1ABE">
        <w:rPr>
          <w:b/>
          <w:bCs/>
          <w:sz w:val="22"/>
          <w:szCs w:val="22"/>
          <w:lang w:val="et-EE"/>
        </w:rPr>
        <w:t>’t</w:t>
      </w:r>
      <w:r w:rsidRPr="007F1ABE">
        <w:rPr>
          <w:b/>
          <w:bCs/>
          <w:sz w:val="22"/>
          <w:szCs w:val="22"/>
          <w:lang w:val="et-EE"/>
        </w:rPr>
        <w:t>:</w:t>
      </w:r>
    </w:p>
    <w:p w14:paraId="2DE988FA" w14:textId="5C7FF5CC" w:rsidR="00197A71" w:rsidRPr="007F1ABE" w:rsidRDefault="0037705D" w:rsidP="003017FE">
      <w:pPr>
        <w:pStyle w:val="Lijstalinea"/>
        <w:numPr>
          <w:ilvl w:val="0"/>
          <w:numId w:val="5"/>
        </w:numPr>
        <w:autoSpaceDE w:val="0"/>
        <w:autoSpaceDN w:val="0"/>
        <w:adjustRightInd w:val="0"/>
        <w:ind w:left="567" w:hanging="567"/>
        <w:rPr>
          <w:sz w:val="22"/>
          <w:szCs w:val="22"/>
          <w:lang w:val="et-EE"/>
        </w:rPr>
      </w:pPr>
      <w:r w:rsidRPr="007F1ABE">
        <w:rPr>
          <w:sz w:val="22"/>
          <w:szCs w:val="22"/>
          <w:lang w:val="et-EE"/>
        </w:rPr>
        <w:t>kui olete naatriumfenüülbutüraadi või selle ravimi mis tahes koostisosa</w:t>
      </w:r>
      <w:r w:rsidR="00EB62D6" w:rsidRPr="007F1ABE">
        <w:rPr>
          <w:sz w:val="22"/>
          <w:szCs w:val="22"/>
          <w:lang w:val="et-EE"/>
        </w:rPr>
        <w:t>(</w:t>
      </w:r>
      <w:r w:rsidRPr="007F1ABE">
        <w:rPr>
          <w:sz w:val="22"/>
          <w:szCs w:val="22"/>
          <w:lang w:val="et-EE"/>
        </w:rPr>
        <w:t>de</w:t>
      </w:r>
      <w:r w:rsidR="00EB62D6" w:rsidRPr="007F1ABE">
        <w:rPr>
          <w:sz w:val="22"/>
          <w:szCs w:val="22"/>
          <w:lang w:val="et-EE"/>
        </w:rPr>
        <w:t>)</w:t>
      </w:r>
      <w:r w:rsidRPr="007F1ABE">
        <w:rPr>
          <w:sz w:val="22"/>
          <w:szCs w:val="22"/>
          <w:lang w:val="et-EE"/>
        </w:rPr>
        <w:t xml:space="preserve"> (loetletud lõigus 6) suhtes allergiline.</w:t>
      </w:r>
    </w:p>
    <w:p w14:paraId="7338B8A8" w14:textId="77777777" w:rsidR="00197A71" w:rsidRPr="007F1ABE" w:rsidRDefault="0037705D" w:rsidP="003017FE">
      <w:pPr>
        <w:pStyle w:val="Lijstalinea"/>
        <w:numPr>
          <w:ilvl w:val="0"/>
          <w:numId w:val="5"/>
        </w:numPr>
        <w:autoSpaceDE w:val="0"/>
        <w:autoSpaceDN w:val="0"/>
        <w:adjustRightInd w:val="0"/>
        <w:ind w:left="567" w:hanging="567"/>
        <w:rPr>
          <w:sz w:val="22"/>
          <w:szCs w:val="22"/>
          <w:lang w:val="et-EE"/>
        </w:rPr>
      </w:pPr>
      <w:r w:rsidRPr="007F1ABE">
        <w:rPr>
          <w:sz w:val="22"/>
          <w:szCs w:val="22"/>
          <w:lang w:val="et-EE"/>
        </w:rPr>
        <w:t>kui olete rase;</w:t>
      </w:r>
    </w:p>
    <w:p w14:paraId="6210FD11" w14:textId="77777777" w:rsidR="00197A71" w:rsidRPr="007F1ABE" w:rsidRDefault="0037705D" w:rsidP="003017FE">
      <w:pPr>
        <w:pStyle w:val="Lijstalinea"/>
        <w:numPr>
          <w:ilvl w:val="0"/>
          <w:numId w:val="5"/>
        </w:numPr>
        <w:autoSpaceDE w:val="0"/>
        <w:autoSpaceDN w:val="0"/>
        <w:adjustRightInd w:val="0"/>
        <w:ind w:left="567" w:hanging="567"/>
        <w:rPr>
          <w:sz w:val="22"/>
          <w:szCs w:val="22"/>
          <w:lang w:val="et-EE"/>
        </w:rPr>
      </w:pPr>
      <w:r w:rsidRPr="007F1ABE">
        <w:rPr>
          <w:sz w:val="22"/>
          <w:szCs w:val="22"/>
          <w:lang w:val="et-EE"/>
        </w:rPr>
        <w:t>kui toidate last rinnaga.</w:t>
      </w:r>
    </w:p>
    <w:p w14:paraId="40C94EB7" w14:textId="77777777" w:rsidR="00197A71" w:rsidRPr="007F1ABE" w:rsidRDefault="00197A71" w:rsidP="00197A71">
      <w:pPr>
        <w:autoSpaceDE w:val="0"/>
        <w:autoSpaceDN w:val="0"/>
        <w:adjustRightInd w:val="0"/>
        <w:rPr>
          <w:sz w:val="22"/>
          <w:szCs w:val="22"/>
          <w:lang w:val="et-EE"/>
        </w:rPr>
      </w:pPr>
    </w:p>
    <w:p w14:paraId="05DD9EA5" w14:textId="77777777" w:rsidR="00197A71" w:rsidRPr="007F1ABE" w:rsidRDefault="0037705D" w:rsidP="00197A71">
      <w:pPr>
        <w:autoSpaceDE w:val="0"/>
        <w:autoSpaceDN w:val="0"/>
        <w:adjustRightInd w:val="0"/>
        <w:rPr>
          <w:b/>
          <w:sz w:val="22"/>
          <w:szCs w:val="22"/>
          <w:lang w:val="et-EE"/>
        </w:rPr>
      </w:pPr>
      <w:r w:rsidRPr="007F1ABE">
        <w:rPr>
          <w:b/>
          <w:bCs/>
          <w:sz w:val="22"/>
          <w:szCs w:val="22"/>
          <w:lang w:val="et-EE"/>
        </w:rPr>
        <w:t>Hoiatused ja ettevaatusabinõud</w:t>
      </w:r>
    </w:p>
    <w:p w14:paraId="221BE374" w14:textId="04B56F27" w:rsidR="00197A71" w:rsidRPr="007F1ABE" w:rsidRDefault="0037705D" w:rsidP="00197A71">
      <w:pPr>
        <w:autoSpaceDE w:val="0"/>
        <w:autoSpaceDN w:val="0"/>
        <w:adjustRightInd w:val="0"/>
        <w:rPr>
          <w:bCs/>
          <w:sz w:val="22"/>
          <w:szCs w:val="22"/>
          <w:lang w:val="et-EE"/>
        </w:rPr>
      </w:pPr>
      <w:r w:rsidRPr="007F1ABE">
        <w:rPr>
          <w:sz w:val="22"/>
          <w:szCs w:val="22"/>
          <w:lang w:val="et-EE"/>
        </w:rPr>
        <w:t>Enne PHEBURANE võtmist pidage nõu oma arsti või apteekriga, kui:</w:t>
      </w:r>
    </w:p>
    <w:p w14:paraId="22F1A5DF" w14:textId="320541AC" w:rsidR="00197A71" w:rsidRPr="007F1ABE" w:rsidRDefault="002508B6" w:rsidP="003017FE">
      <w:pPr>
        <w:pStyle w:val="Lijstalinea"/>
        <w:numPr>
          <w:ilvl w:val="0"/>
          <w:numId w:val="6"/>
        </w:numPr>
        <w:autoSpaceDE w:val="0"/>
        <w:autoSpaceDN w:val="0"/>
        <w:adjustRightInd w:val="0"/>
        <w:ind w:left="567" w:hanging="567"/>
        <w:rPr>
          <w:sz w:val="22"/>
          <w:szCs w:val="22"/>
          <w:lang w:val="et-EE"/>
        </w:rPr>
      </w:pPr>
      <w:r w:rsidRPr="007F1ABE">
        <w:rPr>
          <w:sz w:val="22"/>
          <w:szCs w:val="22"/>
          <w:lang w:val="et-EE"/>
        </w:rPr>
        <w:t>kannatate</w:t>
      </w:r>
      <w:r w:rsidR="0037705D" w:rsidRPr="007F1ABE">
        <w:rPr>
          <w:sz w:val="22"/>
          <w:szCs w:val="22"/>
          <w:lang w:val="et-EE"/>
        </w:rPr>
        <w:t xml:space="preserve"> südame</w:t>
      </w:r>
      <w:r w:rsidR="00C0042E" w:rsidRPr="007F1ABE">
        <w:rPr>
          <w:sz w:val="22"/>
          <w:szCs w:val="22"/>
          <w:lang w:val="et-EE"/>
        </w:rPr>
        <w:t xml:space="preserve"> pais</w:t>
      </w:r>
      <w:r w:rsidR="0037705D" w:rsidRPr="007F1ABE">
        <w:rPr>
          <w:sz w:val="22"/>
          <w:szCs w:val="22"/>
          <w:lang w:val="et-EE"/>
        </w:rPr>
        <w:t>puudulikkust (südamehaigus, mille korral süda ei suuda pumbata kehasse piisavalt verd) või neerufunktsiooni halvenemis</w:t>
      </w:r>
      <w:r w:rsidRPr="007F1ABE">
        <w:rPr>
          <w:sz w:val="22"/>
          <w:szCs w:val="22"/>
          <w:lang w:val="et-EE"/>
        </w:rPr>
        <w:t>e all</w:t>
      </w:r>
      <w:r w:rsidR="0037705D" w:rsidRPr="007F1ABE">
        <w:rPr>
          <w:sz w:val="22"/>
          <w:szCs w:val="22"/>
          <w:lang w:val="et-EE"/>
        </w:rPr>
        <w:t>.</w:t>
      </w:r>
    </w:p>
    <w:p w14:paraId="2B750F7D" w14:textId="5829DFE7" w:rsidR="00197A71" w:rsidRPr="007F1ABE" w:rsidRDefault="0037705D" w:rsidP="003017FE">
      <w:pPr>
        <w:pStyle w:val="Lijstalinea"/>
        <w:numPr>
          <w:ilvl w:val="0"/>
          <w:numId w:val="6"/>
        </w:numPr>
        <w:autoSpaceDE w:val="0"/>
        <w:autoSpaceDN w:val="0"/>
        <w:adjustRightInd w:val="0"/>
        <w:ind w:left="567" w:hanging="567"/>
        <w:rPr>
          <w:sz w:val="22"/>
          <w:szCs w:val="22"/>
          <w:lang w:val="et-EE"/>
        </w:rPr>
      </w:pPr>
      <w:r w:rsidRPr="007F1ABE">
        <w:rPr>
          <w:sz w:val="22"/>
          <w:szCs w:val="22"/>
          <w:lang w:val="et-EE"/>
        </w:rPr>
        <w:t>tei</w:t>
      </w:r>
      <w:r w:rsidR="008D4773" w:rsidRPr="007F1ABE">
        <w:rPr>
          <w:sz w:val="22"/>
          <w:szCs w:val="22"/>
          <w:lang w:val="et-EE"/>
        </w:rPr>
        <w:t>e</w:t>
      </w:r>
      <w:r w:rsidRPr="007F1ABE">
        <w:rPr>
          <w:sz w:val="22"/>
          <w:szCs w:val="22"/>
          <w:lang w:val="et-EE"/>
        </w:rPr>
        <w:t xml:space="preserve"> neeru- või maksatalitus</w:t>
      </w:r>
      <w:r w:rsidR="008D4773" w:rsidRPr="007F1ABE">
        <w:rPr>
          <w:sz w:val="22"/>
          <w:szCs w:val="22"/>
          <w:lang w:val="et-EE"/>
        </w:rPr>
        <w:t xml:space="preserve"> on häirunud</w:t>
      </w:r>
      <w:r w:rsidRPr="007F1ABE">
        <w:rPr>
          <w:sz w:val="22"/>
          <w:szCs w:val="22"/>
          <w:lang w:val="et-EE"/>
        </w:rPr>
        <w:t>, kuna suukaudne lahus PHEBURANE eritub organismist neerude ja maksa kaudu.</w:t>
      </w:r>
    </w:p>
    <w:p w14:paraId="44E00015" w14:textId="55125A37" w:rsidR="00197A71" w:rsidRPr="007F1ABE" w:rsidRDefault="0037705D" w:rsidP="00197A71">
      <w:pPr>
        <w:autoSpaceDE w:val="0"/>
        <w:autoSpaceDN w:val="0"/>
        <w:adjustRightInd w:val="0"/>
        <w:rPr>
          <w:sz w:val="22"/>
          <w:szCs w:val="22"/>
          <w:lang w:val="et-EE"/>
        </w:rPr>
      </w:pPr>
      <w:r w:rsidRPr="007F1ABE">
        <w:rPr>
          <w:sz w:val="22"/>
          <w:szCs w:val="22"/>
          <w:lang w:val="et-EE"/>
        </w:rPr>
        <w:t xml:space="preserve">PHEBURANE ei </w:t>
      </w:r>
      <w:r w:rsidR="00ED2D57" w:rsidRPr="007F1ABE">
        <w:rPr>
          <w:sz w:val="22"/>
          <w:szCs w:val="22"/>
          <w:lang w:val="et-EE"/>
        </w:rPr>
        <w:t>hoia ära</w:t>
      </w:r>
      <w:r w:rsidRPr="007F1ABE">
        <w:rPr>
          <w:sz w:val="22"/>
          <w:szCs w:val="22"/>
          <w:lang w:val="et-EE"/>
        </w:rPr>
        <w:t xml:space="preserve"> ägeda</w:t>
      </w:r>
      <w:r w:rsidR="00ED2D57" w:rsidRPr="007F1ABE">
        <w:rPr>
          <w:sz w:val="22"/>
          <w:szCs w:val="22"/>
          <w:lang w:val="et-EE"/>
        </w:rPr>
        <w:t>t ülemäärase</w:t>
      </w:r>
      <w:r w:rsidRPr="007F1ABE">
        <w:rPr>
          <w:sz w:val="22"/>
          <w:szCs w:val="22"/>
          <w:lang w:val="et-EE"/>
        </w:rPr>
        <w:t xml:space="preserve"> ammoniaagi </w:t>
      </w:r>
      <w:r w:rsidR="00ED2D57" w:rsidRPr="007F1ABE">
        <w:rPr>
          <w:sz w:val="22"/>
          <w:szCs w:val="22"/>
          <w:lang w:val="et-EE"/>
        </w:rPr>
        <w:t>sattumist teie</w:t>
      </w:r>
      <w:r w:rsidRPr="007F1ABE">
        <w:rPr>
          <w:sz w:val="22"/>
          <w:szCs w:val="22"/>
          <w:lang w:val="et-EE"/>
        </w:rPr>
        <w:t xml:space="preserve"> ver</w:t>
      </w:r>
      <w:r w:rsidR="00ED2D57" w:rsidRPr="007F1ABE">
        <w:rPr>
          <w:sz w:val="22"/>
          <w:szCs w:val="22"/>
          <w:lang w:val="et-EE"/>
        </w:rPr>
        <w:t>r</w:t>
      </w:r>
      <w:r w:rsidRPr="007F1ABE">
        <w:rPr>
          <w:sz w:val="22"/>
          <w:szCs w:val="22"/>
          <w:lang w:val="et-EE"/>
        </w:rPr>
        <w:t>e</w:t>
      </w:r>
      <w:r w:rsidR="00336E4F" w:rsidRPr="007F1ABE">
        <w:rPr>
          <w:sz w:val="22"/>
          <w:szCs w:val="22"/>
          <w:lang w:val="et-EE"/>
        </w:rPr>
        <w:t xml:space="preserve"> - </w:t>
      </w:r>
      <w:r w:rsidRPr="007F1ABE">
        <w:rPr>
          <w:sz w:val="22"/>
          <w:szCs w:val="22"/>
          <w:lang w:val="et-EE"/>
        </w:rPr>
        <w:t xml:space="preserve"> seisund, mi</w:t>
      </w:r>
      <w:r w:rsidR="005852ED" w:rsidRPr="007F1ABE">
        <w:rPr>
          <w:sz w:val="22"/>
          <w:szCs w:val="22"/>
          <w:lang w:val="et-EE"/>
        </w:rPr>
        <w:t>da peetakse</w:t>
      </w:r>
      <w:r w:rsidRPr="007F1ABE">
        <w:rPr>
          <w:sz w:val="22"/>
          <w:szCs w:val="22"/>
          <w:lang w:val="et-EE"/>
        </w:rPr>
        <w:t xml:space="preserve"> tavaliselt </w:t>
      </w:r>
      <w:r w:rsidR="005852ED" w:rsidRPr="007F1ABE">
        <w:rPr>
          <w:sz w:val="22"/>
          <w:szCs w:val="22"/>
          <w:lang w:val="et-EE"/>
        </w:rPr>
        <w:t>erakorraliseks</w:t>
      </w:r>
      <w:r w:rsidRPr="007F1ABE">
        <w:rPr>
          <w:sz w:val="22"/>
          <w:szCs w:val="22"/>
          <w:lang w:val="et-EE"/>
        </w:rPr>
        <w:t xml:space="preserve"> meditsiinilis</w:t>
      </w:r>
      <w:r w:rsidR="0099003F" w:rsidRPr="007F1ABE">
        <w:rPr>
          <w:sz w:val="22"/>
          <w:szCs w:val="22"/>
          <w:lang w:val="et-EE"/>
        </w:rPr>
        <w:t>eks</w:t>
      </w:r>
      <w:r w:rsidRPr="007F1ABE">
        <w:rPr>
          <w:sz w:val="22"/>
          <w:szCs w:val="22"/>
          <w:lang w:val="et-EE"/>
        </w:rPr>
        <w:t xml:space="preserve"> olukor</w:t>
      </w:r>
      <w:r w:rsidR="005852ED" w:rsidRPr="007F1ABE">
        <w:rPr>
          <w:sz w:val="22"/>
          <w:szCs w:val="22"/>
          <w:lang w:val="et-EE"/>
        </w:rPr>
        <w:t>raks</w:t>
      </w:r>
      <w:r w:rsidRPr="007F1ABE">
        <w:rPr>
          <w:sz w:val="22"/>
          <w:szCs w:val="22"/>
          <w:lang w:val="et-EE"/>
        </w:rPr>
        <w:t xml:space="preserve">. Kui see juhtub, </w:t>
      </w:r>
      <w:r w:rsidR="000129C0" w:rsidRPr="007F1ABE">
        <w:rPr>
          <w:sz w:val="22"/>
          <w:szCs w:val="22"/>
          <w:lang w:val="et-EE"/>
        </w:rPr>
        <w:t>ilmnevad</w:t>
      </w:r>
      <w:r w:rsidRPr="007F1ABE">
        <w:rPr>
          <w:sz w:val="22"/>
          <w:szCs w:val="22"/>
          <w:lang w:val="et-EE"/>
        </w:rPr>
        <w:t xml:space="preserve"> teil</w:t>
      </w:r>
      <w:r w:rsidRPr="007F1ABE">
        <w:rPr>
          <w:i/>
          <w:iCs/>
          <w:sz w:val="22"/>
          <w:szCs w:val="22"/>
          <w:lang w:val="et-EE"/>
        </w:rPr>
        <w:t xml:space="preserve"> </w:t>
      </w:r>
      <w:r w:rsidRPr="007F1ABE">
        <w:rPr>
          <w:sz w:val="22"/>
          <w:szCs w:val="22"/>
          <w:lang w:val="et-EE"/>
        </w:rPr>
        <w:t xml:space="preserve">sellised sümptomid nagu iiveldus, oksendamine, segasus ja </w:t>
      </w:r>
      <w:r w:rsidR="008913D3" w:rsidRPr="007F1ABE">
        <w:rPr>
          <w:sz w:val="22"/>
          <w:szCs w:val="22"/>
          <w:lang w:val="et-EE"/>
        </w:rPr>
        <w:t>te vajate</w:t>
      </w:r>
      <w:r w:rsidRPr="007F1ABE">
        <w:rPr>
          <w:sz w:val="22"/>
          <w:szCs w:val="22"/>
          <w:lang w:val="et-EE"/>
        </w:rPr>
        <w:t xml:space="preserve"> kiireloomulis</w:t>
      </w:r>
      <w:r w:rsidR="008913D3" w:rsidRPr="007F1ABE">
        <w:rPr>
          <w:sz w:val="22"/>
          <w:szCs w:val="22"/>
          <w:lang w:val="et-EE"/>
        </w:rPr>
        <w:t>t</w:t>
      </w:r>
      <w:r w:rsidRPr="007F1ABE">
        <w:rPr>
          <w:sz w:val="22"/>
          <w:szCs w:val="22"/>
          <w:lang w:val="et-EE"/>
        </w:rPr>
        <w:t xml:space="preserve"> arstiabi.</w:t>
      </w:r>
    </w:p>
    <w:p w14:paraId="606FFF04" w14:textId="77777777" w:rsidR="00197A71" w:rsidRPr="007F1ABE" w:rsidRDefault="00197A71" w:rsidP="00197A71">
      <w:pPr>
        <w:autoSpaceDE w:val="0"/>
        <w:autoSpaceDN w:val="0"/>
        <w:adjustRightInd w:val="0"/>
        <w:rPr>
          <w:sz w:val="22"/>
          <w:szCs w:val="22"/>
          <w:lang w:val="et-EE"/>
        </w:rPr>
      </w:pPr>
    </w:p>
    <w:p w14:paraId="4397310B" w14:textId="77777777" w:rsidR="00197A71" w:rsidRPr="007F1ABE" w:rsidRDefault="0037705D" w:rsidP="00197A71">
      <w:pPr>
        <w:autoSpaceDE w:val="0"/>
        <w:autoSpaceDN w:val="0"/>
        <w:adjustRightInd w:val="0"/>
        <w:rPr>
          <w:sz w:val="22"/>
          <w:szCs w:val="22"/>
          <w:lang w:val="et-EE"/>
        </w:rPr>
      </w:pPr>
      <w:r w:rsidRPr="007F1ABE">
        <w:rPr>
          <w:sz w:val="22"/>
          <w:szCs w:val="22"/>
          <w:lang w:val="et-EE"/>
        </w:rPr>
        <w:t>Kui te vajate laboratoorseid analüüse, on oluline arstile meelde tuletada, et te võtate suukaudset lahust PHEBURANE, kuna naatriumfenüülbutüraat võib mõjutada teatud laboratoorsete analüüside tulemusi (nt vere elektrolüüte või valke või maksafunktsiooni analüüse)</w:t>
      </w:r>
    </w:p>
    <w:p w14:paraId="1A413EC0" w14:textId="77777777" w:rsidR="00197A71" w:rsidRPr="007F1ABE" w:rsidRDefault="00197A71" w:rsidP="00197A71">
      <w:pPr>
        <w:autoSpaceDE w:val="0"/>
        <w:autoSpaceDN w:val="0"/>
        <w:adjustRightInd w:val="0"/>
        <w:rPr>
          <w:sz w:val="22"/>
          <w:szCs w:val="22"/>
          <w:lang w:val="et-EE"/>
        </w:rPr>
      </w:pPr>
    </w:p>
    <w:p w14:paraId="541117BA" w14:textId="77777777" w:rsidR="00197A71" w:rsidRPr="007F1ABE" w:rsidRDefault="0037705D" w:rsidP="00197A71">
      <w:pPr>
        <w:autoSpaceDE w:val="0"/>
        <w:autoSpaceDN w:val="0"/>
        <w:adjustRightInd w:val="0"/>
        <w:rPr>
          <w:sz w:val="22"/>
          <w:szCs w:val="22"/>
          <w:lang w:val="et-EE"/>
        </w:rPr>
      </w:pPr>
      <w:r w:rsidRPr="007F1ABE">
        <w:rPr>
          <w:sz w:val="22"/>
          <w:szCs w:val="22"/>
          <w:lang w:val="et-EE"/>
        </w:rPr>
        <w:t>Kahtluse korral pidage nõu oma arsti või apteekriga.</w:t>
      </w:r>
    </w:p>
    <w:p w14:paraId="2EC81B74" w14:textId="77777777" w:rsidR="00197A71" w:rsidRPr="007F1ABE" w:rsidRDefault="00197A71" w:rsidP="00197A71">
      <w:pPr>
        <w:autoSpaceDE w:val="0"/>
        <w:autoSpaceDN w:val="0"/>
        <w:adjustRightInd w:val="0"/>
        <w:rPr>
          <w:b/>
          <w:bCs/>
          <w:sz w:val="22"/>
          <w:szCs w:val="22"/>
          <w:lang w:val="et-EE"/>
        </w:rPr>
      </w:pPr>
    </w:p>
    <w:p w14:paraId="4DD205A9" w14:textId="77777777" w:rsidR="00197A71" w:rsidRPr="007F1ABE" w:rsidRDefault="0037705D" w:rsidP="00197A71">
      <w:pPr>
        <w:autoSpaceDE w:val="0"/>
        <w:autoSpaceDN w:val="0"/>
        <w:adjustRightInd w:val="0"/>
        <w:rPr>
          <w:b/>
          <w:sz w:val="22"/>
          <w:szCs w:val="22"/>
          <w:lang w:val="et-EE"/>
        </w:rPr>
      </w:pPr>
      <w:r w:rsidRPr="007F1ABE">
        <w:rPr>
          <w:b/>
          <w:bCs/>
          <w:sz w:val="22"/>
          <w:szCs w:val="22"/>
          <w:lang w:val="et-EE"/>
        </w:rPr>
        <w:t>Muud ravimid ja PHEBURANE</w:t>
      </w:r>
    </w:p>
    <w:p w14:paraId="0D2FFA0A" w14:textId="77777777" w:rsidR="00197A71" w:rsidRPr="007F1ABE" w:rsidRDefault="0037705D" w:rsidP="00197A71">
      <w:pPr>
        <w:autoSpaceDE w:val="0"/>
        <w:autoSpaceDN w:val="0"/>
        <w:adjustRightInd w:val="0"/>
        <w:rPr>
          <w:sz w:val="22"/>
          <w:szCs w:val="22"/>
          <w:lang w:val="et-EE"/>
        </w:rPr>
      </w:pPr>
      <w:r w:rsidRPr="007F1ABE">
        <w:rPr>
          <w:sz w:val="22"/>
          <w:szCs w:val="22"/>
          <w:lang w:val="et-EE"/>
        </w:rPr>
        <w:t>Teatage oma arstile või apteekrile, kui te võtate või olete hiljuti võtnud või kavatsete võtta mis tahes muid ravimeid.</w:t>
      </w:r>
    </w:p>
    <w:p w14:paraId="04981CB7" w14:textId="77777777" w:rsidR="00197A71" w:rsidRPr="007F1ABE" w:rsidRDefault="00197A71" w:rsidP="00197A71">
      <w:pPr>
        <w:autoSpaceDE w:val="0"/>
        <w:autoSpaceDN w:val="0"/>
        <w:adjustRightInd w:val="0"/>
        <w:rPr>
          <w:sz w:val="22"/>
          <w:szCs w:val="22"/>
          <w:lang w:val="et-EE"/>
        </w:rPr>
      </w:pPr>
    </w:p>
    <w:p w14:paraId="5A924C1B" w14:textId="77777777" w:rsidR="00197A71" w:rsidRPr="007F1ABE" w:rsidRDefault="0037705D" w:rsidP="00197A71">
      <w:pPr>
        <w:autoSpaceDE w:val="0"/>
        <w:autoSpaceDN w:val="0"/>
        <w:adjustRightInd w:val="0"/>
        <w:rPr>
          <w:sz w:val="22"/>
          <w:szCs w:val="22"/>
          <w:lang w:val="et-EE"/>
        </w:rPr>
      </w:pPr>
      <w:r w:rsidRPr="007F1ABE">
        <w:rPr>
          <w:sz w:val="22"/>
          <w:szCs w:val="22"/>
          <w:lang w:val="et-EE"/>
        </w:rPr>
        <w:t>Eriti oluline on öelda oma arstile, kui te võtate ravimeid, mis sisaldavad järgnevat:</w:t>
      </w:r>
    </w:p>
    <w:p w14:paraId="397E876B" w14:textId="77777777" w:rsidR="00197A71" w:rsidRPr="007F1ABE" w:rsidRDefault="0037705D" w:rsidP="003017FE">
      <w:pPr>
        <w:pStyle w:val="Lijstalinea"/>
        <w:numPr>
          <w:ilvl w:val="0"/>
          <w:numId w:val="7"/>
        </w:numPr>
        <w:autoSpaceDE w:val="0"/>
        <w:autoSpaceDN w:val="0"/>
        <w:adjustRightInd w:val="0"/>
        <w:ind w:left="567" w:hanging="567"/>
        <w:rPr>
          <w:sz w:val="22"/>
          <w:szCs w:val="22"/>
          <w:lang w:val="et-EE"/>
        </w:rPr>
      </w:pPr>
      <w:r w:rsidRPr="007F1ABE">
        <w:rPr>
          <w:sz w:val="22"/>
          <w:szCs w:val="22"/>
          <w:lang w:val="et-EE"/>
        </w:rPr>
        <w:t>valproaat (epilepsiaravim);</w:t>
      </w:r>
    </w:p>
    <w:p w14:paraId="461DE505" w14:textId="77777777" w:rsidR="00197A71" w:rsidRPr="007F1ABE" w:rsidRDefault="0037705D" w:rsidP="003017FE">
      <w:pPr>
        <w:pStyle w:val="Lijstalinea"/>
        <w:numPr>
          <w:ilvl w:val="0"/>
          <w:numId w:val="7"/>
        </w:numPr>
        <w:autoSpaceDE w:val="0"/>
        <w:autoSpaceDN w:val="0"/>
        <w:adjustRightInd w:val="0"/>
        <w:ind w:left="567" w:hanging="567"/>
        <w:rPr>
          <w:sz w:val="22"/>
          <w:szCs w:val="22"/>
          <w:lang w:val="et-EE"/>
        </w:rPr>
      </w:pPr>
      <w:r w:rsidRPr="007F1ABE">
        <w:rPr>
          <w:sz w:val="22"/>
          <w:szCs w:val="22"/>
          <w:lang w:val="et-EE"/>
        </w:rPr>
        <w:t>haloperidool (kasutatakse teatud psühhootiliste häirete korral);</w:t>
      </w:r>
    </w:p>
    <w:p w14:paraId="03E7BFCB" w14:textId="77777777" w:rsidR="00197A71" w:rsidRPr="007F1ABE" w:rsidRDefault="0037705D" w:rsidP="003017FE">
      <w:pPr>
        <w:pStyle w:val="Lijstalinea"/>
        <w:numPr>
          <w:ilvl w:val="0"/>
          <w:numId w:val="7"/>
        </w:numPr>
        <w:autoSpaceDE w:val="0"/>
        <w:autoSpaceDN w:val="0"/>
        <w:adjustRightInd w:val="0"/>
        <w:ind w:left="567" w:hanging="567"/>
        <w:rPr>
          <w:sz w:val="22"/>
          <w:szCs w:val="22"/>
          <w:lang w:val="et-EE"/>
        </w:rPr>
      </w:pPr>
      <w:r w:rsidRPr="007F1ABE">
        <w:rPr>
          <w:sz w:val="22"/>
          <w:szCs w:val="22"/>
          <w:lang w:val="et-EE"/>
        </w:rPr>
        <w:t>kortikosteroidid (ravimid, mida kasutatakse põletikuliste kehapiirkondade leevendamiseks);</w:t>
      </w:r>
    </w:p>
    <w:p w14:paraId="6CB59374" w14:textId="77777777" w:rsidR="00197A71" w:rsidRPr="007F1ABE" w:rsidRDefault="0037705D" w:rsidP="003017FE">
      <w:pPr>
        <w:pStyle w:val="Lijstalinea"/>
        <w:numPr>
          <w:ilvl w:val="0"/>
          <w:numId w:val="7"/>
        </w:numPr>
        <w:autoSpaceDE w:val="0"/>
        <w:autoSpaceDN w:val="0"/>
        <w:adjustRightInd w:val="0"/>
        <w:ind w:left="567" w:hanging="567"/>
        <w:rPr>
          <w:sz w:val="22"/>
          <w:szCs w:val="22"/>
          <w:lang w:val="et-EE"/>
        </w:rPr>
      </w:pPr>
      <w:r w:rsidRPr="007F1ABE">
        <w:rPr>
          <w:sz w:val="22"/>
          <w:szCs w:val="22"/>
          <w:lang w:val="et-EE"/>
        </w:rPr>
        <w:t>probenetsiid (podagraga seotud hüperurikeemia, vere kõrge kusihappesisalduse raviks).</w:t>
      </w:r>
    </w:p>
    <w:p w14:paraId="0CE6B8A3" w14:textId="77777777" w:rsidR="00197A71" w:rsidRPr="007F1ABE" w:rsidRDefault="00197A71" w:rsidP="00197A71">
      <w:pPr>
        <w:autoSpaceDE w:val="0"/>
        <w:autoSpaceDN w:val="0"/>
        <w:adjustRightInd w:val="0"/>
        <w:rPr>
          <w:sz w:val="22"/>
          <w:szCs w:val="22"/>
          <w:lang w:val="et-EE"/>
        </w:rPr>
      </w:pPr>
    </w:p>
    <w:p w14:paraId="0A46037C" w14:textId="11370DAC" w:rsidR="00197A71" w:rsidRPr="007F1ABE" w:rsidRDefault="0037705D" w:rsidP="00197A71">
      <w:pPr>
        <w:autoSpaceDE w:val="0"/>
        <w:autoSpaceDN w:val="0"/>
        <w:adjustRightInd w:val="0"/>
        <w:rPr>
          <w:sz w:val="22"/>
          <w:szCs w:val="22"/>
          <w:lang w:val="et-EE"/>
        </w:rPr>
      </w:pPr>
      <w:r w:rsidRPr="007F1ABE">
        <w:rPr>
          <w:sz w:val="22"/>
          <w:szCs w:val="22"/>
          <w:lang w:val="et-EE"/>
        </w:rPr>
        <w:t>Need ravimid võivad muuta PHEBURANE toimet ja teil on vaja sagedamaid vereanalüüse. Kui te ei ole kindel, kas teie ravimid sisaldavad neid aineid, pidage nõu oma arsti või apteekriga.</w:t>
      </w:r>
    </w:p>
    <w:p w14:paraId="3B005D5A" w14:textId="77777777" w:rsidR="00197A71" w:rsidRPr="007F1ABE" w:rsidRDefault="00197A71" w:rsidP="00197A71">
      <w:pPr>
        <w:autoSpaceDE w:val="0"/>
        <w:autoSpaceDN w:val="0"/>
        <w:adjustRightInd w:val="0"/>
        <w:rPr>
          <w:sz w:val="22"/>
          <w:szCs w:val="22"/>
          <w:lang w:val="et-EE"/>
        </w:rPr>
      </w:pPr>
    </w:p>
    <w:p w14:paraId="180A0D1B" w14:textId="77777777" w:rsidR="00197A71" w:rsidRPr="007F1ABE" w:rsidRDefault="0037705D" w:rsidP="00197A71">
      <w:pPr>
        <w:autoSpaceDE w:val="0"/>
        <w:autoSpaceDN w:val="0"/>
        <w:adjustRightInd w:val="0"/>
        <w:rPr>
          <w:b/>
          <w:sz w:val="22"/>
          <w:szCs w:val="22"/>
          <w:lang w:val="et-EE"/>
        </w:rPr>
      </w:pPr>
      <w:r w:rsidRPr="007F1ABE">
        <w:rPr>
          <w:b/>
          <w:bCs/>
          <w:sz w:val="22"/>
          <w:szCs w:val="22"/>
          <w:lang w:val="et-EE"/>
        </w:rPr>
        <w:t>Rasedus ja imetamine</w:t>
      </w:r>
    </w:p>
    <w:p w14:paraId="54A57C41" w14:textId="08142FAB" w:rsidR="00197A71" w:rsidRPr="007F1ABE" w:rsidRDefault="0037705D" w:rsidP="00197A71">
      <w:pPr>
        <w:autoSpaceDE w:val="0"/>
        <w:autoSpaceDN w:val="0"/>
        <w:adjustRightInd w:val="0"/>
        <w:rPr>
          <w:sz w:val="22"/>
          <w:szCs w:val="22"/>
          <w:lang w:val="et-EE"/>
        </w:rPr>
      </w:pPr>
      <w:r w:rsidRPr="007F1ABE">
        <w:rPr>
          <w:sz w:val="22"/>
          <w:szCs w:val="22"/>
          <w:lang w:val="et-EE"/>
        </w:rPr>
        <w:t>Ärge kasutage PHEBURANE</w:t>
      </w:r>
      <w:r w:rsidR="007274A5" w:rsidRPr="007F1ABE">
        <w:rPr>
          <w:sz w:val="22"/>
          <w:szCs w:val="22"/>
          <w:lang w:val="et-EE"/>
        </w:rPr>
        <w:t>’t</w:t>
      </w:r>
      <w:r w:rsidRPr="007F1ABE">
        <w:rPr>
          <w:sz w:val="22"/>
          <w:szCs w:val="22"/>
          <w:lang w:val="et-EE"/>
        </w:rPr>
        <w:t xml:space="preserve"> raseduse ajal, sest see ravim võib kahjustada teie sündimata last. </w:t>
      </w:r>
    </w:p>
    <w:p w14:paraId="6B9CB356" w14:textId="77777777" w:rsidR="00197A71" w:rsidRPr="007F1ABE" w:rsidRDefault="00197A71" w:rsidP="00197A71">
      <w:pPr>
        <w:autoSpaceDE w:val="0"/>
        <w:autoSpaceDN w:val="0"/>
        <w:adjustRightInd w:val="0"/>
        <w:rPr>
          <w:sz w:val="22"/>
          <w:szCs w:val="22"/>
          <w:lang w:val="et-EE"/>
        </w:rPr>
      </w:pPr>
    </w:p>
    <w:p w14:paraId="7598CF64" w14:textId="09755EBC" w:rsidR="00197A71" w:rsidRPr="007F1ABE" w:rsidRDefault="0037705D" w:rsidP="00197A71">
      <w:pPr>
        <w:autoSpaceDE w:val="0"/>
        <w:autoSpaceDN w:val="0"/>
        <w:adjustRightInd w:val="0"/>
        <w:rPr>
          <w:sz w:val="22"/>
          <w:szCs w:val="22"/>
          <w:lang w:val="et-EE"/>
        </w:rPr>
      </w:pPr>
      <w:r w:rsidRPr="007F1ABE">
        <w:rPr>
          <w:sz w:val="22"/>
          <w:szCs w:val="22"/>
          <w:lang w:val="et-EE"/>
        </w:rPr>
        <w:t xml:space="preserve">Kui te olete naine, kes võib rasestuda, </w:t>
      </w:r>
      <w:r w:rsidRPr="007F1ABE">
        <w:rPr>
          <w:b/>
          <w:bCs/>
          <w:sz w:val="22"/>
          <w:szCs w:val="22"/>
          <w:lang w:val="et-EE"/>
        </w:rPr>
        <w:t>peate ravi ajal PHEBURANE</w:t>
      </w:r>
      <w:r w:rsidR="005D351E" w:rsidRPr="007F1ABE">
        <w:rPr>
          <w:b/>
          <w:bCs/>
          <w:sz w:val="22"/>
          <w:szCs w:val="22"/>
          <w:lang w:val="et-EE"/>
        </w:rPr>
        <w:t>’</w:t>
      </w:r>
      <w:r w:rsidRPr="007F1ABE">
        <w:rPr>
          <w:b/>
          <w:bCs/>
          <w:sz w:val="22"/>
          <w:szCs w:val="22"/>
          <w:lang w:val="et-EE"/>
        </w:rPr>
        <w:t>ga kasutama usaldusväärseid rasestumisvastaseid vahendeid</w:t>
      </w:r>
      <w:r w:rsidRPr="007F1ABE">
        <w:rPr>
          <w:sz w:val="22"/>
          <w:szCs w:val="22"/>
          <w:lang w:val="et-EE"/>
        </w:rPr>
        <w:t>. Lisateabe saamiseks pidage nõu oma arstiga.</w:t>
      </w:r>
    </w:p>
    <w:p w14:paraId="025937ED" w14:textId="77777777" w:rsidR="00197A71" w:rsidRPr="007F1ABE" w:rsidRDefault="00197A71" w:rsidP="00197A71">
      <w:pPr>
        <w:autoSpaceDE w:val="0"/>
        <w:autoSpaceDN w:val="0"/>
        <w:adjustRightInd w:val="0"/>
        <w:rPr>
          <w:sz w:val="22"/>
          <w:szCs w:val="22"/>
          <w:lang w:val="et-EE"/>
        </w:rPr>
      </w:pPr>
    </w:p>
    <w:p w14:paraId="33C337AB" w14:textId="76BFFAD4" w:rsidR="00197A71" w:rsidRPr="007F1ABE" w:rsidRDefault="0037705D" w:rsidP="00197A71">
      <w:pPr>
        <w:autoSpaceDE w:val="0"/>
        <w:autoSpaceDN w:val="0"/>
        <w:adjustRightInd w:val="0"/>
        <w:rPr>
          <w:sz w:val="22"/>
          <w:szCs w:val="22"/>
          <w:lang w:val="et-EE"/>
        </w:rPr>
      </w:pPr>
      <w:r w:rsidRPr="007F1ABE">
        <w:rPr>
          <w:sz w:val="22"/>
          <w:szCs w:val="22"/>
          <w:lang w:val="et-EE"/>
        </w:rPr>
        <w:t>Ärge kasutage PHEBURANE</w:t>
      </w:r>
      <w:r w:rsidR="005D351E" w:rsidRPr="007F1ABE">
        <w:rPr>
          <w:sz w:val="22"/>
          <w:szCs w:val="22"/>
          <w:lang w:val="et-EE"/>
        </w:rPr>
        <w:t>’t</w:t>
      </w:r>
      <w:r w:rsidRPr="007F1ABE">
        <w:rPr>
          <w:sz w:val="22"/>
          <w:szCs w:val="22"/>
          <w:lang w:val="et-EE"/>
        </w:rPr>
        <w:t xml:space="preserve"> imetamise ajal, sest see ravim võib erituda rinnapiima ja kahjustada teie last.</w:t>
      </w:r>
    </w:p>
    <w:p w14:paraId="633B7A48" w14:textId="77777777" w:rsidR="00197A71" w:rsidRPr="007F1ABE" w:rsidRDefault="00197A71" w:rsidP="00197A71">
      <w:pPr>
        <w:autoSpaceDE w:val="0"/>
        <w:autoSpaceDN w:val="0"/>
        <w:adjustRightInd w:val="0"/>
        <w:rPr>
          <w:sz w:val="22"/>
          <w:szCs w:val="22"/>
          <w:lang w:val="et-EE"/>
        </w:rPr>
      </w:pPr>
    </w:p>
    <w:p w14:paraId="7BCF00DB" w14:textId="77777777" w:rsidR="00197A71" w:rsidRPr="007F1ABE" w:rsidRDefault="0037705D" w:rsidP="00197A71">
      <w:pPr>
        <w:autoSpaceDE w:val="0"/>
        <w:autoSpaceDN w:val="0"/>
        <w:adjustRightInd w:val="0"/>
        <w:rPr>
          <w:b/>
          <w:sz w:val="22"/>
          <w:szCs w:val="22"/>
          <w:lang w:val="et-EE"/>
        </w:rPr>
      </w:pPr>
      <w:r w:rsidRPr="007F1ABE">
        <w:rPr>
          <w:b/>
          <w:bCs/>
          <w:sz w:val="22"/>
          <w:szCs w:val="22"/>
          <w:lang w:val="et-EE"/>
        </w:rPr>
        <w:t>Autojuhtimine ja masinatega töötamine</w:t>
      </w:r>
    </w:p>
    <w:p w14:paraId="4F60D68E" w14:textId="77777777" w:rsidR="00197A71" w:rsidRPr="007F1ABE" w:rsidRDefault="0037705D" w:rsidP="00197A71">
      <w:pPr>
        <w:autoSpaceDE w:val="0"/>
        <w:autoSpaceDN w:val="0"/>
        <w:adjustRightInd w:val="0"/>
        <w:rPr>
          <w:sz w:val="22"/>
          <w:szCs w:val="22"/>
          <w:lang w:val="et-EE"/>
        </w:rPr>
      </w:pPr>
      <w:r w:rsidRPr="007F1ABE">
        <w:rPr>
          <w:sz w:val="22"/>
          <w:szCs w:val="22"/>
          <w:lang w:val="et-EE"/>
        </w:rPr>
        <w:t>Suukaudne lahus PHEBURANE ei mõjuta tõenäoliselt autojuhtimise ja masinate käsitsemise võimet.</w:t>
      </w:r>
    </w:p>
    <w:p w14:paraId="5113EF4F" w14:textId="77777777" w:rsidR="00197A71" w:rsidRPr="007F1ABE" w:rsidRDefault="00197A71" w:rsidP="00197A71">
      <w:pPr>
        <w:autoSpaceDE w:val="0"/>
        <w:autoSpaceDN w:val="0"/>
        <w:adjustRightInd w:val="0"/>
        <w:rPr>
          <w:b/>
          <w:sz w:val="22"/>
          <w:szCs w:val="22"/>
          <w:lang w:val="et-EE"/>
        </w:rPr>
      </w:pPr>
    </w:p>
    <w:p w14:paraId="04D08EDB" w14:textId="77777777" w:rsidR="00197A71" w:rsidRPr="007F1ABE" w:rsidRDefault="0037705D" w:rsidP="00197A71">
      <w:pPr>
        <w:autoSpaceDE w:val="0"/>
        <w:autoSpaceDN w:val="0"/>
        <w:adjustRightInd w:val="0"/>
        <w:rPr>
          <w:b/>
          <w:sz w:val="22"/>
          <w:szCs w:val="22"/>
          <w:lang w:val="et-EE"/>
        </w:rPr>
      </w:pPr>
      <w:r w:rsidRPr="007F1ABE">
        <w:rPr>
          <w:b/>
          <w:bCs/>
          <w:sz w:val="22"/>
          <w:szCs w:val="22"/>
          <w:lang w:val="et-EE"/>
        </w:rPr>
        <w:t xml:space="preserve">Suukaudne lahus PHEBURANE sisaldab naatriumi </w:t>
      </w:r>
    </w:p>
    <w:p w14:paraId="50052347" w14:textId="3E06A17C" w:rsidR="00E107CC" w:rsidRPr="007F1ABE" w:rsidRDefault="0037705D" w:rsidP="00197A71">
      <w:pPr>
        <w:autoSpaceDE w:val="0"/>
        <w:autoSpaceDN w:val="0"/>
        <w:adjustRightInd w:val="0"/>
        <w:rPr>
          <w:sz w:val="22"/>
          <w:szCs w:val="22"/>
          <w:lang w:val="et-EE"/>
        </w:rPr>
      </w:pPr>
      <w:r w:rsidRPr="007F1ABE">
        <w:rPr>
          <w:sz w:val="22"/>
          <w:szCs w:val="22"/>
          <w:lang w:val="et-EE"/>
        </w:rPr>
        <w:t xml:space="preserve">Ravim sisaldab 124 mg (5,4 mmol) naatriumi (söögisoola peamine </w:t>
      </w:r>
      <w:r w:rsidR="00930028" w:rsidRPr="007F1ABE">
        <w:rPr>
          <w:sz w:val="22"/>
          <w:szCs w:val="22"/>
          <w:lang w:val="et-EE"/>
        </w:rPr>
        <w:t>koostisosa</w:t>
      </w:r>
      <w:r w:rsidRPr="007F1ABE">
        <w:rPr>
          <w:sz w:val="22"/>
          <w:szCs w:val="22"/>
          <w:lang w:val="et-EE"/>
        </w:rPr>
        <w:t xml:space="preserve">) igas naatriumfenüülbutüraadi annuses. See on võrdne 6,2%-ga naatriumi maksimaalsest soovitatavast ööpäevasest toiduga saadavast kogusest täiskasvanutel. </w:t>
      </w:r>
    </w:p>
    <w:p w14:paraId="70272BB7" w14:textId="77777777" w:rsidR="00CC22F3" w:rsidRPr="007F1ABE" w:rsidRDefault="0037705D" w:rsidP="00197A71">
      <w:pPr>
        <w:autoSpaceDE w:val="0"/>
        <w:autoSpaceDN w:val="0"/>
        <w:adjustRightInd w:val="0"/>
        <w:rPr>
          <w:sz w:val="22"/>
          <w:szCs w:val="22"/>
          <w:lang w:val="et-EE"/>
        </w:rPr>
      </w:pPr>
      <w:r w:rsidRPr="007F1ABE">
        <w:rPr>
          <w:sz w:val="22"/>
          <w:szCs w:val="22"/>
          <w:lang w:val="et-EE"/>
        </w:rPr>
        <w:t>Selle ravimi maksimaalne ööpäevane annus sisaldab 2,5 g naatriumi (vastab 125%-le naatriumi maksimaalsest soovitatud ööpäevasest toiduga saadavast kogusest täiskasvanutel).</w:t>
      </w:r>
    </w:p>
    <w:p w14:paraId="29C4EBEA" w14:textId="04A59D1E" w:rsidR="00197A71" w:rsidRPr="007F1ABE" w:rsidRDefault="0037705D" w:rsidP="00197A71">
      <w:pPr>
        <w:autoSpaceDE w:val="0"/>
        <w:autoSpaceDN w:val="0"/>
        <w:adjustRightInd w:val="0"/>
        <w:rPr>
          <w:sz w:val="22"/>
          <w:szCs w:val="22"/>
          <w:lang w:val="et-EE"/>
        </w:rPr>
      </w:pPr>
      <w:r w:rsidRPr="007F1ABE">
        <w:rPr>
          <w:sz w:val="22"/>
          <w:szCs w:val="22"/>
          <w:lang w:val="et-EE"/>
        </w:rPr>
        <w:t xml:space="preserve">Rääkige oma arstile või apteekrile, kui vajate 3 või rohkem grammi </w:t>
      </w:r>
      <w:r w:rsidR="00E138F9" w:rsidRPr="007F1ABE">
        <w:rPr>
          <w:sz w:val="22"/>
          <w:szCs w:val="22"/>
          <w:lang w:val="et-EE"/>
        </w:rPr>
        <w:t>öö</w:t>
      </w:r>
      <w:r w:rsidRPr="007F1ABE">
        <w:rPr>
          <w:sz w:val="22"/>
          <w:szCs w:val="22"/>
          <w:lang w:val="et-EE"/>
        </w:rPr>
        <w:t xml:space="preserve">päevas pikema aja jooksul, eriti kui teil on soovitatud järgida madala soolasisaldusega (naatriumi) dieeti. </w:t>
      </w:r>
    </w:p>
    <w:p w14:paraId="029B4129" w14:textId="77777777" w:rsidR="00197A71" w:rsidRPr="007F1ABE" w:rsidRDefault="00197A71" w:rsidP="00197A71">
      <w:pPr>
        <w:autoSpaceDE w:val="0"/>
        <w:autoSpaceDN w:val="0"/>
        <w:adjustRightInd w:val="0"/>
        <w:rPr>
          <w:sz w:val="22"/>
          <w:szCs w:val="22"/>
          <w:lang w:val="et-EE"/>
        </w:rPr>
      </w:pPr>
    </w:p>
    <w:p w14:paraId="191F6A82" w14:textId="77777777" w:rsidR="00197A71" w:rsidRPr="007F1ABE" w:rsidRDefault="0037705D" w:rsidP="00197A71">
      <w:pPr>
        <w:autoSpaceDE w:val="0"/>
        <w:autoSpaceDN w:val="0"/>
        <w:adjustRightInd w:val="0"/>
        <w:rPr>
          <w:sz w:val="22"/>
          <w:szCs w:val="22"/>
          <w:lang w:val="et-EE"/>
        </w:rPr>
      </w:pPr>
      <w:r w:rsidRPr="007F1ABE">
        <w:rPr>
          <w:b/>
          <w:bCs/>
          <w:sz w:val="22"/>
          <w:szCs w:val="22"/>
          <w:lang w:val="et-EE"/>
        </w:rPr>
        <w:t xml:space="preserve">Suukaudne lahus PHEBURANE sisaldab aspartaami </w:t>
      </w:r>
    </w:p>
    <w:p w14:paraId="6545C1F0" w14:textId="77777777" w:rsidR="00CC22F3" w:rsidRPr="007F1ABE" w:rsidRDefault="0037705D" w:rsidP="00CC22F3">
      <w:pPr>
        <w:autoSpaceDE w:val="0"/>
        <w:autoSpaceDN w:val="0"/>
        <w:adjustRightInd w:val="0"/>
        <w:rPr>
          <w:sz w:val="22"/>
          <w:szCs w:val="22"/>
          <w:lang w:val="et-EE"/>
        </w:rPr>
      </w:pPr>
      <w:r w:rsidRPr="007F1ABE">
        <w:rPr>
          <w:sz w:val="22"/>
          <w:szCs w:val="22"/>
          <w:lang w:val="et-EE"/>
        </w:rPr>
        <w:t>See ravim sisaldab 5,7 mg aspartaami ühe grammi naatriumfenüülbutüraadi annuse kohta. Aspartaam on fenüülalaniini allikas. See võib olla kahjulik, kui teil on fenüülketonuuria (PKU), haruldane geneetiline haigus, mille korral fenüülalaniin koguneb, kuna organism ei suuda seda korralikult eemaldada.</w:t>
      </w:r>
    </w:p>
    <w:p w14:paraId="402DF452" w14:textId="77777777" w:rsidR="0034410C" w:rsidRPr="007F1ABE" w:rsidRDefault="0034410C" w:rsidP="00741644">
      <w:pPr>
        <w:spacing w:before="1" w:line="260" w:lineRule="exact"/>
        <w:rPr>
          <w:sz w:val="22"/>
          <w:szCs w:val="22"/>
          <w:lang w:val="et-EE"/>
        </w:rPr>
      </w:pPr>
    </w:p>
    <w:p w14:paraId="3E02C95A" w14:textId="1F6DDF4D" w:rsidR="0034410C" w:rsidRPr="007F1ABE" w:rsidRDefault="0037705D" w:rsidP="00741644">
      <w:pPr>
        <w:spacing w:before="1" w:line="260" w:lineRule="exact"/>
        <w:rPr>
          <w:b/>
          <w:bCs/>
          <w:sz w:val="22"/>
          <w:szCs w:val="22"/>
          <w:lang w:val="et-EE"/>
        </w:rPr>
      </w:pPr>
      <w:r w:rsidRPr="007F1ABE">
        <w:rPr>
          <w:b/>
          <w:bCs/>
          <w:sz w:val="22"/>
          <w:szCs w:val="22"/>
          <w:lang w:val="et-EE"/>
        </w:rPr>
        <w:t xml:space="preserve">Mustsõstra </w:t>
      </w:r>
      <w:r w:rsidR="00B82964" w:rsidRPr="007F1ABE">
        <w:rPr>
          <w:b/>
          <w:bCs/>
          <w:sz w:val="22"/>
          <w:szCs w:val="22"/>
          <w:lang w:val="et-EE"/>
        </w:rPr>
        <w:t>lõhna- ja maitselisand</w:t>
      </w:r>
      <w:r w:rsidRPr="007F1ABE">
        <w:rPr>
          <w:b/>
          <w:bCs/>
          <w:sz w:val="22"/>
          <w:szCs w:val="22"/>
          <w:lang w:val="et-EE"/>
        </w:rPr>
        <w:t xml:space="preserve"> sisaldab propüleenglükooli</w:t>
      </w:r>
    </w:p>
    <w:p w14:paraId="0BF35A30" w14:textId="77777777" w:rsidR="0034410C" w:rsidRPr="007F1ABE" w:rsidRDefault="0037705D" w:rsidP="00741644">
      <w:pPr>
        <w:spacing w:before="1" w:line="260" w:lineRule="exact"/>
        <w:rPr>
          <w:sz w:val="22"/>
          <w:szCs w:val="22"/>
          <w:lang w:val="et-EE"/>
        </w:rPr>
      </w:pPr>
      <w:r w:rsidRPr="007F1ABE">
        <w:rPr>
          <w:sz w:val="22"/>
          <w:szCs w:val="22"/>
          <w:lang w:val="et-EE"/>
        </w:rPr>
        <w:t>See ravim sisaldab 26,55 mg propüleenglükooli ühes tilgas.</w:t>
      </w:r>
    </w:p>
    <w:p w14:paraId="11D7AAC6" w14:textId="77777777" w:rsidR="00652DEB" w:rsidRPr="007F1ABE" w:rsidRDefault="00652DEB" w:rsidP="00741644">
      <w:pPr>
        <w:spacing w:before="1" w:line="260" w:lineRule="exact"/>
        <w:rPr>
          <w:sz w:val="22"/>
          <w:szCs w:val="22"/>
          <w:lang w:val="et-EE"/>
        </w:rPr>
      </w:pPr>
    </w:p>
    <w:p w14:paraId="19BF1E69" w14:textId="68962783" w:rsidR="00652DEB" w:rsidRPr="007F1ABE" w:rsidRDefault="0037705D" w:rsidP="00652DEB">
      <w:pPr>
        <w:rPr>
          <w:sz w:val="22"/>
          <w:szCs w:val="22"/>
          <w:lang w:val="et-EE"/>
        </w:rPr>
      </w:pPr>
      <w:r w:rsidRPr="007F1ABE">
        <w:rPr>
          <w:sz w:val="22"/>
          <w:szCs w:val="22"/>
          <w:lang w:val="et-EE"/>
        </w:rPr>
        <w:t xml:space="preserve">Kui teie laps on vähem kui nelja nädala vanune, pidage enne selle </w:t>
      </w:r>
      <w:ins w:id="324" w:author="Author">
        <w:r w:rsidR="00706161" w:rsidRPr="007F1ABE">
          <w:rPr>
            <w:sz w:val="22"/>
            <w:szCs w:val="22"/>
            <w:lang w:val="et-EE"/>
          </w:rPr>
          <w:t>lõhna- ja maitseaine</w:t>
        </w:r>
      </w:ins>
      <w:del w:id="325" w:author="Author">
        <w:r w:rsidRPr="007F1ABE" w:rsidDel="00706161">
          <w:rPr>
            <w:sz w:val="22"/>
            <w:szCs w:val="22"/>
            <w:lang w:val="et-EE"/>
          </w:rPr>
          <w:delText>ravimi</w:delText>
        </w:r>
      </w:del>
      <w:r w:rsidRPr="007F1ABE">
        <w:rPr>
          <w:sz w:val="22"/>
          <w:szCs w:val="22"/>
          <w:lang w:val="et-EE"/>
        </w:rPr>
        <w:t xml:space="preserve"> andmist nõu oma arsti või apteekriga, eriti kui lapsele manustatakse teisi propüleenglükooli või alkoholi sisaldavaid ravimeid.</w:t>
      </w:r>
    </w:p>
    <w:p w14:paraId="53FE69A0" w14:textId="77777777" w:rsidR="00652DEB" w:rsidRPr="007F1ABE" w:rsidRDefault="00652DEB" w:rsidP="00741644">
      <w:pPr>
        <w:spacing w:before="1" w:line="260" w:lineRule="exact"/>
        <w:rPr>
          <w:sz w:val="22"/>
          <w:szCs w:val="22"/>
          <w:lang w:val="et-EE"/>
        </w:rPr>
      </w:pPr>
    </w:p>
    <w:p w14:paraId="622703E7" w14:textId="77777777" w:rsidR="00E107CC" w:rsidRPr="007F1ABE" w:rsidRDefault="00E107CC" w:rsidP="00D52002">
      <w:pPr>
        <w:autoSpaceDE w:val="0"/>
        <w:autoSpaceDN w:val="0"/>
        <w:adjustRightInd w:val="0"/>
        <w:ind w:left="567" w:hanging="567"/>
        <w:rPr>
          <w:b/>
          <w:sz w:val="22"/>
          <w:szCs w:val="22"/>
          <w:lang w:val="et-EE"/>
        </w:rPr>
      </w:pPr>
    </w:p>
    <w:p w14:paraId="0DCD9A86" w14:textId="551C4ADD" w:rsidR="00197A71" w:rsidRPr="007F1ABE" w:rsidRDefault="0037705D" w:rsidP="00392690">
      <w:pPr>
        <w:autoSpaceDE w:val="0"/>
        <w:autoSpaceDN w:val="0"/>
        <w:adjustRightInd w:val="0"/>
        <w:ind w:left="567" w:hanging="567"/>
        <w:rPr>
          <w:b/>
          <w:sz w:val="22"/>
          <w:szCs w:val="22"/>
          <w:lang w:val="et-EE"/>
        </w:rPr>
      </w:pPr>
      <w:r w:rsidRPr="007F1ABE">
        <w:rPr>
          <w:b/>
          <w:bCs/>
          <w:sz w:val="22"/>
          <w:szCs w:val="22"/>
          <w:lang w:val="et-EE"/>
        </w:rPr>
        <w:lastRenderedPageBreak/>
        <w:t>3.</w:t>
      </w:r>
      <w:r w:rsidRPr="007F1ABE">
        <w:rPr>
          <w:b/>
          <w:bCs/>
          <w:sz w:val="22"/>
          <w:szCs w:val="22"/>
          <w:lang w:val="et-EE"/>
        </w:rPr>
        <w:tab/>
        <w:t xml:space="preserve">Kuidas </w:t>
      </w:r>
      <w:r w:rsidR="008620ED" w:rsidRPr="007F1ABE">
        <w:rPr>
          <w:b/>
          <w:bCs/>
          <w:sz w:val="22"/>
          <w:szCs w:val="22"/>
          <w:lang w:val="et-EE"/>
        </w:rPr>
        <w:t xml:space="preserve">PHEBURANE </w:t>
      </w:r>
      <w:r w:rsidRPr="007F1ABE">
        <w:rPr>
          <w:b/>
          <w:bCs/>
          <w:sz w:val="22"/>
          <w:szCs w:val="22"/>
          <w:lang w:val="et-EE"/>
        </w:rPr>
        <w:t xml:space="preserve">suukaudset lahust võtta </w:t>
      </w:r>
    </w:p>
    <w:p w14:paraId="23ADC5D9" w14:textId="77777777" w:rsidR="00197A71" w:rsidRPr="007F1ABE" w:rsidRDefault="00197A71" w:rsidP="00197A71">
      <w:pPr>
        <w:autoSpaceDE w:val="0"/>
        <w:autoSpaceDN w:val="0"/>
        <w:adjustRightInd w:val="0"/>
        <w:rPr>
          <w:sz w:val="22"/>
          <w:szCs w:val="22"/>
          <w:lang w:val="et-EE"/>
        </w:rPr>
      </w:pPr>
    </w:p>
    <w:p w14:paraId="5C8BCE07" w14:textId="77777777" w:rsidR="00197A71" w:rsidRPr="007F1ABE" w:rsidRDefault="0037705D" w:rsidP="00197A71">
      <w:pPr>
        <w:autoSpaceDE w:val="0"/>
        <w:autoSpaceDN w:val="0"/>
        <w:adjustRightInd w:val="0"/>
        <w:rPr>
          <w:sz w:val="22"/>
          <w:szCs w:val="22"/>
          <w:lang w:val="et-EE"/>
        </w:rPr>
      </w:pPr>
      <w:r w:rsidRPr="007F1ABE">
        <w:rPr>
          <w:sz w:val="22"/>
          <w:szCs w:val="22"/>
          <w:lang w:val="et-EE"/>
        </w:rPr>
        <w:t>Võtke seda ravimit alati täpselt nii, nagu arst on teile selgitanud. Kui te ei ole milleski kindel, pidage nõu oma arsti või apteekriga.</w:t>
      </w:r>
    </w:p>
    <w:p w14:paraId="7A6BC538" w14:textId="77777777" w:rsidR="00197A71" w:rsidRPr="007F1ABE" w:rsidRDefault="00197A71" w:rsidP="00197A71">
      <w:pPr>
        <w:autoSpaceDE w:val="0"/>
        <w:autoSpaceDN w:val="0"/>
        <w:adjustRightInd w:val="0"/>
        <w:rPr>
          <w:b/>
          <w:sz w:val="22"/>
          <w:szCs w:val="22"/>
          <w:lang w:val="et-EE"/>
        </w:rPr>
      </w:pPr>
    </w:p>
    <w:p w14:paraId="1379FE04" w14:textId="2B635165" w:rsidR="00197A71" w:rsidRPr="007F1ABE" w:rsidRDefault="00EB62D6" w:rsidP="00197A71">
      <w:pPr>
        <w:autoSpaceDE w:val="0"/>
        <w:autoSpaceDN w:val="0"/>
        <w:adjustRightInd w:val="0"/>
        <w:rPr>
          <w:b/>
          <w:sz w:val="22"/>
          <w:szCs w:val="22"/>
          <w:lang w:val="et-EE"/>
        </w:rPr>
      </w:pPr>
      <w:r w:rsidRPr="007F1ABE">
        <w:rPr>
          <w:b/>
          <w:bCs/>
          <w:sz w:val="22"/>
          <w:szCs w:val="22"/>
          <w:lang w:val="et-EE"/>
        </w:rPr>
        <w:t>Annus</w:t>
      </w:r>
    </w:p>
    <w:p w14:paraId="4A129EEB" w14:textId="39A08CF8" w:rsidR="00197A71" w:rsidRPr="007F1ABE" w:rsidRDefault="007D3C00" w:rsidP="00197A71">
      <w:pPr>
        <w:autoSpaceDE w:val="0"/>
        <w:autoSpaceDN w:val="0"/>
        <w:adjustRightInd w:val="0"/>
        <w:rPr>
          <w:sz w:val="22"/>
          <w:szCs w:val="22"/>
          <w:lang w:val="et-EE"/>
        </w:rPr>
      </w:pPr>
      <w:r w:rsidRPr="007F1ABE">
        <w:rPr>
          <w:sz w:val="22"/>
          <w:szCs w:val="22"/>
          <w:lang w:val="et-EE"/>
        </w:rPr>
        <w:t>PYHEBURANE s</w:t>
      </w:r>
      <w:r w:rsidR="0037705D" w:rsidRPr="007F1ABE">
        <w:rPr>
          <w:sz w:val="22"/>
          <w:szCs w:val="22"/>
          <w:lang w:val="et-EE"/>
        </w:rPr>
        <w:t>uukaudse lahuse ööpäevane annus põhineb teie kehakaalul või kehapinnal ning seda kohandatakse vastavalt teie valgu taluvusele ja dieedile. Õige ööpäevase annuse määramiseks on vaja regulaarseid vereanalüüse. Teie arst ütleb teile, millises koguses peate vedelikku tarbima.</w:t>
      </w:r>
    </w:p>
    <w:p w14:paraId="47677171" w14:textId="77777777" w:rsidR="00197A71" w:rsidRPr="007F1ABE" w:rsidRDefault="00197A71" w:rsidP="00197A71">
      <w:pPr>
        <w:autoSpaceDE w:val="0"/>
        <w:autoSpaceDN w:val="0"/>
        <w:adjustRightInd w:val="0"/>
        <w:rPr>
          <w:sz w:val="22"/>
          <w:szCs w:val="22"/>
          <w:lang w:val="et-EE"/>
        </w:rPr>
      </w:pPr>
    </w:p>
    <w:p w14:paraId="6677CE3F" w14:textId="77777777" w:rsidR="00197A71" w:rsidRPr="007F1ABE" w:rsidRDefault="0037705D" w:rsidP="00197A71">
      <w:pPr>
        <w:autoSpaceDE w:val="0"/>
        <w:autoSpaceDN w:val="0"/>
        <w:adjustRightInd w:val="0"/>
        <w:rPr>
          <w:b/>
          <w:sz w:val="22"/>
          <w:szCs w:val="22"/>
          <w:lang w:val="et-EE"/>
        </w:rPr>
      </w:pPr>
      <w:r w:rsidRPr="007F1ABE">
        <w:rPr>
          <w:b/>
          <w:bCs/>
          <w:sz w:val="22"/>
          <w:szCs w:val="22"/>
          <w:lang w:val="et-EE"/>
        </w:rPr>
        <w:t xml:space="preserve">Manustamisviis </w:t>
      </w:r>
    </w:p>
    <w:p w14:paraId="1D302AB2" w14:textId="238821E1" w:rsidR="00197A71" w:rsidRPr="007F1ABE" w:rsidRDefault="007D3C00" w:rsidP="00392690">
      <w:pPr>
        <w:jc w:val="both"/>
        <w:rPr>
          <w:lang w:val="et-EE"/>
        </w:rPr>
      </w:pPr>
      <w:bookmarkStart w:id="326" w:name="_Hlk64387754"/>
      <w:r w:rsidRPr="007F1ABE">
        <w:rPr>
          <w:sz w:val="22"/>
          <w:szCs w:val="22"/>
          <w:lang w:val="et-EE"/>
        </w:rPr>
        <w:t>PHEBURANE s</w:t>
      </w:r>
      <w:r w:rsidR="0037705D" w:rsidRPr="007F1ABE">
        <w:rPr>
          <w:sz w:val="22"/>
          <w:szCs w:val="22"/>
          <w:lang w:val="et-EE"/>
        </w:rPr>
        <w:t>uukaudset lahust  tuleb võtta koos toiduga</w:t>
      </w:r>
      <w:bookmarkEnd w:id="326"/>
      <w:r w:rsidR="0037705D" w:rsidRPr="007F1ABE">
        <w:rPr>
          <w:sz w:val="22"/>
          <w:szCs w:val="22"/>
          <w:lang w:val="et-EE"/>
        </w:rPr>
        <w:t xml:space="preserve">. </w:t>
      </w:r>
    </w:p>
    <w:p w14:paraId="5BE2A00A" w14:textId="17C59218" w:rsidR="00197A71" w:rsidRPr="007F1ABE" w:rsidRDefault="007D3C00" w:rsidP="005E27BC">
      <w:pPr>
        <w:autoSpaceDE w:val="0"/>
        <w:autoSpaceDN w:val="0"/>
        <w:adjustRightInd w:val="0"/>
        <w:rPr>
          <w:sz w:val="22"/>
          <w:szCs w:val="22"/>
          <w:lang w:val="et-EE"/>
        </w:rPr>
      </w:pPr>
      <w:bookmarkStart w:id="327" w:name="_Hlk64387695"/>
      <w:r w:rsidRPr="007F1ABE">
        <w:rPr>
          <w:sz w:val="22"/>
          <w:szCs w:val="22"/>
          <w:lang w:val="et-EE"/>
        </w:rPr>
        <w:t>PHEBURANE s</w:t>
      </w:r>
      <w:r w:rsidR="0037705D" w:rsidRPr="007F1ABE">
        <w:rPr>
          <w:sz w:val="22"/>
          <w:szCs w:val="22"/>
          <w:lang w:val="et-EE"/>
        </w:rPr>
        <w:t xml:space="preserve">uukaudse lahuse annuse mõõtmiseks kasutage ainult </w:t>
      </w:r>
      <w:r w:rsidRPr="007F1ABE">
        <w:rPr>
          <w:sz w:val="22"/>
          <w:szCs w:val="22"/>
          <w:lang w:val="et-EE"/>
        </w:rPr>
        <w:t xml:space="preserve">PHEBURANE </w:t>
      </w:r>
      <w:r w:rsidR="0037705D" w:rsidRPr="007F1ABE">
        <w:rPr>
          <w:sz w:val="22"/>
          <w:szCs w:val="22"/>
          <w:lang w:val="et-EE"/>
        </w:rPr>
        <w:t>suukaudse lahusega kaasasolevat annustamissüstalt. Ärge kasutage annuse manustamiseks teisi seadmeid/lusikaid/süstlaid. Süstal on 0,25 sammuga vahemikus 0,5 g kuni 3 g. Annustamissüstla skaala vastab naatriumfenüülbutüraadi grammidele. Suukaudse lahuse PHEBURANE manustamiseks järgige alltoodud juhiseid:</w:t>
      </w:r>
    </w:p>
    <w:bookmarkEnd w:id="327"/>
    <w:p w14:paraId="20229460" w14:textId="77777777" w:rsidR="00197A71" w:rsidRPr="007F1ABE" w:rsidRDefault="00197A71" w:rsidP="00197A71">
      <w:pPr>
        <w:autoSpaceDE w:val="0"/>
        <w:autoSpaceDN w:val="0"/>
        <w:adjustRightInd w:val="0"/>
        <w:rPr>
          <w:sz w:val="22"/>
          <w:szCs w:val="22"/>
          <w:lang w:val="et-EE"/>
        </w:rPr>
      </w:pPr>
    </w:p>
    <w:p w14:paraId="69A2DA33" w14:textId="77777777" w:rsidR="00DD49DC" w:rsidRPr="007F1ABE" w:rsidRDefault="0037705D" w:rsidP="00197A71">
      <w:pPr>
        <w:autoSpaceDE w:val="0"/>
        <w:autoSpaceDN w:val="0"/>
        <w:adjustRightInd w:val="0"/>
        <w:rPr>
          <w:sz w:val="22"/>
          <w:szCs w:val="22"/>
          <w:lang w:val="et-EE"/>
        </w:rPr>
      </w:pPr>
      <w:r w:rsidRPr="007F1ABE">
        <w:rPr>
          <w:sz w:val="22"/>
          <w:szCs w:val="22"/>
          <w:lang w:val="et-EE"/>
        </w:rPr>
        <w:t>Manustamine suukaudseks kasutamiseks</w:t>
      </w:r>
    </w:p>
    <w:p w14:paraId="2799C0A1" w14:textId="1A2034FA" w:rsidR="00197A71" w:rsidRPr="007F1ABE" w:rsidRDefault="0037705D" w:rsidP="003017FE">
      <w:pPr>
        <w:pStyle w:val="Lijstalinea"/>
        <w:numPr>
          <w:ilvl w:val="0"/>
          <w:numId w:val="13"/>
        </w:numPr>
        <w:autoSpaceDE w:val="0"/>
        <w:autoSpaceDN w:val="0"/>
        <w:adjustRightInd w:val="0"/>
        <w:ind w:left="993" w:hanging="567"/>
        <w:rPr>
          <w:sz w:val="22"/>
          <w:szCs w:val="22"/>
          <w:lang w:val="et-EE"/>
        </w:rPr>
      </w:pPr>
      <w:bookmarkStart w:id="328" w:name="_Hlk59637792"/>
      <w:r w:rsidRPr="007F1ABE">
        <w:rPr>
          <w:sz w:val="22"/>
          <w:szCs w:val="22"/>
          <w:lang w:val="et-EE"/>
        </w:rPr>
        <w:t xml:space="preserve">Avage </w:t>
      </w:r>
      <w:r w:rsidR="004A0E3D" w:rsidRPr="007F1ABE">
        <w:rPr>
          <w:sz w:val="22"/>
          <w:szCs w:val="22"/>
          <w:lang w:val="et-EE"/>
        </w:rPr>
        <w:t xml:space="preserve">PHEBURANE </w:t>
      </w:r>
      <w:r w:rsidRPr="007F1ABE">
        <w:rPr>
          <w:sz w:val="22"/>
          <w:szCs w:val="22"/>
          <w:lang w:val="et-EE"/>
        </w:rPr>
        <w:t>suukaudse lahuse pudel, surudes kork alla ja keerates seda vasakule.</w:t>
      </w:r>
    </w:p>
    <w:p w14:paraId="507F9BC2" w14:textId="77777777" w:rsidR="00197A71" w:rsidRPr="007F1ABE" w:rsidRDefault="0037705D" w:rsidP="00197A71">
      <w:pPr>
        <w:autoSpaceDE w:val="0"/>
        <w:autoSpaceDN w:val="0"/>
        <w:adjustRightInd w:val="0"/>
        <w:ind w:left="1080"/>
        <w:rPr>
          <w:sz w:val="22"/>
          <w:szCs w:val="22"/>
          <w:lang w:val="et-EE"/>
        </w:rPr>
      </w:pPr>
      <w:r w:rsidRPr="007F1ABE">
        <w:rPr>
          <w:noProof/>
          <w:lang w:val="et-EE" w:eastAsia="nl-NL"/>
        </w:rPr>
        <w:drawing>
          <wp:inline distT="0" distB="0" distL="0" distR="0" wp14:anchorId="7BD71771" wp14:editId="05AB54E6">
            <wp:extent cx="949036" cy="1254658"/>
            <wp:effectExtent l="0" t="0" r="3810" b="3175"/>
            <wp:docPr id="8" name="Imag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
                    <pic:cNvPicPr/>
                  </pic:nvPicPr>
                  <pic:blipFill>
                    <a:blip r:embed="rId15"/>
                    <a:stretch>
                      <a:fillRect/>
                    </a:stretch>
                  </pic:blipFill>
                  <pic:spPr>
                    <a:xfrm>
                      <a:off x="0" y="0"/>
                      <a:ext cx="956632" cy="1264700"/>
                    </a:xfrm>
                    <a:prstGeom prst="rect">
                      <a:avLst/>
                    </a:prstGeom>
                  </pic:spPr>
                </pic:pic>
              </a:graphicData>
            </a:graphic>
          </wp:inline>
        </w:drawing>
      </w:r>
    </w:p>
    <w:p w14:paraId="4A872EF4" w14:textId="77777777" w:rsidR="00197A71" w:rsidRPr="007F1ABE" w:rsidRDefault="0037705D" w:rsidP="003017FE">
      <w:pPr>
        <w:pStyle w:val="Lijstalinea"/>
        <w:numPr>
          <w:ilvl w:val="0"/>
          <w:numId w:val="13"/>
        </w:numPr>
        <w:ind w:left="993" w:hanging="567"/>
        <w:contextualSpacing w:val="0"/>
        <w:rPr>
          <w:sz w:val="22"/>
          <w:szCs w:val="22"/>
          <w:lang w:val="et-EE"/>
        </w:rPr>
      </w:pPr>
      <w:r w:rsidRPr="007F1ABE">
        <w:rPr>
          <w:sz w:val="22"/>
          <w:szCs w:val="22"/>
          <w:lang w:val="et-EE"/>
        </w:rPr>
        <w:t>Võtke kotikesest CE-märgistusega annustamissüstal koos kinnitatud pudeliadapteriga.</w:t>
      </w:r>
    </w:p>
    <w:p w14:paraId="3F211970" w14:textId="77777777" w:rsidR="00197A71" w:rsidRPr="007F1ABE" w:rsidRDefault="0037705D" w:rsidP="00197A71">
      <w:pPr>
        <w:ind w:left="1080"/>
        <w:rPr>
          <w:sz w:val="22"/>
          <w:szCs w:val="22"/>
          <w:lang w:val="et-EE"/>
        </w:rPr>
      </w:pPr>
      <w:r w:rsidRPr="007F1ABE">
        <w:rPr>
          <w:noProof/>
          <w:lang w:val="et-EE" w:eastAsia="nl-NL"/>
        </w:rPr>
        <w:drawing>
          <wp:inline distT="0" distB="0" distL="0" distR="0" wp14:anchorId="18E49F00" wp14:editId="15B47342">
            <wp:extent cx="989965" cy="1461654"/>
            <wp:effectExtent l="0" t="0" r="635" b="5715"/>
            <wp:docPr id="9" name="Imag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
                    <pic:cNvPicPr/>
                  </pic:nvPicPr>
                  <pic:blipFill>
                    <a:blip r:embed="rId16"/>
                    <a:stretch>
                      <a:fillRect/>
                    </a:stretch>
                  </pic:blipFill>
                  <pic:spPr>
                    <a:xfrm>
                      <a:off x="0" y="0"/>
                      <a:ext cx="998484" cy="1474231"/>
                    </a:xfrm>
                    <a:prstGeom prst="rect">
                      <a:avLst/>
                    </a:prstGeom>
                  </pic:spPr>
                </pic:pic>
              </a:graphicData>
            </a:graphic>
          </wp:inline>
        </w:drawing>
      </w:r>
    </w:p>
    <w:p w14:paraId="73D9AC82" w14:textId="77777777" w:rsidR="00197A71" w:rsidRPr="007F1ABE" w:rsidRDefault="0037705D" w:rsidP="003017FE">
      <w:pPr>
        <w:pStyle w:val="Lijstalinea"/>
        <w:numPr>
          <w:ilvl w:val="0"/>
          <w:numId w:val="13"/>
        </w:numPr>
        <w:ind w:left="993" w:hanging="567"/>
        <w:contextualSpacing w:val="0"/>
        <w:rPr>
          <w:sz w:val="22"/>
          <w:szCs w:val="22"/>
          <w:lang w:val="et-EE"/>
        </w:rPr>
      </w:pPr>
      <w:r w:rsidRPr="007F1ABE">
        <w:rPr>
          <w:sz w:val="22"/>
          <w:szCs w:val="22"/>
          <w:lang w:val="et-EE"/>
        </w:rPr>
        <w:t>Asetage (lükake) adapter pudeli kaelale, kui süstal on adapteris.</w:t>
      </w:r>
    </w:p>
    <w:p w14:paraId="00BBFABB" w14:textId="77777777" w:rsidR="00197A71" w:rsidRPr="007F1ABE" w:rsidRDefault="0037705D" w:rsidP="00197A71">
      <w:pPr>
        <w:pStyle w:val="Lijstalinea"/>
        <w:autoSpaceDE w:val="0"/>
        <w:autoSpaceDN w:val="0"/>
        <w:adjustRightInd w:val="0"/>
        <w:ind w:left="1440" w:hanging="306"/>
        <w:rPr>
          <w:sz w:val="22"/>
          <w:szCs w:val="22"/>
          <w:lang w:val="et-EE"/>
        </w:rPr>
      </w:pPr>
      <w:r w:rsidRPr="007F1ABE">
        <w:rPr>
          <w:noProof/>
          <w:lang w:val="et-EE" w:eastAsia="nl-NL"/>
        </w:rPr>
        <w:drawing>
          <wp:inline distT="0" distB="0" distL="0" distR="0" wp14:anchorId="46B65D8E" wp14:editId="5D2FDB5D">
            <wp:extent cx="955329" cy="1454291"/>
            <wp:effectExtent l="0" t="0" r="0" b="0"/>
            <wp:docPr id="10" name="Imag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
                    <pic:cNvPicPr/>
                  </pic:nvPicPr>
                  <pic:blipFill>
                    <a:blip r:embed="rId17"/>
                    <a:stretch>
                      <a:fillRect/>
                    </a:stretch>
                  </pic:blipFill>
                  <pic:spPr>
                    <a:xfrm>
                      <a:off x="0" y="0"/>
                      <a:ext cx="967724" cy="1473159"/>
                    </a:xfrm>
                    <a:prstGeom prst="rect">
                      <a:avLst/>
                    </a:prstGeom>
                  </pic:spPr>
                </pic:pic>
              </a:graphicData>
            </a:graphic>
          </wp:inline>
        </w:drawing>
      </w:r>
    </w:p>
    <w:p w14:paraId="468E8304" w14:textId="77777777" w:rsidR="00197A71" w:rsidRPr="007F1ABE" w:rsidRDefault="0037705D" w:rsidP="003017FE">
      <w:pPr>
        <w:pStyle w:val="Lijstalinea"/>
        <w:numPr>
          <w:ilvl w:val="0"/>
          <w:numId w:val="13"/>
        </w:numPr>
        <w:ind w:left="993" w:hanging="567"/>
        <w:contextualSpacing w:val="0"/>
        <w:rPr>
          <w:sz w:val="22"/>
          <w:szCs w:val="22"/>
          <w:lang w:val="et-EE"/>
        </w:rPr>
      </w:pPr>
      <w:r w:rsidRPr="007F1ABE">
        <w:rPr>
          <w:sz w:val="22"/>
          <w:szCs w:val="22"/>
          <w:lang w:val="et-EE"/>
        </w:rPr>
        <w:t>Pöörake pudel ümber.</w:t>
      </w:r>
    </w:p>
    <w:p w14:paraId="64451B4D" w14:textId="77777777" w:rsidR="00197A71" w:rsidRPr="007F1ABE" w:rsidRDefault="0037705D" w:rsidP="00197A71">
      <w:pPr>
        <w:pStyle w:val="Lijstalinea"/>
        <w:ind w:left="1440" w:hanging="164"/>
        <w:contextualSpacing w:val="0"/>
        <w:rPr>
          <w:sz w:val="22"/>
          <w:szCs w:val="22"/>
          <w:lang w:val="et-EE"/>
        </w:rPr>
      </w:pPr>
      <w:r w:rsidRPr="007F1ABE">
        <w:rPr>
          <w:noProof/>
          <w:lang w:val="et-EE" w:eastAsia="nl-NL"/>
        </w:rPr>
        <w:lastRenderedPageBreak/>
        <w:drawing>
          <wp:inline distT="0" distB="0" distL="0" distR="0" wp14:anchorId="0FFF6344" wp14:editId="538FF16F">
            <wp:extent cx="970664" cy="1384300"/>
            <wp:effectExtent l="0" t="0" r="1270" b="6350"/>
            <wp:docPr id="11" name="Imag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
                    <pic:cNvPicPr/>
                  </pic:nvPicPr>
                  <pic:blipFill>
                    <a:blip r:embed="rId18"/>
                    <a:stretch>
                      <a:fillRect/>
                    </a:stretch>
                  </pic:blipFill>
                  <pic:spPr>
                    <a:xfrm>
                      <a:off x="0" y="0"/>
                      <a:ext cx="984564" cy="1404124"/>
                    </a:xfrm>
                    <a:prstGeom prst="rect">
                      <a:avLst/>
                    </a:prstGeom>
                  </pic:spPr>
                </pic:pic>
              </a:graphicData>
            </a:graphic>
          </wp:inline>
        </w:drawing>
      </w:r>
    </w:p>
    <w:p w14:paraId="4A353F06" w14:textId="77777777" w:rsidR="00197A71" w:rsidRPr="007F1ABE" w:rsidRDefault="0037705D" w:rsidP="003017FE">
      <w:pPr>
        <w:pStyle w:val="Lijstalinea"/>
        <w:numPr>
          <w:ilvl w:val="0"/>
          <w:numId w:val="13"/>
        </w:numPr>
        <w:ind w:left="993" w:hanging="567"/>
        <w:contextualSpacing w:val="0"/>
        <w:rPr>
          <w:sz w:val="22"/>
          <w:szCs w:val="22"/>
          <w:lang w:val="et-EE"/>
        </w:rPr>
      </w:pPr>
      <w:r w:rsidRPr="007F1ABE">
        <w:rPr>
          <w:sz w:val="22"/>
          <w:szCs w:val="22"/>
          <w:lang w:val="et-EE"/>
        </w:rPr>
        <w:t>Võtke pudelist vajalik kogus PHEBURANE suukaudset lahust (võrdne arsti poolt määratud naatriumfenüülbutüraadi grammide arvuga), kasutades annustamissüstalt.</w:t>
      </w:r>
    </w:p>
    <w:p w14:paraId="77BFB227" w14:textId="77777777" w:rsidR="00197A71" w:rsidRPr="007F1ABE" w:rsidRDefault="0037705D" w:rsidP="00197A71">
      <w:pPr>
        <w:pStyle w:val="Lijstalinea"/>
        <w:autoSpaceDE w:val="0"/>
        <w:autoSpaceDN w:val="0"/>
        <w:adjustRightInd w:val="0"/>
        <w:ind w:left="1440" w:hanging="164"/>
        <w:rPr>
          <w:sz w:val="22"/>
          <w:szCs w:val="22"/>
          <w:lang w:val="et-EE"/>
        </w:rPr>
      </w:pPr>
      <w:r w:rsidRPr="007F1ABE">
        <w:rPr>
          <w:noProof/>
          <w:lang w:val="et-EE" w:eastAsia="nl-NL"/>
        </w:rPr>
        <w:drawing>
          <wp:inline distT="0" distB="0" distL="0" distR="0" wp14:anchorId="542DFEF9" wp14:editId="039B7386">
            <wp:extent cx="768927" cy="1520378"/>
            <wp:effectExtent l="0" t="0" r="0" b="3810"/>
            <wp:docPr id="12" name="Imag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
                    <pic:cNvPicPr/>
                  </pic:nvPicPr>
                  <pic:blipFill>
                    <a:blip r:embed="rId19"/>
                    <a:stretch>
                      <a:fillRect/>
                    </a:stretch>
                  </pic:blipFill>
                  <pic:spPr>
                    <a:xfrm>
                      <a:off x="0" y="0"/>
                      <a:ext cx="780345" cy="1542954"/>
                    </a:xfrm>
                    <a:prstGeom prst="rect">
                      <a:avLst/>
                    </a:prstGeom>
                  </pic:spPr>
                </pic:pic>
              </a:graphicData>
            </a:graphic>
          </wp:inline>
        </w:drawing>
      </w:r>
    </w:p>
    <w:p w14:paraId="10226E5E" w14:textId="0559BE5A" w:rsidR="00197A71" w:rsidRPr="007F1ABE" w:rsidRDefault="0037705D" w:rsidP="003017FE">
      <w:pPr>
        <w:pStyle w:val="Lijstalinea"/>
        <w:numPr>
          <w:ilvl w:val="0"/>
          <w:numId w:val="13"/>
        </w:numPr>
        <w:ind w:left="993" w:hanging="567"/>
        <w:contextualSpacing w:val="0"/>
        <w:rPr>
          <w:ins w:id="329" w:author="Author"/>
          <w:sz w:val="22"/>
          <w:szCs w:val="22"/>
          <w:lang w:val="et-EE"/>
          <w:rPrChange w:id="330" w:author="Author">
            <w:rPr>
              <w:ins w:id="331" w:author="Author"/>
              <w:sz w:val="22"/>
              <w:szCs w:val="22"/>
              <w:lang w:val="et"/>
            </w:rPr>
          </w:rPrChange>
        </w:rPr>
      </w:pPr>
      <w:r w:rsidRPr="007F1ABE">
        <w:rPr>
          <w:sz w:val="22"/>
          <w:szCs w:val="22"/>
          <w:lang w:val="et-EE"/>
        </w:rPr>
        <w:t xml:space="preserve">Võtke </w:t>
      </w:r>
      <w:r w:rsidR="004A0E3D" w:rsidRPr="007F1ABE">
        <w:rPr>
          <w:sz w:val="22"/>
          <w:szCs w:val="22"/>
          <w:lang w:val="et-EE"/>
        </w:rPr>
        <w:t xml:space="preserve">PHEBURANE </w:t>
      </w:r>
      <w:r w:rsidRPr="007F1ABE">
        <w:rPr>
          <w:sz w:val="22"/>
          <w:szCs w:val="22"/>
          <w:lang w:val="et-EE"/>
        </w:rPr>
        <w:t xml:space="preserve">suukaudse lahuse annustamissüstal adapterist välja ja valage annustamissüstlas olev kogus </w:t>
      </w:r>
      <w:r w:rsidR="004A0E3D" w:rsidRPr="007F1ABE">
        <w:rPr>
          <w:sz w:val="22"/>
          <w:szCs w:val="22"/>
          <w:lang w:val="et-EE"/>
        </w:rPr>
        <w:t xml:space="preserve">PHEBURANE </w:t>
      </w:r>
      <w:r w:rsidRPr="007F1ABE">
        <w:rPr>
          <w:sz w:val="22"/>
          <w:szCs w:val="22"/>
          <w:lang w:val="et-EE"/>
        </w:rPr>
        <w:t>suukaudset lahust klaasi, milles on vähemalt 20 ml vett.</w:t>
      </w:r>
    </w:p>
    <w:p w14:paraId="13F0CAB7" w14:textId="77777777" w:rsidR="00197A71" w:rsidRPr="007F1ABE" w:rsidRDefault="0037705D" w:rsidP="00197A71">
      <w:pPr>
        <w:pStyle w:val="Lijstalinea"/>
        <w:ind w:left="1440" w:hanging="164"/>
        <w:contextualSpacing w:val="0"/>
        <w:rPr>
          <w:sz w:val="22"/>
          <w:szCs w:val="22"/>
          <w:lang w:val="et-EE"/>
        </w:rPr>
      </w:pPr>
      <w:r w:rsidRPr="007F1ABE">
        <w:rPr>
          <w:noProof/>
          <w:lang w:val="et-EE" w:eastAsia="nl-NL"/>
        </w:rPr>
        <w:drawing>
          <wp:inline distT="0" distB="0" distL="0" distR="0" wp14:anchorId="7DAB7FB7" wp14:editId="374F9DD8">
            <wp:extent cx="865909" cy="1264684"/>
            <wp:effectExtent l="0" t="0" r="0" b="0"/>
            <wp:docPr id="13" name="Imag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
                    <pic:cNvPicPr/>
                  </pic:nvPicPr>
                  <pic:blipFill>
                    <a:blip r:embed="rId20"/>
                    <a:stretch>
                      <a:fillRect/>
                    </a:stretch>
                  </pic:blipFill>
                  <pic:spPr>
                    <a:xfrm>
                      <a:off x="0" y="0"/>
                      <a:ext cx="883410" cy="1290245"/>
                    </a:xfrm>
                    <a:prstGeom prst="rect">
                      <a:avLst/>
                    </a:prstGeom>
                  </pic:spPr>
                </pic:pic>
              </a:graphicData>
            </a:graphic>
          </wp:inline>
        </w:drawing>
      </w:r>
    </w:p>
    <w:p w14:paraId="179D9BA9" w14:textId="59C9BD0C" w:rsidR="00172799" w:rsidRPr="007F1ABE" w:rsidRDefault="0037705D" w:rsidP="003017FE">
      <w:pPr>
        <w:pStyle w:val="Lijstalinea"/>
        <w:numPr>
          <w:ilvl w:val="0"/>
          <w:numId w:val="13"/>
        </w:numPr>
        <w:ind w:left="993" w:hanging="567"/>
        <w:rPr>
          <w:sz w:val="22"/>
          <w:szCs w:val="22"/>
          <w:lang w:val="et-EE"/>
        </w:rPr>
      </w:pPr>
      <w:r w:rsidRPr="007F1ABE">
        <w:rPr>
          <w:sz w:val="22"/>
          <w:szCs w:val="22"/>
          <w:lang w:val="et-EE"/>
        </w:rPr>
        <w:t xml:space="preserve">Sulgege </w:t>
      </w:r>
      <w:r w:rsidR="00C64D2E" w:rsidRPr="007F1ABE">
        <w:rPr>
          <w:sz w:val="22"/>
          <w:szCs w:val="22"/>
          <w:lang w:val="et-EE"/>
        </w:rPr>
        <w:t xml:space="preserve">PHEBURANE </w:t>
      </w:r>
      <w:r w:rsidRPr="007F1ABE">
        <w:rPr>
          <w:sz w:val="22"/>
          <w:szCs w:val="22"/>
          <w:lang w:val="et-EE"/>
        </w:rPr>
        <w:t>suukaudse lahuse</w:t>
      </w:r>
      <w:r w:rsidR="00C64D2E" w:rsidRPr="007F1ABE">
        <w:rPr>
          <w:sz w:val="22"/>
          <w:szCs w:val="22"/>
          <w:lang w:val="et-EE"/>
        </w:rPr>
        <w:t xml:space="preserve"> pudel</w:t>
      </w:r>
      <w:r w:rsidRPr="007F1ABE">
        <w:rPr>
          <w:sz w:val="22"/>
          <w:szCs w:val="22"/>
          <w:lang w:val="et-EE"/>
        </w:rPr>
        <w:t xml:space="preserve"> ilma pudeli kaela sisestatud pudeliadapterit eemaldamata. </w:t>
      </w:r>
    </w:p>
    <w:p w14:paraId="14695952" w14:textId="77777777" w:rsidR="00197A71" w:rsidRPr="007F1ABE" w:rsidRDefault="00197A71" w:rsidP="00172799">
      <w:pPr>
        <w:pStyle w:val="Lijstalinea"/>
        <w:ind w:left="993"/>
        <w:contextualSpacing w:val="0"/>
        <w:rPr>
          <w:sz w:val="22"/>
          <w:szCs w:val="22"/>
          <w:lang w:val="et-EE"/>
        </w:rPr>
      </w:pPr>
    </w:p>
    <w:p w14:paraId="289457BC" w14:textId="77777777" w:rsidR="00197A71" w:rsidRPr="007F1ABE" w:rsidRDefault="0037705D" w:rsidP="00197A71">
      <w:pPr>
        <w:pStyle w:val="Lijstalinea"/>
        <w:ind w:left="1440" w:hanging="164"/>
        <w:contextualSpacing w:val="0"/>
        <w:rPr>
          <w:sz w:val="22"/>
          <w:szCs w:val="22"/>
          <w:lang w:val="et-EE"/>
        </w:rPr>
      </w:pPr>
      <w:r w:rsidRPr="007F1ABE">
        <w:rPr>
          <w:noProof/>
          <w:lang w:val="et-EE" w:eastAsia="nl-NL"/>
        </w:rPr>
        <w:drawing>
          <wp:inline distT="0" distB="0" distL="0" distR="0" wp14:anchorId="046745CF" wp14:editId="08EDBD9D">
            <wp:extent cx="921140" cy="1246909"/>
            <wp:effectExtent l="0" t="0" r="0" b="0"/>
            <wp:docPr id="14" name="Imag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
                    <pic:cNvPicPr/>
                  </pic:nvPicPr>
                  <pic:blipFill>
                    <a:blip r:embed="rId21"/>
                    <a:stretch>
                      <a:fillRect/>
                    </a:stretch>
                  </pic:blipFill>
                  <pic:spPr>
                    <a:xfrm>
                      <a:off x="0" y="0"/>
                      <a:ext cx="935611" cy="1266498"/>
                    </a:xfrm>
                    <a:prstGeom prst="rect">
                      <a:avLst/>
                    </a:prstGeom>
                  </pic:spPr>
                </pic:pic>
              </a:graphicData>
            </a:graphic>
          </wp:inline>
        </w:drawing>
      </w:r>
    </w:p>
    <w:p w14:paraId="6BEF3784" w14:textId="79DE30B8" w:rsidR="005724B3" w:rsidRDefault="000A5EFC" w:rsidP="005724B3">
      <w:pPr>
        <w:pStyle w:val="Lijstalinea"/>
        <w:numPr>
          <w:ilvl w:val="0"/>
          <w:numId w:val="13"/>
        </w:numPr>
        <w:ind w:left="993" w:hanging="567"/>
        <w:contextualSpacing w:val="0"/>
        <w:rPr>
          <w:ins w:id="332" w:author="Ellen Veel" w:date="2026-03-25T08:46:00Z" w16du:dateUtc="2026-03-25T07:46:00Z"/>
          <w:sz w:val="22"/>
          <w:szCs w:val="22"/>
          <w:lang w:val="et-EE"/>
        </w:rPr>
      </w:pPr>
      <w:r w:rsidRPr="007F1ABE">
        <w:rPr>
          <w:sz w:val="22"/>
          <w:szCs w:val="22"/>
          <w:lang w:val="et-EE"/>
        </w:rPr>
        <w:t xml:space="preserve">Kui kasutate </w:t>
      </w:r>
      <w:r w:rsidRPr="007F1ABE">
        <w:rPr>
          <w:b/>
          <w:bCs/>
          <w:sz w:val="22"/>
          <w:szCs w:val="22"/>
          <w:lang w:val="et-EE"/>
        </w:rPr>
        <w:t>lisanditega</w:t>
      </w:r>
      <w:r w:rsidRPr="007F1ABE">
        <w:rPr>
          <w:sz w:val="22"/>
          <w:szCs w:val="22"/>
          <w:lang w:val="et-EE"/>
        </w:rPr>
        <w:t xml:space="preserve"> pakendit, l</w:t>
      </w:r>
      <w:r w:rsidR="0037705D" w:rsidRPr="007F1ABE">
        <w:rPr>
          <w:sz w:val="22"/>
          <w:szCs w:val="22"/>
          <w:lang w:val="et-EE"/>
        </w:rPr>
        <w:t>isage klaasi</w:t>
      </w:r>
      <w:r w:rsidRPr="007F1ABE">
        <w:rPr>
          <w:sz w:val="22"/>
          <w:szCs w:val="22"/>
          <w:lang w:val="et-EE"/>
        </w:rPr>
        <w:t>le</w:t>
      </w:r>
      <w:r w:rsidR="0037705D" w:rsidRPr="007F1ABE">
        <w:rPr>
          <w:sz w:val="22"/>
          <w:szCs w:val="22"/>
          <w:lang w:val="et-EE"/>
        </w:rPr>
        <w:t xml:space="preserve"> veele </w:t>
      </w:r>
      <w:r w:rsidR="0037705D" w:rsidRPr="007F1ABE">
        <w:rPr>
          <w:b/>
          <w:bCs/>
          <w:sz w:val="22"/>
          <w:szCs w:val="22"/>
          <w:lang w:val="et-EE"/>
        </w:rPr>
        <w:t>üks tilk</w:t>
      </w:r>
      <w:r w:rsidR="0037705D" w:rsidRPr="007F1ABE">
        <w:rPr>
          <w:sz w:val="22"/>
          <w:szCs w:val="22"/>
          <w:lang w:val="et-EE"/>
        </w:rPr>
        <w:t xml:space="preserve"> (mustsõstra või sidruni</w:t>
      </w:r>
      <w:r w:rsidR="00732AF7" w:rsidRPr="007F1ABE">
        <w:rPr>
          <w:sz w:val="22"/>
          <w:szCs w:val="22"/>
          <w:lang w:val="et-EE"/>
        </w:rPr>
        <w:t xml:space="preserve"> ja </w:t>
      </w:r>
      <w:r w:rsidR="0037705D" w:rsidRPr="007F1ABE">
        <w:rPr>
          <w:sz w:val="22"/>
          <w:szCs w:val="22"/>
          <w:lang w:val="et-EE"/>
        </w:rPr>
        <w:t xml:space="preserve">piparmündi) </w:t>
      </w:r>
      <w:r w:rsidR="00732AF7" w:rsidRPr="007F1ABE">
        <w:rPr>
          <w:sz w:val="22"/>
          <w:szCs w:val="22"/>
          <w:lang w:val="et-EE"/>
        </w:rPr>
        <w:t>lõhna- ja maitselisandit</w:t>
      </w:r>
      <w:r w:rsidR="0037705D" w:rsidRPr="007F1ABE">
        <w:rPr>
          <w:sz w:val="22"/>
          <w:szCs w:val="22"/>
          <w:lang w:val="et-EE"/>
        </w:rPr>
        <w:t xml:space="preserve">, keerutage õrnalt ja jooge (kui üks tilk </w:t>
      </w:r>
      <w:r w:rsidR="006236C3" w:rsidRPr="007F1ABE">
        <w:rPr>
          <w:sz w:val="22"/>
          <w:szCs w:val="22"/>
          <w:lang w:val="et-EE"/>
        </w:rPr>
        <w:t>lõhna- ja maitselisandit</w:t>
      </w:r>
      <w:r w:rsidR="0037705D" w:rsidRPr="007F1ABE">
        <w:rPr>
          <w:sz w:val="22"/>
          <w:szCs w:val="22"/>
          <w:lang w:val="et-EE"/>
        </w:rPr>
        <w:t xml:space="preserve"> ei taga tei</w:t>
      </w:r>
      <w:r w:rsidR="007B50BD" w:rsidRPr="007F1ABE">
        <w:rPr>
          <w:sz w:val="22"/>
          <w:szCs w:val="22"/>
          <w:lang w:val="et-EE"/>
        </w:rPr>
        <w:t>l</w:t>
      </w:r>
      <w:r w:rsidR="0037705D" w:rsidRPr="007F1ABE">
        <w:rPr>
          <w:sz w:val="22"/>
          <w:szCs w:val="22"/>
          <w:lang w:val="et-EE"/>
        </w:rPr>
        <w:t xml:space="preserve">e </w:t>
      </w:r>
      <w:r w:rsidR="007B50BD" w:rsidRPr="007F1ABE">
        <w:rPr>
          <w:sz w:val="22"/>
          <w:szCs w:val="22"/>
          <w:lang w:val="et-EE"/>
        </w:rPr>
        <w:t xml:space="preserve">sobivat </w:t>
      </w:r>
      <w:r w:rsidR="0037705D" w:rsidRPr="007F1ABE">
        <w:rPr>
          <w:sz w:val="22"/>
          <w:szCs w:val="22"/>
          <w:lang w:val="et-EE"/>
        </w:rPr>
        <w:t>maitse</w:t>
      </w:r>
      <w:r w:rsidR="007B50BD" w:rsidRPr="007F1ABE">
        <w:rPr>
          <w:sz w:val="22"/>
          <w:szCs w:val="22"/>
          <w:lang w:val="et-EE"/>
        </w:rPr>
        <w:t>tugevust</w:t>
      </w:r>
      <w:r w:rsidR="0037705D" w:rsidRPr="007F1ABE">
        <w:rPr>
          <w:sz w:val="22"/>
          <w:szCs w:val="22"/>
          <w:lang w:val="et-EE"/>
        </w:rPr>
        <w:t>, võite kasutada 2 tilka).</w:t>
      </w:r>
      <w:r w:rsidR="005724B3" w:rsidRPr="007F1ABE">
        <w:rPr>
          <w:sz w:val="22"/>
          <w:szCs w:val="22"/>
          <w:lang w:val="et-EE"/>
        </w:rPr>
        <w:t xml:space="preserve"> </w:t>
      </w:r>
    </w:p>
    <w:p w14:paraId="0A86D53A" w14:textId="77777777" w:rsidR="002A2322" w:rsidRPr="00A70296" w:rsidRDefault="002A2322">
      <w:pPr>
        <w:pStyle w:val="Lijstalinea"/>
        <w:ind w:left="993"/>
        <w:contextualSpacing w:val="0"/>
        <w:rPr>
          <w:ins w:id="333" w:author="Ellen Veel" w:date="2026-03-25T08:46:00Z" w16du:dateUtc="2026-03-25T07:46:00Z"/>
          <w:sz w:val="22"/>
          <w:szCs w:val="22"/>
          <w:lang w:val="et-EE"/>
        </w:rPr>
        <w:pPrChange w:id="334" w:author="Ellen Veel" w:date="2026-03-25T08:46:00Z" w16du:dateUtc="2026-03-25T07:46:00Z">
          <w:pPr>
            <w:pStyle w:val="Lijstalinea"/>
            <w:numPr>
              <w:numId w:val="13"/>
            </w:numPr>
            <w:ind w:left="1440" w:hanging="360"/>
            <w:contextualSpacing w:val="0"/>
          </w:pPr>
        </w:pPrChange>
      </w:pPr>
      <w:ins w:id="335" w:author="Ellen Veel" w:date="2026-03-25T08:46:00Z" w16du:dateUtc="2026-03-25T07:46:00Z">
        <w:r w:rsidRPr="007F1ABE">
          <w:rPr>
            <w:sz w:val="22"/>
            <w:szCs w:val="22"/>
            <w:lang w:val="et-EE"/>
          </w:rPr>
          <w:t xml:space="preserve">Sidruni ja piparmündi lõhna- ja maitselisandi lahus on veidi vähem paks kui mustsõstra lõhna- ja maitselisand ja seetõttu võib </w:t>
        </w:r>
        <w:r>
          <w:rPr>
            <w:sz w:val="22"/>
            <w:szCs w:val="22"/>
            <w:lang w:val="et-EE"/>
          </w:rPr>
          <w:t>põhjustada</w:t>
        </w:r>
        <w:r w:rsidRPr="007F1ABE">
          <w:rPr>
            <w:sz w:val="22"/>
            <w:szCs w:val="22"/>
            <w:lang w:val="et-EE"/>
          </w:rPr>
          <w:t xml:space="preserve"> rohkem kui 2 til</w:t>
        </w:r>
        <w:r>
          <w:rPr>
            <w:sz w:val="22"/>
            <w:szCs w:val="22"/>
            <w:lang w:val="et-EE"/>
          </w:rPr>
          <w:t>ga lisamist</w:t>
        </w:r>
        <w:r w:rsidRPr="007F1ABE">
          <w:rPr>
            <w:sz w:val="22"/>
            <w:szCs w:val="22"/>
            <w:lang w:val="et-EE"/>
          </w:rPr>
          <w:t>. Sidruni ja piparmündi lõhna- ja maitselisandit tuleb hoolikalt mõõta, et kindlasti lisada ainult üks tilk.</w:t>
        </w:r>
      </w:ins>
    </w:p>
    <w:p w14:paraId="6F5485D7" w14:textId="77777777" w:rsidR="002A2322" w:rsidRPr="007F1ABE" w:rsidDel="002A2322" w:rsidRDefault="002A2322">
      <w:pPr>
        <w:pStyle w:val="Lijstalinea"/>
        <w:ind w:left="993"/>
        <w:contextualSpacing w:val="0"/>
        <w:rPr>
          <w:del w:id="336" w:author="Ellen Veel" w:date="2026-03-25T08:46:00Z" w16du:dateUtc="2026-03-25T07:46:00Z"/>
          <w:sz w:val="22"/>
          <w:szCs w:val="22"/>
          <w:lang w:val="et-EE"/>
        </w:rPr>
        <w:pPrChange w:id="337" w:author="Ellen Veel" w:date="2026-03-25T08:46:00Z" w16du:dateUtc="2026-03-25T07:46:00Z">
          <w:pPr>
            <w:pStyle w:val="Lijstalinea"/>
            <w:numPr>
              <w:numId w:val="13"/>
            </w:numPr>
            <w:ind w:left="993" w:hanging="567"/>
            <w:contextualSpacing w:val="0"/>
          </w:pPr>
        </w:pPrChange>
      </w:pPr>
    </w:p>
    <w:p w14:paraId="28405BD2" w14:textId="1626DCBF" w:rsidR="005724B3" w:rsidRPr="002A2322" w:rsidRDefault="005724B3">
      <w:pPr>
        <w:pStyle w:val="Lijstalinea"/>
        <w:ind w:left="993"/>
        <w:contextualSpacing w:val="0"/>
        <w:rPr>
          <w:sz w:val="22"/>
          <w:szCs w:val="22"/>
          <w:lang w:val="et-EE"/>
          <w:rPrChange w:id="338" w:author="Ellen Veel" w:date="2026-03-25T08:46:00Z" w16du:dateUtc="2026-03-25T07:46:00Z">
            <w:rPr>
              <w:lang w:val="et-EE"/>
            </w:rPr>
          </w:rPrChange>
        </w:rPr>
        <w:pPrChange w:id="339" w:author="Ellen Veel" w:date="2026-03-25T08:46:00Z" w16du:dateUtc="2026-03-25T07:46:00Z">
          <w:pPr>
            <w:ind w:left="990"/>
          </w:pPr>
        </w:pPrChange>
      </w:pPr>
      <w:r w:rsidRPr="002A2322">
        <w:rPr>
          <w:sz w:val="22"/>
          <w:szCs w:val="22"/>
          <w:lang w:val="et-EE"/>
          <w:rPrChange w:id="340" w:author="Ellen Veel" w:date="2026-03-25T08:46:00Z" w16du:dateUtc="2026-03-25T07:46:00Z">
            <w:rPr>
              <w:lang w:val="et-EE"/>
            </w:rPr>
          </w:rPrChange>
        </w:rPr>
        <w:t xml:space="preserve">Kui kasutate </w:t>
      </w:r>
      <w:r w:rsidRPr="002A2322">
        <w:rPr>
          <w:b/>
          <w:bCs/>
          <w:sz w:val="22"/>
          <w:szCs w:val="22"/>
          <w:lang w:val="et-EE"/>
          <w:rPrChange w:id="341" w:author="Ellen Veel" w:date="2026-03-25T08:46:00Z" w16du:dateUtc="2026-03-25T07:46:00Z">
            <w:rPr>
              <w:b/>
              <w:bCs/>
              <w:lang w:val="et-EE"/>
            </w:rPr>
          </w:rPrChange>
        </w:rPr>
        <w:t>ilma lisanditeta</w:t>
      </w:r>
      <w:r w:rsidRPr="002A2322">
        <w:rPr>
          <w:sz w:val="22"/>
          <w:szCs w:val="22"/>
          <w:lang w:val="et-EE"/>
          <w:rPrChange w:id="342" w:author="Ellen Veel" w:date="2026-03-25T08:46:00Z" w16du:dateUtc="2026-03-25T07:46:00Z">
            <w:rPr>
              <w:lang w:val="et-EE"/>
            </w:rPr>
          </w:rPrChange>
        </w:rPr>
        <w:t xml:space="preserve"> pakendit, keerutage õrnalt ja jooge.</w:t>
      </w:r>
    </w:p>
    <w:p w14:paraId="59D58A48" w14:textId="77777777" w:rsidR="00197A71" w:rsidRPr="007F1ABE" w:rsidRDefault="0037705D" w:rsidP="00197A71">
      <w:pPr>
        <w:pStyle w:val="Lijstalinea"/>
        <w:autoSpaceDE w:val="0"/>
        <w:autoSpaceDN w:val="0"/>
        <w:adjustRightInd w:val="0"/>
        <w:ind w:left="1440" w:hanging="164"/>
        <w:rPr>
          <w:sz w:val="22"/>
          <w:szCs w:val="22"/>
          <w:lang w:val="et-EE"/>
        </w:rPr>
      </w:pPr>
      <w:r w:rsidRPr="007F1ABE">
        <w:rPr>
          <w:noProof/>
          <w:lang w:val="et-EE" w:eastAsia="nl-NL"/>
        </w:rPr>
        <w:lastRenderedPageBreak/>
        <w:drawing>
          <wp:inline distT="0" distB="0" distL="0" distR="0" wp14:anchorId="238FF858" wp14:editId="6537064F">
            <wp:extent cx="1062047" cy="1634837"/>
            <wp:effectExtent l="0" t="0" r="5080" b="3810"/>
            <wp:docPr id="15" name="Imag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
                    <pic:cNvPicPr/>
                  </pic:nvPicPr>
                  <pic:blipFill>
                    <a:blip r:embed="rId22"/>
                    <a:stretch>
                      <a:fillRect/>
                    </a:stretch>
                  </pic:blipFill>
                  <pic:spPr>
                    <a:xfrm>
                      <a:off x="0" y="0"/>
                      <a:ext cx="1067938" cy="1643905"/>
                    </a:xfrm>
                    <a:prstGeom prst="rect">
                      <a:avLst/>
                    </a:prstGeom>
                  </pic:spPr>
                </pic:pic>
              </a:graphicData>
            </a:graphic>
          </wp:inline>
        </w:drawing>
      </w:r>
    </w:p>
    <w:p w14:paraId="7026D5BA" w14:textId="77777777" w:rsidR="00197A71" w:rsidRPr="007F1ABE" w:rsidRDefault="0037705D" w:rsidP="003017FE">
      <w:pPr>
        <w:pStyle w:val="Lijstalinea"/>
        <w:numPr>
          <w:ilvl w:val="0"/>
          <w:numId w:val="13"/>
        </w:numPr>
        <w:autoSpaceDE w:val="0"/>
        <w:autoSpaceDN w:val="0"/>
        <w:adjustRightInd w:val="0"/>
        <w:ind w:left="993" w:hanging="567"/>
        <w:rPr>
          <w:sz w:val="22"/>
          <w:szCs w:val="22"/>
          <w:lang w:val="et-EE"/>
        </w:rPr>
      </w:pPr>
      <w:r w:rsidRPr="007F1ABE">
        <w:rPr>
          <w:sz w:val="22"/>
          <w:szCs w:val="22"/>
          <w:lang w:val="et-EE"/>
        </w:rPr>
        <w:t xml:space="preserve">Pärast iga manustamist peske süstalt ainult külma või leige veega. </w:t>
      </w:r>
    </w:p>
    <w:p w14:paraId="1CE23E27" w14:textId="77777777" w:rsidR="00197A71" w:rsidRPr="007F1ABE" w:rsidRDefault="0037705D" w:rsidP="00197A71">
      <w:pPr>
        <w:pStyle w:val="Lijstalinea"/>
        <w:autoSpaceDE w:val="0"/>
        <w:autoSpaceDN w:val="0"/>
        <w:adjustRightInd w:val="0"/>
        <w:ind w:left="1440" w:hanging="306"/>
        <w:rPr>
          <w:sz w:val="22"/>
          <w:szCs w:val="22"/>
          <w:lang w:val="et-EE"/>
        </w:rPr>
      </w:pPr>
      <w:r w:rsidRPr="007F1ABE">
        <w:rPr>
          <w:noProof/>
          <w:lang w:val="et-EE" w:eastAsia="nl-NL"/>
        </w:rPr>
        <w:drawing>
          <wp:inline distT="0" distB="0" distL="0" distR="0" wp14:anchorId="0AF9E356" wp14:editId="2F931D87">
            <wp:extent cx="850900" cy="1194194"/>
            <wp:effectExtent l="0" t="0" r="6350" b="6350"/>
            <wp:docPr id="4" name="Imag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
                    <pic:cNvPicPr/>
                  </pic:nvPicPr>
                  <pic:blipFill>
                    <a:blip r:embed="rId23"/>
                    <a:stretch>
                      <a:fillRect/>
                    </a:stretch>
                  </pic:blipFill>
                  <pic:spPr>
                    <a:xfrm>
                      <a:off x="0" y="0"/>
                      <a:ext cx="875089" cy="1228142"/>
                    </a:xfrm>
                    <a:prstGeom prst="rect">
                      <a:avLst/>
                    </a:prstGeom>
                  </pic:spPr>
                </pic:pic>
              </a:graphicData>
            </a:graphic>
          </wp:inline>
        </w:drawing>
      </w:r>
    </w:p>
    <w:bookmarkEnd w:id="328"/>
    <w:p w14:paraId="2E772221" w14:textId="77777777" w:rsidR="00197A71" w:rsidRPr="007F1ABE" w:rsidRDefault="00197A71" w:rsidP="00197A71">
      <w:pPr>
        <w:pStyle w:val="Lijstalinea"/>
        <w:autoSpaceDE w:val="0"/>
        <w:autoSpaceDN w:val="0"/>
        <w:adjustRightInd w:val="0"/>
        <w:ind w:left="1440"/>
        <w:rPr>
          <w:sz w:val="22"/>
          <w:szCs w:val="22"/>
          <w:lang w:val="et-EE"/>
        </w:rPr>
      </w:pPr>
    </w:p>
    <w:p w14:paraId="2B651C2A" w14:textId="526771D7" w:rsidR="00197A71" w:rsidRPr="007F1ABE" w:rsidRDefault="009D2203" w:rsidP="00197A71">
      <w:pPr>
        <w:autoSpaceDE w:val="0"/>
        <w:autoSpaceDN w:val="0"/>
        <w:adjustRightInd w:val="0"/>
        <w:rPr>
          <w:sz w:val="22"/>
          <w:szCs w:val="22"/>
          <w:lang w:val="et-EE"/>
        </w:rPr>
      </w:pPr>
      <w:r w:rsidRPr="007F1ABE">
        <w:rPr>
          <w:sz w:val="22"/>
          <w:szCs w:val="22"/>
          <w:lang w:val="et-EE"/>
        </w:rPr>
        <w:t>PHEBURANE s</w:t>
      </w:r>
      <w:r w:rsidR="0037705D" w:rsidRPr="007F1ABE">
        <w:rPr>
          <w:sz w:val="22"/>
          <w:szCs w:val="22"/>
          <w:lang w:val="et-EE"/>
        </w:rPr>
        <w:t>uukaudset lahust tuleb võtta koos proteiinisisaldust vähendava eridieediga.</w:t>
      </w:r>
    </w:p>
    <w:p w14:paraId="60F6385E" w14:textId="77777777" w:rsidR="00197A71" w:rsidRPr="007F1ABE" w:rsidRDefault="00197A71" w:rsidP="00197A71">
      <w:pPr>
        <w:autoSpaceDE w:val="0"/>
        <w:autoSpaceDN w:val="0"/>
        <w:adjustRightInd w:val="0"/>
        <w:rPr>
          <w:sz w:val="22"/>
          <w:szCs w:val="22"/>
          <w:lang w:val="et-EE"/>
        </w:rPr>
      </w:pPr>
    </w:p>
    <w:p w14:paraId="60DD686E" w14:textId="42A691FE" w:rsidR="00197A71" w:rsidRPr="007F1ABE" w:rsidRDefault="009D2203" w:rsidP="00197A71">
      <w:pPr>
        <w:autoSpaceDE w:val="0"/>
        <w:autoSpaceDN w:val="0"/>
        <w:adjustRightInd w:val="0"/>
        <w:rPr>
          <w:sz w:val="22"/>
          <w:szCs w:val="22"/>
          <w:lang w:val="et-EE"/>
        </w:rPr>
      </w:pPr>
      <w:r w:rsidRPr="007F1ABE">
        <w:rPr>
          <w:sz w:val="22"/>
          <w:szCs w:val="22"/>
          <w:lang w:val="et-EE"/>
        </w:rPr>
        <w:t>PHEBURANE s</w:t>
      </w:r>
      <w:r w:rsidR="0037705D" w:rsidRPr="007F1ABE">
        <w:rPr>
          <w:sz w:val="22"/>
          <w:szCs w:val="22"/>
          <w:lang w:val="et-EE"/>
        </w:rPr>
        <w:t>uukaudset lahust tuleb võtta iga söögikorra või söötmise ajal. Väikelastel võib see olla 4</w:t>
      </w:r>
      <w:r w:rsidRPr="007F1ABE">
        <w:rPr>
          <w:sz w:val="22"/>
          <w:szCs w:val="22"/>
          <w:lang w:val="et-EE"/>
        </w:rPr>
        <w:t>...</w:t>
      </w:r>
      <w:r w:rsidR="0037705D" w:rsidRPr="007F1ABE">
        <w:rPr>
          <w:sz w:val="22"/>
          <w:szCs w:val="22"/>
          <w:lang w:val="et-EE"/>
        </w:rPr>
        <w:t xml:space="preserve">6 korda </w:t>
      </w:r>
      <w:r w:rsidRPr="007F1ABE">
        <w:rPr>
          <w:sz w:val="22"/>
          <w:szCs w:val="22"/>
          <w:lang w:val="et-EE"/>
        </w:rPr>
        <w:t>öö</w:t>
      </w:r>
      <w:r w:rsidR="0037705D" w:rsidRPr="007F1ABE">
        <w:rPr>
          <w:sz w:val="22"/>
          <w:szCs w:val="22"/>
          <w:lang w:val="et-EE"/>
        </w:rPr>
        <w:t>päevas.</w:t>
      </w:r>
    </w:p>
    <w:p w14:paraId="28FC2E96" w14:textId="77777777" w:rsidR="00197A71" w:rsidRPr="007F1ABE" w:rsidRDefault="00197A71" w:rsidP="00197A71">
      <w:pPr>
        <w:autoSpaceDE w:val="0"/>
        <w:autoSpaceDN w:val="0"/>
        <w:adjustRightInd w:val="0"/>
        <w:rPr>
          <w:sz w:val="22"/>
          <w:szCs w:val="22"/>
          <w:lang w:val="et-EE"/>
        </w:rPr>
      </w:pPr>
    </w:p>
    <w:p w14:paraId="6D93F62C" w14:textId="46C1997B" w:rsidR="00197A71" w:rsidRPr="007F1ABE" w:rsidRDefault="0037705D" w:rsidP="00197A71">
      <w:pPr>
        <w:autoSpaceDE w:val="0"/>
        <w:autoSpaceDN w:val="0"/>
        <w:adjustRightInd w:val="0"/>
        <w:rPr>
          <w:sz w:val="22"/>
          <w:szCs w:val="22"/>
          <w:lang w:val="et-EE"/>
        </w:rPr>
      </w:pPr>
      <w:r w:rsidRPr="007F1ABE">
        <w:rPr>
          <w:sz w:val="22"/>
          <w:szCs w:val="22"/>
          <w:lang w:val="et-EE"/>
        </w:rPr>
        <w:t>PHEBURANE suukaudset lahust võib manustada ka nasogastraalse</w:t>
      </w:r>
      <w:r w:rsidR="0097528C" w:rsidRPr="007F1ABE">
        <w:rPr>
          <w:sz w:val="22"/>
          <w:szCs w:val="22"/>
          <w:lang w:val="et-EE"/>
        </w:rPr>
        <w:t xml:space="preserve"> sondi</w:t>
      </w:r>
      <w:r w:rsidRPr="007F1ABE">
        <w:rPr>
          <w:sz w:val="22"/>
          <w:szCs w:val="22"/>
          <w:lang w:val="et-EE"/>
        </w:rPr>
        <w:t xml:space="preserve"> või gastrostoomi kaudu.</w:t>
      </w:r>
      <w:r w:rsidRPr="007F1ABE">
        <w:rPr>
          <w:color w:val="000000"/>
          <w:sz w:val="22"/>
          <w:szCs w:val="22"/>
          <w:lang w:val="et-EE"/>
        </w:rPr>
        <w:t xml:space="preserve"> </w:t>
      </w:r>
      <w:r w:rsidR="0097528C" w:rsidRPr="007F1ABE">
        <w:rPr>
          <w:color w:val="000000"/>
          <w:sz w:val="22"/>
          <w:szCs w:val="22"/>
          <w:lang w:val="et-EE"/>
        </w:rPr>
        <w:t xml:space="preserve">PHEBURANE </w:t>
      </w:r>
      <w:r w:rsidR="0097528C" w:rsidRPr="007F1ABE">
        <w:rPr>
          <w:sz w:val="22"/>
          <w:szCs w:val="22"/>
          <w:lang w:val="et-EE"/>
        </w:rPr>
        <w:t>S</w:t>
      </w:r>
      <w:r w:rsidRPr="007F1ABE">
        <w:rPr>
          <w:sz w:val="22"/>
          <w:szCs w:val="22"/>
          <w:lang w:val="et-EE"/>
        </w:rPr>
        <w:t>uukaudset lahust võib manustada 2 mm (</w:t>
      </w:r>
      <w:r w:rsidR="005548C5" w:rsidRPr="007F1ABE">
        <w:rPr>
          <w:sz w:val="22"/>
          <w:szCs w:val="22"/>
          <w:lang w:val="et-EE"/>
        </w:rPr>
        <w:t xml:space="preserve">prantsuse </w:t>
      </w:r>
      <w:r w:rsidRPr="007F1ABE">
        <w:rPr>
          <w:sz w:val="22"/>
          <w:szCs w:val="22"/>
          <w:lang w:val="et-EE"/>
        </w:rPr>
        <w:t>7</w:t>
      </w:r>
      <w:r w:rsidR="0097528C" w:rsidRPr="007F1ABE">
        <w:rPr>
          <w:sz w:val="22"/>
          <w:szCs w:val="22"/>
          <w:lang w:val="et-EE"/>
        </w:rPr>
        <w:t>...</w:t>
      </w:r>
      <w:r w:rsidRPr="007F1ABE">
        <w:rPr>
          <w:sz w:val="22"/>
          <w:szCs w:val="22"/>
          <w:lang w:val="et-EE"/>
        </w:rPr>
        <w:t xml:space="preserve">8) ja suuremate </w:t>
      </w:r>
      <w:r w:rsidR="0097528C" w:rsidRPr="007F1ABE">
        <w:rPr>
          <w:sz w:val="22"/>
          <w:szCs w:val="22"/>
          <w:lang w:val="et-EE"/>
        </w:rPr>
        <w:t>sondidega</w:t>
      </w:r>
      <w:r w:rsidRPr="007F1ABE">
        <w:rPr>
          <w:sz w:val="22"/>
          <w:szCs w:val="22"/>
          <w:lang w:val="et-EE"/>
        </w:rPr>
        <w:t>. Kasutage annuse mõõtmiseks kaasasolevat suukaudset süstalt ja järgige alltoodud juhiseid:</w:t>
      </w:r>
    </w:p>
    <w:p w14:paraId="6057F356" w14:textId="77777777" w:rsidR="00197A71" w:rsidRPr="007F1ABE" w:rsidRDefault="00197A71" w:rsidP="00197A71">
      <w:pPr>
        <w:autoSpaceDE w:val="0"/>
        <w:autoSpaceDN w:val="0"/>
        <w:adjustRightInd w:val="0"/>
        <w:rPr>
          <w:sz w:val="22"/>
          <w:szCs w:val="22"/>
          <w:lang w:val="et-EE"/>
        </w:rPr>
      </w:pPr>
    </w:p>
    <w:p w14:paraId="291F261A" w14:textId="0C29E552" w:rsidR="00197A71" w:rsidRPr="007F1ABE" w:rsidRDefault="0037705D" w:rsidP="00197A71">
      <w:pPr>
        <w:rPr>
          <w:i/>
          <w:sz w:val="22"/>
          <w:szCs w:val="22"/>
          <w:u w:val="single"/>
          <w:lang w:val="et-EE"/>
        </w:rPr>
      </w:pPr>
      <w:r w:rsidRPr="007F1ABE">
        <w:rPr>
          <w:i/>
          <w:iCs/>
          <w:sz w:val="22"/>
          <w:szCs w:val="22"/>
          <w:u w:val="single"/>
          <w:lang w:val="et-EE"/>
        </w:rPr>
        <w:t>Ettevalmistus nasogastraalsondi või gastrostoomi</w:t>
      </w:r>
      <w:r w:rsidR="000815B3" w:rsidRPr="007F1ABE">
        <w:rPr>
          <w:i/>
          <w:iCs/>
          <w:sz w:val="22"/>
          <w:szCs w:val="22"/>
          <w:u w:val="single"/>
          <w:lang w:val="et-EE"/>
        </w:rPr>
        <w:t xml:space="preserve"> kaudu</w:t>
      </w:r>
      <w:r w:rsidRPr="007F1ABE">
        <w:rPr>
          <w:i/>
          <w:iCs/>
          <w:sz w:val="22"/>
          <w:szCs w:val="22"/>
          <w:u w:val="single"/>
          <w:lang w:val="et-EE"/>
        </w:rPr>
        <w:t xml:space="preserve"> manustamiseks</w:t>
      </w:r>
    </w:p>
    <w:p w14:paraId="2B057097" w14:textId="77777777" w:rsidR="00197A71" w:rsidRPr="007F1ABE" w:rsidRDefault="00197A71" w:rsidP="00197A71">
      <w:pPr>
        <w:rPr>
          <w:iCs/>
          <w:sz w:val="22"/>
          <w:szCs w:val="22"/>
          <w:lang w:val="et-EE"/>
        </w:rPr>
      </w:pPr>
    </w:p>
    <w:p w14:paraId="0ABD0CBA" w14:textId="77777777" w:rsidR="00197A71" w:rsidRPr="007F1ABE" w:rsidRDefault="0037705D" w:rsidP="003017FE">
      <w:pPr>
        <w:pStyle w:val="Lijstalinea"/>
        <w:numPr>
          <w:ilvl w:val="0"/>
          <w:numId w:val="15"/>
        </w:numPr>
        <w:spacing w:after="160" w:line="259" w:lineRule="auto"/>
        <w:rPr>
          <w:sz w:val="22"/>
          <w:szCs w:val="22"/>
          <w:lang w:val="et-EE"/>
        </w:rPr>
      </w:pPr>
      <w:r w:rsidRPr="007F1ABE">
        <w:rPr>
          <w:i/>
          <w:iCs/>
          <w:sz w:val="22"/>
          <w:szCs w:val="22"/>
          <w:lang w:val="et-EE"/>
        </w:rPr>
        <w:t>Suukaudseks kasutamiseks järgige manustamisviisi</w:t>
      </w:r>
      <w:r w:rsidRPr="007F1ABE">
        <w:rPr>
          <w:sz w:val="22"/>
          <w:szCs w:val="22"/>
          <w:lang w:val="et-EE"/>
        </w:rPr>
        <w:t xml:space="preserve"> samme 1 kuni 5;</w:t>
      </w:r>
    </w:p>
    <w:p w14:paraId="119DF412" w14:textId="7CD46DB6" w:rsidR="00197A71" w:rsidRPr="007F1ABE" w:rsidRDefault="00664159" w:rsidP="003017FE">
      <w:pPr>
        <w:pStyle w:val="Lijstalinea"/>
        <w:numPr>
          <w:ilvl w:val="0"/>
          <w:numId w:val="15"/>
        </w:numPr>
        <w:spacing w:after="160" w:line="259" w:lineRule="auto"/>
        <w:rPr>
          <w:sz w:val="22"/>
          <w:szCs w:val="22"/>
          <w:lang w:val="et-EE"/>
        </w:rPr>
      </w:pPr>
      <w:r w:rsidRPr="007F1ABE">
        <w:rPr>
          <w:sz w:val="22"/>
          <w:szCs w:val="22"/>
          <w:lang w:val="et-EE"/>
        </w:rPr>
        <w:t>Pheburane s</w:t>
      </w:r>
      <w:r w:rsidR="0037705D" w:rsidRPr="007F1ABE">
        <w:rPr>
          <w:sz w:val="22"/>
          <w:szCs w:val="22"/>
          <w:lang w:val="et-EE"/>
        </w:rPr>
        <w:t>uukaudne lahus on kasutusvalmis ja seda ei ole vaja lahjendada;</w:t>
      </w:r>
    </w:p>
    <w:p w14:paraId="73A9085D" w14:textId="1BBA9179" w:rsidR="00197A71" w:rsidRPr="007F1ABE" w:rsidRDefault="0037705D" w:rsidP="003017FE">
      <w:pPr>
        <w:pStyle w:val="Lijstalinea"/>
        <w:numPr>
          <w:ilvl w:val="0"/>
          <w:numId w:val="15"/>
        </w:numPr>
        <w:spacing w:after="160" w:line="259" w:lineRule="auto"/>
        <w:rPr>
          <w:sz w:val="22"/>
          <w:szCs w:val="22"/>
          <w:lang w:val="et-EE"/>
        </w:rPr>
      </w:pPr>
      <w:r w:rsidRPr="007F1ABE">
        <w:rPr>
          <w:sz w:val="22"/>
          <w:szCs w:val="22"/>
          <w:lang w:val="et-EE"/>
        </w:rPr>
        <w:t>Kasutamisel nasogastraalse</w:t>
      </w:r>
      <w:r w:rsidR="008311E2" w:rsidRPr="007F1ABE">
        <w:rPr>
          <w:sz w:val="22"/>
          <w:szCs w:val="22"/>
          <w:lang w:val="et-EE"/>
        </w:rPr>
        <w:t xml:space="preserve"> sondi</w:t>
      </w:r>
      <w:r w:rsidRPr="007F1ABE">
        <w:rPr>
          <w:sz w:val="22"/>
          <w:szCs w:val="22"/>
          <w:lang w:val="et-EE"/>
        </w:rPr>
        <w:t xml:space="preserve">/gastrostoomi kaudu </w:t>
      </w:r>
      <w:r w:rsidRPr="007F1ABE">
        <w:rPr>
          <w:b/>
          <w:bCs/>
          <w:sz w:val="22"/>
          <w:szCs w:val="22"/>
          <w:lang w:val="et-EE"/>
        </w:rPr>
        <w:t xml:space="preserve">ei tohi lisada </w:t>
      </w:r>
      <w:r w:rsidR="005548C5" w:rsidRPr="007F1ABE">
        <w:rPr>
          <w:b/>
          <w:bCs/>
          <w:sz w:val="22"/>
          <w:szCs w:val="22"/>
          <w:lang w:val="et-EE"/>
        </w:rPr>
        <w:t>lõhna- ja maitselisandit</w:t>
      </w:r>
      <w:r w:rsidRPr="007F1ABE">
        <w:rPr>
          <w:sz w:val="22"/>
          <w:szCs w:val="22"/>
          <w:lang w:val="et-EE"/>
        </w:rPr>
        <w:t>;</w:t>
      </w:r>
    </w:p>
    <w:p w14:paraId="36B2CFF9" w14:textId="5F6BA067" w:rsidR="00197A71" w:rsidRPr="007F1ABE" w:rsidRDefault="0037705D" w:rsidP="003017FE">
      <w:pPr>
        <w:pStyle w:val="Lijstalinea"/>
        <w:numPr>
          <w:ilvl w:val="0"/>
          <w:numId w:val="15"/>
        </w:numPr>
        <w:spacing w:after="160" w:line="259" w:lineRule="auto"/>
        <w:rPr>
          <w:sz w:val="22"/>
          <w:szCs w:val="22"/>
          <w:lang w:val="et-EE"/>
        </w:rPr>
      </w:pPr>
      <w:r w:rsidRPr="007F1ABE">
        <w:rPr>
          <w:sz w:val="22"/>
          <w:szCs w:val="22"/>
          <w:lang w:val="et-EE"/>
        </w:rPr>
        <w:t>Sisestage ravimiga täidetud süstla ots nasogastraalsondi/gastrostoomi otsa;</w:t>
      </w:r>
    </w:p>
    <w:p w14:paraId="04E1446C" w14:textId="0DE7D0E1" w:rsidR="00197A71" w:rsidRPr="007F1ABE" w:rsidRDefault="0037705D" w:rsidP="003017FE">
      <w:pPr>
        <w:pStyle w:val="Lijstalinea"/>
        <w:numPr>
          <w:ilvl w:val="0"/>
          <w:numId w:val="15"/>
        </w:numPr>
        <w:spacing w:after="160" w:line="259" w:lineRule="auto"/>
        <w:rPr>
          <w:sz w:val="22"/>
          <w:szCs w:val="22"/>
          <w:lang w:val="et-EE"/>
        </w:rPr>
      </w:pPr>
      <w:r w:rsidRPr="007F1ABE">
        <w:rPr>
          <w:sz w:val="22"/>
          <w:szCs w:val="22"/>
          <w:lang w:val="et-EE"/>
        </w:rPr>
        <w:t xml:space="preserve">Kasutage annustamissüstla kolbi, et manustada ettenähtud annus </w:t>
      </w:r>
      <w:r w:rsidR="009D3F03" w:rsidRPr="007F1ABE">
        <w:rPr>
          <w:sz w:val="22"/>
          <w:szCs w:val="22"/>
          <w:lang w:val="et-EE"/>
        </w:rPr>
        <w:t xml:space="preserve">PHEBURANE </w:t>
      </w:r>
      <w:r w:rsidRPr="007F1ABE">
        <w:rPr>
          <w:sz w:val="22"/>
          <w:szCs w:val="22"/>
          <w:lang w:val="et-EE"/>
        </w:rPr>
        <w:t>suukaudset lahust nasogastraals</w:t>
      </w:r>
      <w:r w:rsidR="009D3F03" w:rsidRPr="007F1ABE">
        <w:rPr>
          <w:sz w:val="22"/>
          <w:szCs w:val="22"/>
          <w:lang w:val="et-EE"/>
        </w:rPr>
        <w:t>ondi</w:t>
      </w:r>
      <w:r w:rsidRPr="007F1ABE">
        <w:rPr>
          <w:sz w:val="22"/>
          <w:szCs w:val="22"/>
          <w:lang w:val="et-EE"/>
        </w:rPr>
        <w:t>/gastrostoomi;</w:t>
      </w:r>
    </w:p>
    <w:p w14:paraId="510AA937" w14:textId="77777777" w:rsidR="00E8507E" w:rsidRPr="007F1ABE" w:rsidRDefault="0037705D" w:rsidP="003017FE">
      <w:pPr>
        <w:pStyle w:val="Lijstalinea"/>
        <w:numPr>
          <w:ilvl w:val="0"/>
          <w:numId w:val="15"/>
        </w:numPr>
        <w:spacing w:after="160" w:line="259" w:lineRule="auto"/>
        <w:rPr>
          <w:sz w:val="22"/>
          <w:szCs w:val="22"/>
          <w:lang w:val="et-EE"/>
        </w:rPr>
      </w:pPr>
      <w:r w:rsidRPr="007F1ABE">
        <w:rPr>
          <w:sz w:val="22"/>
          <w:szCs w:val="22"/>
          <w:lang w:val="et-EE"/>
        </w:rPr>
        <w:t>Pärast iga manustamist tuleb tuubi üks kord loputada piisava koguse leige veega ja lasta sel välja voolata. Täiskasvanutel tuleb kasutada 20 ml leiget vett. Alla 20 kg kaaluvatele lastel ja vastsündinutel kasutada 3 ml vett.</w:t>
      </w:r>
    </w:p>
    <w:p w14:paraId="210A95D9" w14:textId="77777777" w:rsidR="00197A71" w:rsidRPr="007F1ABE" w:rsidRDefault="00197A71" w:rsidP="00197A71">
      <w:pPr>
        <w:autoSpaceDE w:val="0"/>
        <w:autoSpaceDN w:val="0"/>
        <w:adjustRightInd w:val="0"/>
        <w:rPr>
          <w:sz w:val="22"/>
          <w:szCs w:val="22"/>
          <w:lang w:val="et-EE"/>
        </w:rPr>
      </w:pPr>
    </w:p>
    <w:p w14:paraId="2E236AC4" w14:textId="77777777" w:rsidR="00197A71" w:rsidRPr="007F1ABE" w:rsidRDefault="0037705D" w:rsidP="00197A71">
      <w:pPr>
        <w:autoSpaceDE w:val="0"/>
        <w:autoSpaceDN w:val="0"/>
        <w:adjustRightInd w:val="0"/>
        <w:rPr>
          <w:sz w:val="22"/>
          <w:szCs w:val="22"/>
          <w:lang w:val="et-EE"/>
        </w:rPr>
      </w:pPr>
      <w:r w:rsidRPr="007F1ABE">
        <w:rPr>
          <w:sz w:val="22"/>
          <w:szCs w:val="22"/>
          <w:lang w:val="et-EE"/>
        </w:rPr>
        <w:t>Te peate seda ravimit võtma ja järgima dieeti kogu oma elu jooksul.</w:t>
      </w:r>
    </w:p>
    <w:p w14:paraId="1FC3BF3E" w14:textId="77777777" w:rsidR="00197A71" w:rsidRPr="007F1ABE" w:rsidRDefault="00197A71" w:rsidP="00197A71">
      <w:pPr>
        <w:autoSpaceDE w:val="0"/>
        <w:autoSpaceDN w:val="0"/>
        <w:adjustRightInd w:val="0"/>
        <w:rPr>
          <w:sz w:val="22"/>
          <w:szCs w:val="22"/>
          <w:lang w:val="et-EE"/>
        </w:rPr>
      </w:pPr>
    </w:p>
    <w:p w14:paraId="338C5F6D" w14:textId="1144F7EC" w:rsidR="00197A71" w:rsidRPr="007F1ABE" w:rsidRDefault="0037705D" w:rsidP="00197A71">
      <w:pPr>
        <w:autoSpaceDE w:val="0"/>
        <w:autoSpaceDN w:val="0"/>
        <w:adjustRightInd w:val="0"/>
        <w:rPr>
          <w:b/>
          <w:sz w:val="22"/>
          <w:szCs w:val="22"/>
          <w:lang w:val="et-EE"/>
        </w:rPr>
      </w:pPr>
      <w:r w:rsidRPr="007F1ABE">
        <w:rPr>
          <w:b/>
          <w:bCs/>
          <w:sz w:val="22"/>
          <w:szCs w:val="22"/>
          <w:lang w:val="et-EE"/>
        </w:rPr>
        <w:t xml:space="preserve">Kui te võtate </w:t>
      </w:r>
      <w:r w:rsidR="00931BBC" w:rsidRPr="007F1ABE">
        <w:rPr>
          <w:b/>
          <w:bCs/>
          <w:sz w:val="22"/>
          <w:szCs w:val="22"/>
          <w:lang w:val="et-EE"/>
        </w:rPr>
        <w:t xml:space="preserve">PHEBURANE </w:t>
      </w:r>
      <w:r w:rsidRPr="007F1ABE">
        <w:rPr>
          <w:b/>
          <w:bCs/>
          <w:sz w:val="22"/>
          <w:szCs w:val="22"/>
          <w:lang w:val="et-EE"/>
        </w:rPr>
        <w:t>suukaudset lahust rohkem kui ette nähtud</w:t>
      </w:r>
    </w:p>
    <w:p w14:paraId="2B35B164" w14:textId="77777777" w:rsidR="00197A71" w:rsidRPr="007F1ABE" w:rsidRDefault="0037705D" w:rsidP="00197A71">
      <w:pPr>
        <w:autoSpaceDE w:val="0"/>
        <w:autoSpaceDN w:val="0"/>
        <w:adjustRightInd w:val="0"/>
        <w:rPr>
          <w:sz w:val="22"/>
          <w:szCs w:val="22"/>
          <w:lang w:val="et-EE"/>
        </w:rPr>
      </w:pPr>
      <w:r w:rsidRPr="007F1ABE">
        <w:rPr>
          <w:sz w:val="22"/>
          <w:szCs w:val="22"/>
          <w:lang w:val="et-EE"/>
        </w:rPr>
        <w:t>Patsientidel, kes on võtnud väga suuri naatriumfenüülbutüraadi annuseid, on esinenud:</w:t>
      </w:r>
    </w:p>
    <w:p w14:paraId="45E3062B" w14:textId="77777777" w:rsidR="00197A71" w:rsidRPr="007F1ABE" w:rsidRDefault="0037705D" w:rsidP="003017FE">
      <w:pPr>
        <w:pStyle w:val="Lijstalinea"/>
        <w:numPr>
          <w:ilvl w:val="0"/>
          <w:numId w:val="8"/>
        </w:numPr>
        <w:autoSpaceDE w:val="0"/>
        <w:autoSpaceDN w:val="0"/>
        <w:adjustRightInd w:val="0"/>
        <w:ind w:left="567" w:hanging="567"/>
        <w:rPr>
          <w:sz w:val="22"/>
          <w:szCs w:val="22"/>
          <w:lang w:val="et-EE"/>
        </w:rPr>
      </w:pPr>
      <w:r w:rsidRPr="007F1ABE">
        <w:rPr>
          <w:sz w:val="22"/>
          <w:szCs w:val="22"/>
          <w:lang w:val="et-EE"/>
        </w:rPr>
        <w:t>unisus, väsimus, peapööritus ja harvem segasus;</w:t>
      </w:r>
    </w:p>
    <w:p w14:paraId="31708C58" w14:textId="77777777" w:rsidR="00197A71" w:rsidRPr="007F1ABE" w:rsidRDefault="0037705D" w:rsidP="003017FE">
      <w:pPr>
        <w:pStyle w:val="Lijstalinea"/>
        <w:numPr>
          <w:ilvl w:val="0"/>
          <w:numId w:val="8"/>
        </w:numPr>
        <w:autoSpaceDE w:val="0"/>
        <w:autoSpaceDN w:val="0"/>
        <w:adjustRightInd w:val="0"/>
        <w:ind w:left="567" w:hanging="567"/>
        <w:rPr>
          <w:sz w:val="22"/>
          <w:szCs w:val="22"/>
          <w:lang w:val="et-EE"/>
        </w:rPr>
      </w:pPr>
      <w:r w:rsidRPr="007F1ABE">
        <w:rPr>
          <w:sz w:val="22"/>
          <w:szCs w:val="22"/>
          <w:lang w:val="et-EE"/>
        </w:rPr>
        <w:t>peavalu;</w:t>
      </w:r>
    </w:p>
    <w:p w14:paraId="45C4D4F3" w14:textId="77777777" w:rsidR="00197A71" w:rsidRPr="007F1ABE" w:rsidRDefault="0037705D" w:rsidP="003017FE">
      <w:pPr>
        <w:pStyle w:val="Lijstalinea"/>
        <w:numPr>
          <w:ilvl w:val="0"/>
          <w:numId w:val="8"/>
        </w:numPr>
        <w:autoSpaceDE w:val="0"/>
        <w:autoSpaceDN w:val="0"/>
        <w:adjustRightInd w:val="0"/>
        <w:ind w:left="567" w:hanging="567"/>
        <w:rPr>
          <w:sz w:val="22"/>
          <w:szCs w:val="22"/>
          <w:lang w:val="et-EE"/>
        </w:rPr>
      </w:pPr>
      <w:r w:rsidRPr="007F1ABE">
        <w:rPr>
          <w:sz w:val="22"/>
          <w:szCs w:val="22"/>
          <w:lang w:val="et-EE"/>
        </w:rPr>
        <w:t>maitsetundlikkuse muutused (maitsetundlikkuse häired);</w:t>
      </w:r>
    </w:p>
    <w:p w14:paraId="2B2A44F9" w14:textId="77777777" w:rsidR="00197A71" w:rsidRPr="007F1ABE" w:rsidRDefault="0037705D" w:rsidP="003017FE">
      <w:pPr>
        <w:pStyle w:val="Lijstalinea"/>
        <w:numPr>
          <w:ilvl w:val="0"/>
          <w:numId w:val="8"/>
        </w:numPr>
        <w:autoSpaceDE w:val="0"/>
        <w:autoSpaceDN w:val="0"/>
        <w:adjustRightInd w:val="0"/>
        <w:ind w:left="567" w:hanging="567"/>
        <w:rPr>
          <w:sz w:val="22"/>
          <w:szCs w:val="22"/>
          <w:lang w:val="et-EE"/>
        </w:rPr>
      </w:pPr>
      <w:r w:rsidRPr="007F1ABE">
        <w:rPr>
          <w:sz w:val="22"/>
          <w:szCs w:val="22"/>
          <w:lang w:val="et-EE"/>
        </w:rPr>
        <w:t>kuulmise halvenemine;</w:t>
      </w:r>
    </w:p>
    <w:p w14:paraId="0FA4BE01" w14:textId="77777777" w:rsidR="00197A71" w:rsidRPr="007F1ABE" w:rsidRDefault="0037705D" w:rsidP="003017FE">
      <w:pPr>
        <w:pStyle w:val="Lijstalinea"/>
        <w:numPr>
          <w:ilvl w:val="0"/>
          <w:numId w:val="8"/>
        </w:numPr>
        <w:autoSpaceDE w:val="0"/>
        <w:autoSpaceDN w:val="0"/>
        <w:adjustRightInd w:val="0"/>
        <w:ind w:left="567" w:hanging="567"/>
        <w:rPr>
          <w:sz w:val="22"/>
          <w:szCs w:val="22"/>
          <w:lang w:val="et-EE"/>
        </w:rPr>
      </w:pPr>
      <w:r w:rsidRPr="007F1ABE">
        <w:rPr>
          <w:sz w:val="22"/>
          <w:szCs w:val="22"/>
          <w:lang w:val="et-EE"/>
        </w:rPr>
        <w:t>desorientatsioon;</w:t>
      </w:r>
    </w:p>
    <w:p w14:paraId="3E19F305" w14:textId="77777777" w:rsidR="00197A71" w:rsidRPr="007F1ABE" w:rsidRDefault="0037705D" w:rsidP="003017FE">
      <w:pPr>
        <w:pStyle w:val="Lijstalinea"/>
        <w:numPr>
          <w:ilvl w:val="0"/>
          <w:numId w:val="8"/>
        </w:numPr>
        <w:autoSpaceDE w:val="0"/>
        <w:autoSpaceDN w:val="0"/>
        <w:adjustRightInd w:val="0"/>
        <w:ind w:left="567" w:hanging="567"/>
        <w:rPr>
          <w:sz w:val="22"/>
          <w:szCs w:val="22"/>
          <w:lang w:val="et-EE"/>
        </w:rPr>
      </w:pPr>
      <w:r w:rsidRPr="007F1ABE">
        <w:rPr>
          <w:sz w:val="22"/>
          <w:szCs w:val="22"/>
          <w:lang w:val="et-EE"/>
        </w:rPr>
        <w:t>mäluhäired;</w:t>
      </w:r>
    </w:p>
    <w:p w14:paraId="048CEBAD" w14:textId="77777777" w:rsidR="00197A71" w:rsidRPr="007F1ABE" w:rsidRDefault="0037705D" w:rsidP="003017FE">
      <w:pPr>
        <w:pStyle w:val="Lijstalinea"/>
        <w:numPr>
          <w:ilvl w:val="0"/>
          <w:numId w:val="8"/>
        </w:numPr>
        <w:autoSpaceDE w:val="0"/>
        <w:autoSpaceDN w:val="0"/>
        <w:adjustRightInd w:val="0"/>
        <w:ind w:left="567" w:hanging="567"/>
        <w:rPr>
          <w:sz w:val="22"/>
          <w:szCs w:val="22"/>
          <w:lang w:val="et-EE"/>
        </w:rPr>
      </w:pPr>
      <w:r w:rsidRPr="007F1ABE">
        <w:rPr>
          <w:sz w:val="22"/>
          <w:szCs w:val="22"/>
          <w:lang w:val="et-EE"/>
        </w:rPr>
        <w:t>olemasolevate neuroloogiliste seisundite halvenemine.</w:t>
      </w:r>
    </w:p>
    <w:p w14:paraId="2D39EBB2" w14:textId="77777777" w:rsidR="00197A71" w:rsidRPr="007F1ABE" w:rsidRDefault="00197A71" w:rsidP="00197A71">
      <w:pPr>
        <w:autoSpaceDE w:val="0"/>
        <w:autoSpaceDN w:val="0"/>
        <w:adjustRightInd w:val="0"/>
        <w:rPr>
          <w:sz w:val="22"/>
          <w:szCs w:val="22"/>
          <w:lang w:val="et-EE"/>
        </w:rPr>
      </w:pPr>
    </w:p>
    <w:p w14:paraId="2213C6B6" w14:textId="77777777" w:rsidR="00197A71" w:rsidRPr="007F1ABE" w:rsidRDefault="0037705D" w:rsidP="00197A71">
      <w:pPr>
        <w:autoSpaceDE w:val="0"/>
        <w:autoSpaceDN w:val="0"/>
        <w:adjustRightInd w:val="0"/>
        <w:rPr>
          <w:sz w:val="22"/>
          <w:szCs w:val="22"/>
          <w:lang w:val="et-EE"/>
        </w:rPr>
      </w:pPr>
      <w:r w:rsidRPr="007F1ABE">
        <w:rPr>
          <w:sz w:val="22"/>
          <w:szCs w:val="22"/>
          <w:lang w:val="et-EE"/>
        </w:rPr>
        <w:lastRenderedPageBreak/>
        <w:t>Kui teil tekib mõni neist sümptomitest, võtke toetava ravi saamiseks kohe ühendust oma arstiga või lähima haigla erakorralise meditsiini osakonnaga.</w:t>
      </w:r>
    </w:p>
    <w:p w14:paraId="6BBAECB0" w14:textId="77777777" w:rsidR="00197A71" w:rsidRPr="007F1ABE" w:rsidRDefault="00197A71" w:rsidP="00197A71">
      <w:pPr>
        <w:autoSpaceDE w:val="0"/>
        <w:autoSpaceDN w:val="0"/>
        <w:adjustRightInd w:val="0"/>
        <w:rPr>
          <w:sz w:val="22"/>
          <w:szCs w:val="22"/>
          <w:lang w:val="et-EE"/>
        </w:rPr>
      </w:pPr>
    </w:p>
    <w:p w14:paraId="7D16FB18" w14:textId="1DE7C458" w:rsidR="00197A71" w:rsidRPr="007F1ABE" w:rsidRDefault="0037705D" w:rsidP="00197A71">
      <w:pPr>
        <w:autoSpaceDE w:val="0"/>
        <w:autoSpaceDN w:val="0"/>
        <w:adjustRightInd w:val="0"/>
        <w:rPr>
          <w:b/>
          <w:sz w:val="22"/>
          <w:szCs w:val="22"/>
          <w:lang w:val="et-EE"/>
        </w:rPr>
      </w:pPr>
      <w:r w:rsidRPr="007F1ABE">
        <w:rPr>
          <w:b/>
          <w:bCs/>
          <w:sz w:val="22"/>
          <w:szCs w:val="22"/>
          <w:lang w:val="et-EE"/>
        </w:rPr>
        <w:t xml:space="preserve">Kui te unustate </w:t>
      </w:r>
      <w:r w:rsidR="00DB17A1" w:rsidRPr="007F1ABE">
        <w:rPr>
          <w:b/>
          <w:bCs/>
          <w:sz w:val="22"/>
          <w:szCs w:val="22"/>
          <w:lang w:val="et-EE"/>
        </w:rPr>
        <w:t xml:space="preserve">PHEBURANE </w:t>
      </w:r>
      <w:r w:rsidRPr="007F1ABE">
        <w:rPr>
          <w:b/>
          <w:bCs/>
          <w:sz w:val="22"/>
          <w:szCs w:val="22"/>
          <w:lang w:val="et-EE"/>
        </w:rPr>
        <w:t xml:space="preserve">suukaudset lahust võtta </w:t>
      </w:r>
    </w:p>
    <w:p w14:paraId="75ABBBEE" w14:textId="77777777" w:rsidR="00197A71" w:rsidRPr="007F1ABE" w:rsidRDefault="0037705D" w:rsidP="00197A71">
      <w:pPr>
        <w:autoSpaceDE w:val="0"/>
        <w:autoSpaceDN w:val="0"/>
        <w:adjustRightInd w:val="0"/>
        <w:rPr>
          <w:sz w:val="22"/>
          <w:szCs w:val="22"/>
          <w:lang w:val="et-EE"/>
        </w:rPr>
      </w:pPr>
      <w:r w:rsidRPr="007F1ABE">
        <w:rPr>
          <w:sz w:val="22"/>
          <w:szCs w:val="22"/>
          <w:lang w:val="et-EE"/>
        </w:rPr>
        <w:t>Võtke annus niipea kui võimalik järgmise söögikorra ajal. Veenduge, et kahe annuse vahele jääks vähemalt 3 tundi. Ärge võtke kahekordset annust, kui annus jäi eelmisel korral võtmata.</w:t>
      </w:r>
    </w:p>
    <w:p w14:paraId="58558F2C" w14:textId="77777777" w:rsidR="00197A71" w:rsidRPr="007F1ABE" w:rsidRDefault="00197A71" w:rsidP="00197A71">
      <w:pPr>
        <w:autoSpaceDE w:val="0"/>
        <w:autoSpaceDN w:val="0"/>
        <w:adjustRightInd w:val="0"/>
        <w:rPr>
          <w:sz w:val="22"/>
          <w:szCs w:val="22"/>
          <w:lang w:val="et-EE"/>
        </w:rPr>
      </w:pPr>
    </w:p>
    <w:p w14:paraId="6562729C" w14:textId="77777777" w:rsidR="00197A71" w:rsidRPr="007F1ABE" w:rsidRDefault="0037705D" w:rsidP="00197A71">
      <w:pPr>
        <w:autoSpaceDE w:val="0"/>
        <w:autoSpaceDN w:val="0"/>
        <w:adjustRightInd w:val="0"/>
        <w:rPr>
          <w:sz w:val="22"/>
          <w:szCs w:val="22"/>
          <w:lang w:val="et-EE"/>
        </w:rPr>
      </w:pPr>
      <w:r w:rsidRPr="007F1ABE">
        <w:rPr>
          <w:sz w:val="22"/>
          <w:szCs w:val="22"/>
          <w:lang w:val="et-EE"/>
        </w:rPr>
        <w:t>Kui teil on lisaküsimusi selle ravimi kasutamise kohta, pidage nõu oma arsti või apteekriga.</w:t>
      </w:r>
    </w:p>
    <w:p w14:paraId="0CD3AC88" w14:textId="77777777" w:rsidR="00197A71" w:rsidRPr="007F1ABE" w:rsidRDefault="00197A71" w:rsidP="00197A71">
      <w:pPr>
        <w:autoSpaceDE w:val="0"/>
        <w:autoSpaceDN w:val="0"/>
        <w:adjustRightInd w:val="0"/>
        <w:rPr>
          <w:sz w:val="22"/>
          <w:szCs w:val="22"/>
          <w:lang w:val="et-EE"/>
        </w:rPr>
      </w:pPr>
    </w:p>
    <w:p w14:paraId="2F8E996D" w14:textId="77777777" w:rsidR="00197A71" w:rsidRPr="007F1ABE" w:rsidRDefault="00197A71" w:rsidP="00197A71">
      <w:pPr>
        <w:autoSpaceDE w:val="0"/>
        <w:autoSpaceDN w:val="0"/>
        <w:adjustRightInd w:val="0"/>
        <w:rPr>
          <w:sz w:val="22"/>
          <w:szCs w:val="22"/>
          <w:lang w:val="et-EE"/>
        </w:rPr>
      </w:pPr>
    </w:p>
    <w:p w14:paraId="0CA0B109" w14:textId="77777777" w:rsidR="00197A71" w:rsidRPr="007F1ABE" w:rsidRDefault="0037705D" w:rsidP="00197A71">
      <w:pPr>
        <w:autoSpaceDE w:val="0"/>
        <w:autoSpaceDN w:val="0"/>
        <w:adjustRightInd w:val="0"/>
        <w:ind w:left="567" w:hanging="567"/>
        <w:rPr>
          <w:b/>
          <w:sz w:val="22"/>
          <w:szCs w:val="22"/>
          <w:lang w:val="et-EE"/>
        </w:rPr>
      </w:pPr>
      <w:r w:rsidRPr="007F1ABE">
        <w:rPr>
          <w:b/>
          <w:bCs/>
          <w:sz w:val="22"/>
          <w:szCs w:val="22"/>
          <w:lang w:val="et-EE"/>
        </w:rPr>
        <w:t>4.</w:t>
      </w:r>
      <w:r w:rsidRPr="007F1ABE">
        <w:rPr>
          <w:b/>
          <w:bCs/>
          <w:sz w:val="22"/>
          <w:szCs w:val="22"/>
          <w:lang w:val="et-EE"/>
        </w:rPr>
        <w:tab/>
        <w:t>Võimalikud kõrvaltoimed</w:t>
      </w:r>
    </w:p>
    <w:p w14:paraId="0BB44FDC" w14:textId="77777777" w:rsidR="00197A71" w:rsidRPr="007F1ABE" w:rsidRDefault="00197A71" w:rsidP="00197A71">
      <w:pPr>
        <w:autoSpaceDE w:val="0"/>
        <w:autoSpaceDN w:val="0"/>
        <w:adjustRightInd w:val="0"/>
        <w:rPr>
          <w:sz w:val="22"/>
          <w:szCs w:val="22"/>
          <w:lang w:val="et-EE"/>
        </w:rPr>
      </w:pPr>
    </w:p>
    <w:p w14:paraId="1F685722" w14:textId="77777777" w:rsidR="00197A71" w:rsidRPr="007F1ABE" w:rsidRDefault="0037705D" w:rsidP="00197A71">
      <w:pPr>
        <w:autoSpaceDE w:val="0"/>
        <w:autoSpaceDN w:val="0"/>
        <w:adjustRightInd w:val="0"/>
        <w:rPr>
          <w:sz w:val="22"/>
          <w:szCs w:val="22"/>
          <w:lang w:val="et-EE"/>
        </w:rPr>
      </w:pPr>
      <w:r w:rsidRPr="007F1ABE">
        <w:rPr>
          <w:sz w:val="22"/>
          <w:szCs w:val="22"/>
          <w:lang w:val="et-EE"/>
        </w:rPr>
        <w:t>Nagu kõik ravimid, võib ka see ravim põhjustada kõrvaltoimeid, kuigi kõigil neid ei teki.</w:t>
      </w:r>
    </w:p>
    <w:p w14:paraId="00E36D46" w14:textId="77777777" w:rsidR="00197A71" w:rsidRPr="007F1ABE" w:rsidRDefault="00197A71" w:rsidP="00197A71">
      <w:pPr>
        <w:autoSpaceDE w:val="0"/>
        <w:autoSpaceDN w:val="0"/>
        <w:adjustRightInd w:val="0"/>
        <w:rPr>
          <w:sz w:val="22"/>
          <w:szCs w:val="22"/>
          <w:lang w:val="et-EE"/>
        </w:rPr>
      </w:pPr>
    </w:p>
    <w:p w14:paraId="2FE3D991" w14:textId="77777777" w:rsidR="00197A71" w:rsidRPr="007F1ABE" w:rsidRDefault="0037705D" w:rsidP="00197A71">
      <w:pPr>
        <w:autoSpaceDE w:val="0"/>
        <w:autoSpaceDN w:val="0"/>
        <w:adjustRightInd w:val="0"/>
        <w:rPr>
          <w:sz w:val="22"/>
          <w:szCs w:val="22"/>
          <w:lang w:val="et-EE"/>
        </w:rPr>
      </w:pPr>
      <w:r w:rsidRPr="007F1ABE">
        <w:rPr>
          <w:sz w:val="22"/>
          <w:szCs w:val="22"/>
          <w:lang w:val="et-EE"/>
        </w:rPr>
        <w:t>Püsiva oksendamise korral võtke kohe ühendust oma arstiga.</w:t>
      </w:r>
    </w:p>
    <w:p w14:paraId="531E5FED" w14:textId="77777777" w:rsidR="00197A71" w:rsidRPr="007F1ABE" w:rsidRDefault="00197A71" w:rsidP="00197A71">
      <w:pPr>
        <w:autoSpaceDE w:val="0"/>
        <w:autoSpaceDN w:val="0"/>
        <w:adjustRightInd w:val="0"/>
        <w:rPr>
          <w:sz w:val="22"/>
          <w:szCs w:val="22"/>
          <w:lang w:val="et-EE"/>
        </w:rPr>
      </w:pPr>
    </w:p>
    <w:p w14:paraId="4F52DAAE" w14:textId="77777777" w:rsidR="00A31786" w:rsidRPr="007F1ABE" w:rsidRDefault="0037705D" w:rsidP="00197A71">
      <w:pPr>
        <w:autoSpaceDE w:val="0"/>
        <w:autoSpaceDN w:val="0"/>
        <w:adjustRightInd w:val="0"/>
        <w:rPr>
          <w:sz w:val="22"/>
          <w:szCs w:val="22"/>
          <w:lang w:val="et-EE"/>
        </w:rPr>
      </w:pPr>
      <w:r w:rsidRPr="007F1ABE">
        <w:rPr>
          <w:sz w:val="22"/>
          <w:szCs w:val="22"/>
          <w:u w:val="single"/>
          <w:lang w:val="et-EE"/>
        </w:rPr>
        <w:t>Väga sageli esinevad kõrvaltoimed (</w:t>
      </w:r>
      <w:r w:rsidRPr="007F1ABE">
        <w:rPr>
          <w:sz w:val="22"/>
          <w:szCs w:val="22"/>
          <w:lang w:val="et-EE"/>
        </w:rPr>
        <w:t xml:space="preserve">võivad esineda enam kui 1 inimesel 10-st) </w:t>
      </w:r>
    </w:p>
    <w:p w14:paraId="389C239F" w14:textId="1EE4E0E3" w:rsidR="00197A71" w:rsidRPr="007F1ABE" w:rsidRDefault="0037705D" w:rsidP="00197A71">
      <w:pPr>
        <w:autoSpaceDE w:val="0"/>
        <w:autoSpaceDN w:val="0"/>
        <w:adjustRightInd w:val="0"/>
        <w:rPr>
          <w:sz w:val="22"/>
          <w:szCs w:val="22"/>
          <w:lang w:val="et-EE"/>
        </w:rPr>
      </w:pPr>
      <w:r w:rsidRPr="007F1ABE">
        <w:rPr>
          <w:sz w:val="22"/>
          <w:szCs w:val="22"/>
          <w:lang w:val="et-EE"/>
        </w:rPr>
        <w:t>ebaregulaarne me</w:t>
      </w:r>
      <w:r w:rsidR="00BB6372" w:rsidRPr="007F1ABE">
        <w:rPr>
          <w:sz w:val="22"/>
          <w:szCs w:val="22"/>
          <w:lang w:val="et-EE"/>
        </w:rPr>
        <w:t>n</w:t>
      </w:r>
      <w:r w:rsidRPr="007F1ABE">
        <w:rPr>
          <w:sz w:val="22"/>
          <w:szCs w:val="22"/>
          <w:lang w:val="et-EE"/>
        </w:rPr>
        <w:t>struatsioon ja menstruatsiooni peatumine fertiilsetel naistel.</w:t>
      </w:r>
    </w:p>
    <w:p w14:paraId="590F5F81" w14:textId="5F6432DE" w:rsidR="00197A71" w:rsidRPr="007F1ABE" w:rsidRDefault="0037705D" w:rsidP="00197A71">
      <w:pPr>
        <w:autoSpaceDE w:val="0"/>
        <w:autoSpaceDN w:val="0"/>
        <w:adjustRightInd w:val="0"/>
        <w:rPr>
          <w:sz w:val="22"/>
          <w:szCs w:val="22"/>
          <w:lang w:val="et-EE"/>
        </w:rPr>
      </w:pPr>
      <w:r w:rsidRPr="007F1ABE">
        <w:rPr>
          <w:sz w:val="22"/>
          <w:szCs w:val="22"/>
          <w:lang w:val="et-EE"/>
        </w:rPr>
        <w:t>Kui olete seksuaalselt aktiivne ja teie menstruatsioon lõpeb täielikult, ärge eeldage, et see on põhjustatud</w:t>
      </w:r>
      <w:r w:rsidR="007A4177" w:rsidRPr="007F1ABE">
        <w:rPr>
          <w:sz w:val="22"/>
          <w:szCs w:val="22"/>
          <w:lang w:val="et-EE"/>
        </w:rPr>
        <w:t xml:space="preserve"> PHEBURANE</w:t>
      </w:r>
      <w:r w:rsidRPr="007F1ABE">
        <w:rPr>
          <w:sz w:val="22"/>
          <w:szCs w:val="22"/>
          <w:lang w:val="et-EE"/>
        </w:rPr>
        <w:t xml:space="preserve"> suukaudsest lahusest. Kui see juhtub, arutage seda oma arstiga, sest menstruatsiooni puudumine võib olla tingitud rasedusest (vt eespool lõiku „Rasedus ja imetamine“) või menopausist. </w:t>
      </w:r>
    </w:p>
    <w:p w14:paraId="3DCFC269" w14:textId="77777777" w:rsidR="00197A71" w:rsidRPr="007F1ABE" w:rsidRDefault="00197A71" w:rsidP="00197A71">
      <w:pPr>
        <w:autoSpaceDE w:val="0"/>
        <w:autoSpaceDN w:val="0"/>
        <w:adjustRightInd w:val="0"/>
        <w:rPr>
          <w:sz w:val="22"/>
          <w:szCs w:val="22"/>
          <w:lang w:val="et-EE"/>
        </w:rPr>
      </w:pPr>
    </w:p>
    <w:p w14:paraId="66621B39" w14:textId="77777777" w:rsidR="00A31786" w:rsidRPr="007F1ABE" w:rsidRDefault="0037705D" w:rsidP="00197A71">
      <w:pPr>
        <w:autoSpaceDE w:val="0"/>
        <w:autoSpaceDN w:val="0"/>
        <w:adjustRightInd w:val="0"/>
        <w:rPr>
          <w:sz w:val="22"/>
          <w:szCs w:val="22"/>
          <w:lang w:val="et-EE"/>
        </w:rPr>
      </w:pPr>
      <w:r w:rsidRPr="007F1ABE">
        <w:rPr>
          <w:sz w:val="22"/>
          <w:szCs w:val="22"/>
          <w:u w:val="single"/>
          <w:lang w:val="et-EE"/>
        </w:rPr>
        <w:t>Sageli esinevad kõrvaltoimed (</w:t>
      </w:r>
      <w:r w:rsidRPr="007F1ABE">
        <w:rPr>
          <w:sz w:val="22"/>
          <w:szCs w:val="22"/>
          <w:lang w:val="et-EE"/>
        </w:rPr>
        <w:t xml:space="preserve">võivad esineda enam kui 1 inimesel 100-st) </w:t>
      </w:r>
    </w:p>
    <w:p w14:paraId="5CBB34D2" w14:textId="47836B0A" w:rsidR="00197A71" w:rsidRPr="007F1ABE" w:rsidRDefault="0037705D" w:rsidP="00197A71">
      <w:pPr>
        <w:autoSpaceDE w:val="0"/>
        <w:autoSpaceDN w:val="0"/>
        <w:adjustRightInd w:val="0"/>
        <w:rPr>
          <w:sz w:val="22"/>
          <w:szCs w:val="22"/>
          <w:lang w:val="et-EE"/>
        </w:rPr>
      </w:pPr>
      <w:r w:rsidRPr="007F1ABE">
        <w:rPr>
          <w:sz w:val="22"/>
          <w:szCs w:val="22"/>
          <w:lang w:val="et-EE"/>
        </w:rPr>
        <w:t>muutused vererakkude arvus (punalibled, valgelibled ja vereliistakud), muutused vesinikkarbonaadi koguses veres, söögiisu vähenemine, depressioon, ärrituvus, peavalu, minestamine, vedelikupeetus (turse), maitsetundlikkuse muutused (maitsetundlikkuse häired), kõhuvalu, oksendamine, iiveldus, kõhukinnisus, eba</w:t>
      </w:r>
      <w:r w:rsidR="007C42E9" w:rsidRPr="007F1ABE">
        <w:rPr>
          <w:sz w:val="22"/>
          <w:szCs w:val="22"/>
          <w:lang w:val="et-EE"/>
        </w:rPr>
        <w:t>tavaline</w:t>
      </w:r>
      <w:r w:rsidRPr="007F1ABE">
        <w:rPr>
          <w:sz w:val="22"/>
          <w:szCs w:val="22"/>
          <w:lang w:val="et-EE"/>
        </w:rPr>
        <w:t>e nah</w:t>
      </w:r>
      <w:r w:rsidR="007C42E9" w:rsidRPr="007F1ABE">
        <w:rPr>
          <w:sz w:val="22"/>
          <w:szCs w:val="22"/>
          <w:lang w:val="et-EE"/>
        </w:rPr>
        <w:t>k</w:t>
      </w:r>
      <w:r w:rsidRPr="007F1ABE">
        <w:rPr>
          <w:sz w:val="22"/>
          <w:szCs w:val="22"/>
          <w:lang w:val="et-EE"/>
        </w:rPr>
        <w:t>, lööve, ebanormaalne neerufunktsioon, kehakaalu tõus, laboratoorsete analüüside tulemuste muutused.</w:t>
      </w:r>
    </w:p>
    <w:p w14:paraId="14E63156" w14:textId="77777777" w:rsidR="00197A71" w:rsidRPr="007F1ABE" w:rsidRDefault="00197A71" w:rsidP="00197A71">
      <w:pPr>
        <w:autoSpaceDE w:val="0"/>
        <w:autoSpaceDN w:val="0"/>
        <w:adjustRightInd w:val="0"/>
        <w:rPr>
          <w:sz w:val="22"/>
          <w:szCs w:val="22"/>
          <w:lang w:val="et-EE"/>
        </w:rPr>
      </w:pPr>
    </w:p>
    <w:p w14:paraId="5DFF69EF" w14:textId="77777777" w:rsidR="00A31786" w:rsidRPr="007F1ABE" w:rsidRDefault="0037705D" w:rsidP="00197A71">
      <w:pPr>
        <w:autoSpaceDE w:val="0"/>
        <w:autoSpaceDN w:val="0"/>
        <w:adjustRightInd w:val="0"/>
        <w:rPr>
          <w:sz w:val="22"/>
          <w:szCs w:val="22"/>
          <w:lang w:val="et-EE"/>
        </w:rPr>
      </w:pPr>
      <w:r w:rsidRPr="007F1ABE">
        <w:rPr>
          <w:sz w:val="22"/>
          <w:szCs w:val="22"/>
          <w:u w:val="single"/>
          <w:lang w:val="et-EE"/>
        </w:rPr>
        <w:t>Aeg-ajalt esinevad kõrvaltoimed</w:t>
      </w:r>
      <w:r w:rsidRPr="007F1ABE">
        <w:rPr>
          <w:sz w:val="22"/>
          <w:szCs w:val="22"/>
          <w:lang w:val="et-EE"/>
        </w:rPr>
        <w:t xml:space="preserve"> (võivad esineda enam kui 1 inimesel 1000-st) </w:t>
      </w:r>
    </w:p>
    <w:p w14:paraId="2A8FF0C8" w14:textId="77777777" w:rsidR="00197A71" w:rsidRPr="007F1ABE" w:rsidRDefault="0037705D" w:rsidP="00197A71">
      <w:pPr>
        <w:autoSpaceDE w:val="0"/>
        <w:autoSpaceDN w:val="0"/>
        <w:adjustRightInd w:val="0"/>
        <w:rPr>
          <w:sz w:val="22"/>
          <w:szCs w:val="22"/>
          <w:lang w:val="et-EE"/>
        </w:rPr>
      </w:pPr>
      <w:r w:rsidRPr="007F1ABE">
        <w:rPr>
          <w:sz w:val="22"/>
          <w:szCs w:val="22"/>
          <w:lang w:val="et-EE"/>
        </w:rPr>
        <w:t>vere punaliblede vähesus luuüdi puudulikkuse tõttu, verevalumid, südame rütmihäired, pärasoole verejooks, maopõletik, maohaavand, kõhunäärmepõletik.</w:t>
      </w:r>
    </w:p>
    <w:p w14:paraId="6F150544" w14:textId="77777777" w:rsidR="00197A71" w:rsidRPr="007F1ABE" w:rsidRDefault="00197A71" w:rsidP="00197A71">
      <w:pPr>
        <w:autoSpaceDE w:val="0"/>
        <w:autoSpaceDN w:val="0"/>
        <w:adjustRightInd w:val="0"/>
        <w:rPr>
          <w:sz w:val="22"/>
          <w:szCs w:val="22"/>
          <w:lang w:val="et-EE"/>
        </w:rPr>
      </w:pPr>
    </w:p>
    <w:p w14:paraId="1477EF07" w14:textId="21D42C26" w:rsidR="00197A71" w:rsidRPr="007F1ABE" w:rsidRDefault="0037705D" w:rsidP="00197A71">
      <w:pPr>
        <w:rPr>
          <w:sz w:val="22"/>
          <w:szCs w:val="22"/>
          <w:lang w:val="et-EE"/>
        </w:rPr>
      </w:pPr>
      <w:r w:rsidRPr="007F1ABE">
        <w:rPr>
          <w:b/>
          <w:bCs/>
          <w:sz w:val="22"/>
          <w:szCs w:val="22"/>
          <w:lang w:val="et-EE"/>
        </w:rPr>
        <w:t>Kõrvaltoimetest teatamine</w:t>
      </w:r>
      <w:r w:rsidRPr="007F1ABE">
        <w:rPr>
          <w:sz w:val="22"/>
          <w:szCs w:val="22"/>
          <w:lang w:val="et-EE"/>
        </w:rPr>
        <w:br/>
        <w:t xml:space="preserve">Kui teil tekib ükskõik milline kõrvaltoime, pidage nõu oma arsti või apteekriga. Kõrvaltoime võib olla ka selline, mida selles infolehes ei ole nimetatud. Kõrvaltoimetest </w:t>
      </w:r>
      <w:r w:rsidR="00F973A2" w:rsidRPr="007F1ABE">
        <w:rPr>
          <w:sz w:val="22"/>
          <w:szCs w:val="22"/>
          <w:lang w:val="et-EE"/>
        </w:rPr>
        <w:t>võite ka ise</w:t>
      </w:r>
      <w:r w:rsidRPr="007F1ABE">
        <w:rPr>
          <w:sz w:val="22"/>
          <w:szCs w:val="22"/>
          <w:lang w:val="et-EE"/>
        </w:rPr>
        <w:t xml:space="preserve"> teatada</w:t>
      </w:r>
      <w:r w:rsidR="00F973A2" w:rsidRPr="007F1ABE">
        <w:rPr>
          <w:rStyle w:val="Hyperlink"/>
          <w:rFonts w:eastAsiaTheme="minorEastAsia"/>
          <w:sz w:val="22"/>
          <w:szCs w:val="22"/>
          <w:lang w:val="et-EE"/>
        </w:rPr>
        <w:t xml:space="preserve"> </w:t>
      </w:r>
      <w:r w:rsidR="00F973A2">
        <w:fldChar w:fldCharType="begin"/>
      </w:r>
      <w:r w:rsidR="00F973A2" w:rsidRPr="00665222">
        <w:rPr>
          <w:lang w:val="et-EE"/>
          <w:rPrChange w:id="343" w:author="Ellen Veel" w:date="2026-03-24T12:01:00Z" w16du:dateUtc="2026-03-24T11:01:00Z">
            <w:rPr/>
          </w:rPrChange>
        </w:rPr>
        <w:instrText>HYPERLINK "http://www.ravimiamet.ee"</w:instrText>
      </w:r>
      <w:r w:rsidR="00F973A2">
        <w:fldChar w:fldCharType="separate"/>
      </w:r>
      <w:r w:rsidR="00F973A2" w:rsidRPr="007F1ABE">
        <w:rPr>
          <w:rStyle w:val="Hyperlink"/>
          <w:rFonts w:eastAsiaTheme="minorEastAsia"/>
          <w:sz w:val="22"/>
          <w:szCs w:val="22"/>
          <w:lang w:val="et-EE"/>
        </w:rPr>
        <w:t>www.ravimiamet.ee</w:t>
      </w:r>
      <w:r w:rsidR="00F973A2">
        <w:fldChar w:fldCharType="end"/>
      </w:r>
      <w:r w:rsidR="00F973A2" w:rsidRPr="007F1ABE">
        <w:rPr>
          <w:rStyle w:val="Hyperlink"/>
          <w:rFonts w:eastAsiaTheme="minorEastAsia"/>
          <w:sz w:val="22"/>
          <w:szCs w:val="22"/>
          <w:lang w:val="et-EE"/>
        </w:rPr>
        <w:t xml:space="preserve"> kaudu</w:t>
      </w:r>
      <w:r w:rsidRPr="007F1ABE">
        <w:rPr>
          <w:sz w:val="22"/>
          <w:szCs w:val="22"/>
          <w:lang w:val="et-EE"/>
        </w:rPr>
        <w:t xml:space="preserve">. </w:t>
      </w:r>
      <w:r w:rsidR="00F973A2" w:rsidRPr="007F1ABE">
        <w:rPr>
          <w:sz w:val="22"/>
          <w:szCs w:val="22"/>
          <w:lang w:val="et-EE"/>
        </w:rPr>
        <w:t>Teatades aitate saada rohkem infot ravimi ohutusest</w:t>
      </w:r>
      <w:r w:rsidRPr="007F1ABE">
        <w:rPr>
          <w:sz w:val="22"/>
          <w:szCs w:val="22"/>
          <w:lang w:val="et-EE"/>
        </w:rPr>
        <w:t>.</w:t>
      </w:r>
    </w:p>
    <w:p w14:paraId="5819939E" w14:textId="77777777" w:rsidR="00197A71" w:rsidRPr="007F1ABE" w:rsidRDefault="00197A71" w:rsidP="00197A71">
      <w:pPr>
        <w:rPr>
          <w:sz w:val="22"/>
          <w:szCs w:val="22"/>
          <w:lang w:val="et-EE"/>
        </w:rPr>
      </w:pPr>
    </w:p>
    <w:p w14:paraId="6840F774" w14:textId="77777777" w:rsidR="00197A71" w:rsidRPr="007F1ABE" w:rsidRDefault="00197A71" w:rsidP="00197A71">
      <w:pPr>
        <w:rPr>
          <w:sz w:val="22"/>
          <w:szCs w:val="22"/>
          <w:lang w:val="et-EE"/>
        </w:rPr>
      </w:pPr>
    </w:p>
    <w:p w14:paraId="1F61FBED" w14:textId="45ADD501" w:rsidR="00197A71" w:rsidRPr="007F1ABE" w:rsidRDefault="0037705D" w:rsidP="00197A71">
      <w:pPr>
        <w:autoSpaceDE w:val="0"/>
        <w:autoSpaceDN w:val="0"/>
        <w:adjustRightInd w:val="0"/>
        <w:ind w:left="567" w:hanging="567"/>
        <w:rPr>
          <w:b/>
          <w:sz w:val="22"/>
          <w:szCs w:val="22"/>
          <w:lang w:val="et-EE"/>
        </w:rPr>
      </w:pPr>
      <w:r w:rsidRPr="007F1ABE">
        <w:rPr>
          <w:b/>
          <w:bCs/>
          <w:sz w:val="22"/>
          <w:szCs w:val="22"/>
          <w:lang w:val="et-EE"/>
        </w:rPr>
        <w:t>5.</w:t>
      </w:r>
      <w:r w:rsidRPr="007F1ABE">
        <w:rPr>
          <w:b/>
          <w:bCs/>
          <w:sz w:val="22"/>
          <w:szCs w:val="22"/>
          <w:lang w:val="et-EE"/>
        </w:rPr>
        <w:tab/>
        <w:t>Kuidas</w:t>
      </w:r>
      <w:r w:rsidR="0072773E" w:rsidRPr="007F1ABE">
        <w:rPr>
          <w:b/>
          <w:bCs/>
          <w:sz w:val="22"/>
          <w:szCs w:val="22"/>
          <w:lang w:val="et-EE"/>
        </w:rPr>
        <w:t xml:space="preserve"> PHEBURANE</w:t>
      </w:r>
      <w:r w:rsidRPr="007F1ABE">
        <w:rPr>
          <w:b/>
          <w:bCs/>
          <w:sz w:val="22"/>
          <w:szCs w:val="22"/>
          <w:lang w:val="et-EE"/>
        </w:rPr>
        <w:t xml:space="preserve"> suukaudset lahust PHEBURANE säilitada</w:t>
      </w:r>
    </w:p>
    <w:p w14:paraId="0D0A8453" w14:textId="77777777" w:rsidR="00197A71" w:rsidRPr="007F1ABE" w:rsidRDefault="00197A71" w:rsidP="00197A71">
      <w:pPr>
        <w:autoSpaceDE w:val="0"/>
        <w:autoSpaceDN w:val="0"/>
        <w:adjustRightInd w:val="0"/>
        <w:rPr>
          <w:sz w:val="22"/>
          <w:szCs w:val="22"/>
          <w:lang w:val="et-EE"/>
        </w:rPr>
      </w:pPr>
    </w:p>
    <w:p w14:paraId="678313BB" w14:textId="77777777" w:rsidR="00197A71" w:rsidRPr="007F1ABE" w:rsidRDefault="0037705D" w:rsidP="00197A71">
      <w:pPr>
        <w:autoSpaceDE w:val="0"/>
        <w:autoSpaceDN w:val="0"/>
        <w:adjustRightInd w:val="0"/>
        <w:rPr>
          <w:sz w:val="22"/>
          <w:szCs w:val="22"/>
          <w:lang w:val="et-EE"/>
        </w:rPr>
      </w:pPr>
      <w:r w:rsidRPr="007F1ABE">
        <w:rPr>
          <w:sz w:val="22"/>
          <w:szCs w:val="22"/>
          <w:lang w:val="et-EE"/>
        </w:rPr>
        <w:t>Hoida laste eest varjatud ja kättesaamatus kohas.</w:t>
      </w:r>
    </w:p>
    <w:p w14:paraId="2A98D3E3" w14:textId="77777777" w:rsidR="00197A71" w:rsidRPr="007F1ABE" w:rsidRDefault="00197A71" w:rsidP="00197A71">
      <w:pPr>
        <w:autoSpaceDE w:val="0"/>
        <w:autoSpaceDN w:val="0"/>
        <w:adjustRightInd w:val="0"/>
        <w:rPr>
          <w:sz w:val="22"/>
          <w:szCs w:val="22"/>
          <w:lang w:val="et-EE"/>
        </w:rPr>
      </w:pPr>
    </w:p>
    <w:p w14:paraId="440574F8" w14:textId="63AE84CB" w:rsidR="00197A71" w:rsidRPr="007F1ABE" w:rsidRDefault="0037705D" w:rsidP="00197A71">
      <w:pPr>
        <w:autoSpaceDE w:val="0"/>
        <w:autoSpaceDN w:val="0"/>
        <w:adjustRightInd w:val="0"/>
        <w:rPr>
          <w:sz w:val="22"/>
          <w:szCs w:val="22"/>
          <w:lang w:val="et-EE"/>
        </w:rPr>
      </w:pPr>
      <w:r w:rsidRPr="007F1ABE">
        <w:rPr>
          <w:sz w:val="22"/>
          <w:szCs w:val="22"/>
          <w:lang w:val="et-EE"/>
        </w:rPr>
        <w:t xml:space="preserve">Ärge kasutage suukaudset lahust PHEBURANE pärast kõlblikkusaega, mis on märgitud karbil ja </w:t>
      </w:r>
      <w:r w:rsidR="000616D4" w:rsidRPr="007F1ABE">
        <w:rPr>
          <w:sz w:val="22"/>
          <w:szCs w:val="22"/>
          <w:lang w:val="et-EE"/>
        </w:rPr>
        <w:t>pudeli sildil</w:t>
      </w:r>
      <w:r w:rsidRPr="007F1ABE">
        <w:rPr>
          <w:sz w:val="22"/>
          <w:szCs w:val="22"/>
          <w:lang w:val="et-EE"/>
        </w:rPr>
        <w:t xml:space="preserve"> pärast „EXP“. Kõlblikkusaeg viitab selle kuu viimasele päevale.</w:t>
      </w:r>
    </w:p>
    <w:p w14:paraId="20652F34" w14:textId="77777777" w:rsidR="00197A71" w:rsidRPr="007F1ABE" w:rsidRDefault="00197A71" w:rsidP="00197A71">
      <w:pPr>
        <w:autoSpaceDE w:val="0"/>
        <w:autoSpaceDN w:val="0"/>
        <w:adjustRightInd w:val="0"/>
        <w:rPr>
          <w:sz w:val="22"/>
          <w:szCs w:val="22"/>
          <w:lang w:val="et-EE"/>
        </w:rPr>
      </w:pPr>
    </w:p>
    <w:p w14:paraId="64D0A0F3" w14:textId="02A92695" w:rsidR="00197A71" w:rsidRPr="007F1ABE" w:rsidRDefault="0037705D" w:rsidP="00197A71">
      <w:pPr>
        <w:autoSpaceDE w:val="0"/>
        <w:autoSpaceDN w:val="0"/>
        <w:adjustRightInd w:val="0"/>
        <w:rPr>
          <w:sz w:val="22"/>
          <w:szCs w:val="22"/>
          <w:lang w:val="et-EE"/>
        </w:rPr>
      </w:pPr>
      <w:r w:rsidRPr="007F1ABE">
        <w:rPr>
          <w:sz w:val="22"/>
          <w:szCs w:val="22"/>
          <w:lang w:val="et-EE"/>
        </w:rPr>
        <w:t xml:space="preserve">Kui </w:t>
      </w:r>
      <w:r w:rsidR="007E74FD" w:rsidRPr="007F1ABE">
        <w:rPr>
          <w:sz w:val="22"/>
          <w:szCs w:val="22"/>
          <w:lang w:val="et-EE"/>
        </w:rPr>
        <w:t xml:space="preserve">PHEBURANE </w:t>
      </w:r>
      <w:r w:rsidRPr="007F1ABE">
        <w:rPr>
          <w:sz w:val="22"/>
          <w:szCs w:val="22"/>
          <w:lang w:val="et-EE"/>
        </w:rPr>
        <w:t>suukaudse lahuse pudel on esma</w:t>
      </w:r>
      <w:r w:rsidR="00C41852" w:rsidRPr="007F1ABE">
        <w:rPr>
          <w:sz w:val="22"/>
          <w:szCs w:val="22"/>
          <w:lang w:val="et-EE"/>
        </w:rPr>
        <w:t>selt</w:t>
      </w:r>
      <w:r w:rsidRPr="007F1ABE">
        <w:rPr>
          <w:sz w:val="22"/>
          <w:szCs w:val="22"/>
          <w:lang w:val="et-EE"/>
        </w:rPr>
        <w:t xml:space="preserve"> avatud, peate ravimi ära kasutama 4 nädala jooksul pärast avamist. Pudel tuleb ära visata isegi siis, kui see ei ole tühi.</w:t>
      </w:r>
    </w:p>
    <w:p w14:paraId="32BB79EC" w14:textId="77777777" w:rsidR="00197A71" w:rsidRPr="007F1ABE" w:rsidRDefault="00197A71" w:rsidP="00197A71">
      <w:pPr>
        <w:autoSpaceDE w:val="0"/>
        <w:autoSpaceDN w:val="0"/>
        <w:adjustRightInd w:val="0"/>
        <w:rPr>
          <w:sz w:val="22"/>
          <w:szCs w:val="22"/>
          <w:lang w:val="et-EE"/>
        </w:rPr>
      </w:pPr>
    </w:p>
    <w:p w14:paraId="5D411EEF" w14:textId="7DA47762" w:rsidR="00197A71" w:rsidRPr="007F1ABE" w:rsidRDefault="0037705D" w:rsidP="00197A71">
      <w:pPr>
        <w:autoSpaceDE w:val="0"/>
        <w:autoSpaceDN w:val="0"/>
        <w:adjustRightInd w:val="0"/>
        <w:rPr>
          <w:sz w:val="22"/>
          <w:szCs w:val="22"/>
          <w:lang w:val="et-EE"/>
        </w:rPr>
      </w:pPr>
      <w:r w:rsidRPr="007F1ABE">
        <w:rPr>
          <w:sz w:val="22"/>
          <w:szCs w:val="22"/>
          <w:lang w:val="et-EE"/>
        </w:rPr>
        <w:t xml:space="preserve">Pärast </w:t>
      </w:r>
      <w:r w:rsidR="00AE0EF5" w:rsidRPr="007F1ABE">
        <w:rPr>
          <w:sz w:val="22"/>
          <w:szCs w:val="22"/>
          <w:lang w:val="et-EE"/>
        </w:rPr>
        <w:t>lõhna- ja maitselisandi pudeli</w:t>
      </w:r>
      <w:r w:rsidRPr="007F1ABE">
        <w:rPr>
          <w:sz w:val="22"/>
          <w:szCs w:val="22"/>
          <w:lang w:val="et-EE"/>
        </w:rPr>
        <w:t xml:space="preserve"> esma</w:t>
      </w:r>
      <w:r w:rsidR="00C41852" w:rsidRPr="007F1ABE">
        <w:rPr>
          <w:sz w:val="22"/>
          <w:szCs w:val="22"/>
          <w:lang w:val="et-EE"/>
        </w:rPr>
        <w:t>st</w:t>
      </w:r>
      <w:r w:rsidRPr="007F1ABE">
        <w:rPr>
          <w:sz w:val="22"/>
          <w:szCs w:val="22"/>
          <w:lang w:val="et-EE"/>
        </w:rPr>
        <w:t xml:space="preserve"> avamist tuleb see ära kasutada 4 nädala jooksul pärast avamist. Pudel tuleb ära visata isegi siis, kui see ei ole tühi.</w:t>
      </w:r>
    </w:p>
    <w:p w14:paraId="264CAC9D" w14:textId="77777777" w:rsidR="00197A71" w:rsidRPr="007F1ABE" w:rsidRDefault="00197A71" w:rsidP="00197A71">
      <w:pPr>
        <w:ind w:right="267"/>
        <w:rPr>
          <w:sz w:val="22"/>
          <w:szCs w:val="22"/>
          <w:lang w:val="et-EE"/>
        </w:rPr>
      </w:pPr>
    </w:p>
    <w:p w14:paraId="6686CB30" w14:textId="77777777" w:rsidR="00197A71" w:rsidRPr="007F1ABE" w:rsidRDefault="0037705D" w:rsidP="00197A71">
      <w:pPr>
        <w:ind w:right="267"/>
        <w:rPr>
          <w:sz w:val="22"/>
          <w:szCs w:val="22"/>
          <w:lang w:val="et-EE"/>
        </w:rPr>
      </w:pPr>
      <w:r w:rsidRPr="007F1ABE">
        <w:rPr>
          <w:sz w:val="22"/>
          <w:szCs w:val="22"/>
          <w:lang w:val="et-EE"/>
        </w:rPr>
        <w:t xml:space="preserve">See ravim ei vaja säilitamisel eritingimusi. </w:t>
      </w:r>
    </w:p>
    <w:p w14:paraId="5C2DED91" w14:textId="77777777" w:rsidR="00197A71" w:rsidRPr="007F1ABE" w:rsidRDefault="00197A71" w:rsidP="00197A71">
      <w:pPr>
        <w:autoSpaceDE w:val="0"/>
        <w:autoSpaceDN w:val="0"/>
        <w:adjustRightInd w:val="0"/>
        <w:rPr>
          <w:sz w:val="22"/>
          <w:szCs w:val="22"/>
          <w:lang w:val="et-EE"/>
        </w:rPr>
      </w:pPr>
    </w:p>
    <w:p w14:paraId="68FFBA8D" w14:textId="7A42F3A4" w:rsidR="00197A71" w:rsidRPr="007F1ABE" w:rsidRDefault="0037705D" w:rsidP="00197A71">
      <w:pPr>
        <w:autoSpaceDE w:val="0"/>
        <w:autoSpaceDN w:val="0"/>
        <w:adjustRightInd w:val="0"/>
        <w:rPr>
          <w:color w:val="000000"/>
          <w:sz w:val="22"/>
          <w:szCs w:val="22"/>
          <w:lang w:val="et-EE"/>
        </w:rPr>
      </w:pPr>
      <w:r w:rsidRPr="007F1ABE">
        <w:rPr>
          <w:sz w:val="22"/>
          <w:szCs w:val="22"/>
          <w:lang w:val="et-EE"/>
        </w:rPr>
        <w:lastRenderedPageBreak/>
        <w:t>Ärge visake ravimeid kanalisatsiooni ega olmejäätmete hulka. Küsige oma apteekrilt, kuidas visata ära ravimeid, mida te enam ei kasuta. Need</w:t>
      </w:r>
      <w:r w:rsidR="007C62F7" w:rsidRPr="007F1ABE">
        <w:rPr>
          <w:sz w:val="22"/>
          <w:szCs w:val="22"/>
          <w:lang w:val="et-EE"/>
        </w:rPr>
        <w:t xml:space="preserve"> </w:t>
      </w:r>
      <w:r w:rsidRPr="007F1ABE">
        <w:rPr>
          <w:color w:val="000000"/>
          <w:sz w:val="22"/>
          <w:szCs w:val="22"/>
          <w:lang w:val="et-EE"/>
        </w:rPr>
        <w:t>meetmed aitavad kaitsta keskkonda.</w:t>
      </w:r>
    </w:p>
    <w:p w14:paraId="35A49C20" w14:textId="77777777" w:rsidR="00197A71" w:rsidRPr="007F1ABE" w:rsidRDefault="00197A71" w:rsidP="00197A71">
      <w:pPr>
        <w:autoSpaceDE w:val="0"/>
        <w:autoSpaceDN w:val="0"/>
        <w:adjustRightInd w:val="0"/>
        <w:rPr>
          <w:sz w:val="22"/>
          <w:szCs w:val="22"/>
          <w:lang w:val="et-EE"/>
        </w:rPr>
      </w:pPr>
    </w:p>
    <w:p w14:paraId="0706367E" w14:textId="77777777" w:rsidR="00197A71" w:rsidRPr="007F1ABE" w:rsidRDefault="00197A71" w:rsidP="00197A71">
      <w:pPr>
        <w:autoSpaceDE w:val="0"/>
        <w:autoSpaceDN w:val="0"/>
        <w:adjustRightInd w:val="0"/>
        <w:rPr>
          <w:sz w:val="22"/>
          <w:szCs w:val="22"/>
          <w:lang w:val="et-EE"/>
        </w:rPr>
      </w:pPr>
    </w:p>
    <w:p w14:paraId="14654276" w14:textId="77777777" w:rsidR="00197A71" w:rsidRPr="007F1ABE" w:rsidRDefault="0037705D" w:rsidP="00392690">
      <w:pPr>
        <w:autoSpaceDE w:val="0"/>
        <w:autoSpaceDN w:val="0"/>
        <w:adjustRightInd w:val="0"/>
        <w:ind w:left="567" w:hanging="567"/>
        <w:rPr>
          <w:b/>
          <w:sz w:val="22"/>
          <w:szCs w:val="22"/>
          <w:lang w:val="et-EE"/>
        </w:rPr>
      </w:pPr>
      <w:r w:rsidRPr="007F1ABE">
        <w:rPr>
          <w:b/>
          <w:bCs/>
          <w:sz w:val="22"/>
          <w:szCs w:val="22"/>
          <w:lang w:val="et-EE"/>
        </w:rPr>
        <w:t>6.</w:t>
      </w:r>
      <w:r w:rsidRPr="007F1ABE">
        <w:rPr>
          <w:b/>
          <w:bCs/>
          <w:sz w:val="22"/>
          <w:szCs w:val="22"/>
          <w:lang w:val="et-EE"/>
        </w:rPr>
        <w:tab/>
        <w:t>Pakendi sisu ja muu teave</w:t>
      </w:r>
    </w:p>
    <w:p w14:paraId="0BB375AC" w14:textId="278AFAB0" w:rsidR="00197A71" w:rsidRPr="007F1ABE" w:rsidRDefault="002E6F86" w:rsidP="00197A71">
      <w:pPr>
        <w:autoSpaceDE w:val="0"/>
        <w:autoSpaceDN w:val="0"/>
        <w:adjustRightInd w:val="0"/>
        <w:rPr>
          <w:sz w:val="22"/>
          <w:szCs w:val="22"/>
          <w:lang w:val="et-EE"/>
        </w:rPr>
      </w:pPr>
      <w:r w:rsidRPr="007F1ABE">
        <w:rPr>
          <w:sz w:val="22"/>
          <w:szCs w:val="22"/>
          <w:lang w:val="et-EE"/>
        </w:rPr>
        <w:t>Olemas on kaht tüüpi pakendid, täpsemalt lisandiga pakend ja ilma lisandita pakend</w:t>
      </w:r>
    </w:p>
    <w:p w14:paraId="38255804" w14:textId="77777777" w:rsidR="002E6F86" w:rsidRPr="007F1ABE" w:rsidRDefault="002E6F86" w:rsidP="00197A71">
      <w:pPr>
        <w:autoSpaceDE w:val="0"/>
        <w:autoSpaceDN w:val="0"/>
        <w:adjustRightInd w:val="0"/>
        <w:rPr>
          <w:sz w:val="22"/>
          <w:szCs w:val="22"/>
          <w:lang w:val="et-EE"/>
        </w:rPr>
      </w:pPr>
    </w:p>
    <w:p w14:paraId="7EB601ED" w14:textId="2984DD52" w:rsidR="00197A71" w:rsidRPr="007F1ABE" w:rsidRDefault="0037705D" w:rsidP="00197A71">
      <w:pPr>
        <w:autoSpaceDE w:val="0"/>
        <w:autoSpaceDN w:val="0"/>
        <w:adjustRightInd w:val="0"/>
        <w:rPr>
          <w:b/>
          <w:sz w:val="22"/>
          <w:szCs w:val="22"/>
          <w:lang w:val="et-EE"/>
        </w:rPr>
      </w:pPr>
      <w:r w:rsidRPr="007F1ABE">
        <w:rPr>
          <w:b/>
          <w:bCs/>
          <w:sz w:val="22"/>
          <w:szCs w:val="22"/>
          <w:lang w:val="et-EE"/>
        </w:rPr>
        <w:t xml:space="preserve">Mida </w:t>
      </w:r>
      <w:r w:rsidR="00EF615B" w:rsidRPr="007F1ABE">
        <w:rPr>
          <w:b/>
          <w:bCs/>
          <w:sz w:val="22"/>
          <w:szCs w:val="22"/>
          <w:lang w:val="et-EE"/>
        </w:rPr>
        <w:t xml:space="preserve">PHEBURANE </w:t>
      </w:r>
      <w:r w:rsidRPr="007F1ABE">
        <w:rPr>
          <w:b/>
          <w:bCs/>
          <w:sz w:val="22"/>
          <w:szCs w:val="22"/>
          <w:lang w:val="et-EE"/>
        </w:rPr>
        <w:t>suukaudne lahus sisaldab</w:t>
      </w:r>
    </w:p>
    <w:p w14:paraId="2774D503" w14:textId="77777777" w:rsidR="00197A71" w:rsidRPr="007F1ABE" w:rsidRDefault="0037705D" w:rsidP="003017FE">
      <w:pPr>
        <w:pStyle w:val="Lijstalinea"/>
        <w:numPr>
          <w:ilvl w:val="0"/>
          <w:numId w:val="19"/>
        </w:numPr>
        <w:autoSpaceDE w:val="0"/>
        <w:autoSpaceDN w:val="0"/>
        <w:adjustRightInd w:val="0"/>
        <w:ind w:left="567" w:hanging="567"/>
        <w:rPr>
          <w:sz w:val="22"/>
          <w:szCs w:val="22"/>
          <w:lang w:val="et-EE"/>
        </w:rPr>
      </w:pPr>
      <w:r w:rsidRPr="007F1ABE">
        <w:rPr>
          <w:sz w:val="22"/>
          <w:szCs w:val="22"/>
          <w:lang w:val="et-EE"/>
        </w:rPr>
        <w:t>Toimeaine on naatriumfenüülbutüraat. Üks ml vedelikku sisaldab 350 mg naatriumfenüülbutüraati.</w:t>
      </w:r>
    </w:p>
    <w:p w14:paraId="481CADEE" w14:textId="77777777" w:rsidR="00197A71" w:rsidRPr="007F1ABE" w:rsidRDefault="0037705D" w:rsidP="003017FE">
      <w:pPr>
        <w:pStyle w:val="Lijstalinea"/>
        <w:numPr>
          <w:ilvl w:val="0"/>
          <w:numId w:val="19"/>
        </w:numPr>
        <w:ind w:left="567" w:hanging="567"/>
        <w:rPr>
          <w:sz w:val="22"/>
          <w:szCs w:val="22"/>
          <w:lang w:val="et-EE"/>
        </w:rPr>
      </w:pPr>
      <w:r w:rsidRPr="007F1ABE">
        <w:rPr>
          <w:sz w:val="22"/>
          <w:szCs w:val="22"/>
          <w:lang w:val="et-EE"/>
        </w:rPr>
        <w:t>Teised koostisosad on: puhastatud vesi, aspartaam (E951), sukraloos (E955), glütserool (E422), hüdroksüetüültselluloos (E1525) (vt lõik 2 „Suukaudne lahus PHEBURANE sisaldab aspartaami“).</w:t>
      </w:r>
    </w:p>
    <w:p w14:paraId="0F495523" w14:textId="2DCFDE7E" w:rsidR="00197A71" w:rsidRPr="007F1ABE" w:rsidRDefault="002E6F86" w:rsidP="00197A71">
      <w:pPr>
        <w:rPr>
          <w:sz w:val="22"/>
          <w:szCs w:val="22"/>
          <w:lang w:val="et-EE"/>
        </w:rPr>
      </w:pPr>
      <w:r w:rsidRPr="007F1ABE">
        <w:rPr>
          <w:sz w:val="22"/>
          <w:szCs w:val="22"/>
          <w:lang w:val="et-EE"/>
        </w:rPr>
        <w:t xml:space="preserve">Lisanditega pakend sisaldab ka </w:t>
      </w:r>
      <w:r w:rsidR="000B4DD1" w:rsidRPr="007F1ABE">
        <w:rPr>
          <w:sz w:val="22"/>
          <w:szCs w:val="22"/>
          <w:lang w:val="et-EE"/>
        </w:rPr>
        <w:t>järgmist:</w:t>
      </w:r>
    </w:p>
    <w:p w14:paraId="0B53D2BF" w14:textId="3CBD6A2B" w:rsidR="00197A71" w:rsidRPr="007F1ABE" w:rsidRDefault="00A31484" w:rsidP="00197A71">
      <w:pPr>
        <w:spacing w:before="1" w:line="260" w:lineRule="exact"/>
        <w:rPr>
          <w:sz w:val="22"/>
          <w:szCs w:val="22"/>
          <w:lang w:val="et-EE"/>
        </w:rPr>
      </w:pPr>
      <w:r w:rsidRPr="007F1ABE">
        <w:rPr>
          <w:sz w:val="22"/>
          <w:szCs w:val="22"/>
          <w:lang w:val="et-EE"/>
        </w:rPr>
        <w:t>Lõhna- ja maitselisandid</w:t>
      </w:r>
      <w:r w:rsidR="0037705D" w:rsidRPr="007F1ABE">
        <w:rPr>
          <w:sz w:val="22"/>
          <w:szCs w:val="22"/>
          <w:lang w:val="et-EE"/>
        </w:rPr>
        <w:t>:</w:t>
      </w:r>
    </w:p>
    <w:p w14:paraId="29C89140" w14:textId="5F5F0C3F" w:rsidR="00197A71" w:rsidRPr="007F1ABE" w:rsidRDefault="0037705D" w:rsidP="003017FE">
      <w:pPr>
        <w:pStyle w:val="Lijstalinea"/>
        <w:numPr>
          <w:ilvl w:val="0"/>
          <w:numId w:val="16"/>
        </w:numPr>
        <w:spacing w:before="1" w:line="260" w:lineRule="exact"/>
        <w:ind w:left="567" w:hanging="567"/>
        <w:rPr>
          <w:sz w:val="22"/>
          <w:szCs w:val="22"/>
          <w:lang w:val="et-EE"/>
        </w:rPr>
      </w:pPr>
      <w:r w:rsidRPr="007F1ABE">
        <w:rPr>
          <w:sz w:val="22"/>
          <w:szCs w:val="22"/>
          <w:lang w:val="et-EE"/>
        </w:rPr>
        <w:t xml:space="preserve">Mustsõstra </w:t>
      </w:r>
      <w:r w:rsidR="006C45B8" w:rsidRPr="007F1ABE">
        <w:rPr>
          <w:sz w:val="22"/>
          <w:szCs w:val="22"/>
          <w:lang w:val="et-EE"/>
        </w:rPr>
        <w:t>lõhna- ja maitselisand</w:t>
      </w:r>
      <w:r w:rsidR="003313EC" w:rsidRPr="007F1ABE">
        <w:rPr>
          <w:sz w:val="22"/>
          <w:szCs w:val="22"/>
          <w:lang w:val="et-EE"/>
        </w:rPr>
        <w:t xml:space="preserve"> sisaldab</w:t>
      </w:r>
      <w:r w:rsidRPr="007F1ABE">
        <w:rPr>
          <w:sz w:val="22"/>
          <w:szCs w:val="22"/>
          <w:lang w:val="et-EE"/>
        </w:rPr>
        <w:t xml:space="preserve"> mustsõstra ja piparmündi </w:t>
      </w:r>
      <w:r w:rsidR="006C45B8" w:rsidRPr="007F1ABE">
        <w:rPr>
          <w:sz w:val="22"/>
          <w:szCs w:val="22"/>
          <w:lang w:val="et-EE"/>
        </w:rPr>
        <w:t>lõhna- ja maitseainet ning</w:t>
      </w:r>
      <w:r w:rsidRPr="007F1ABE">
        <w:rPr>
          <w:sz w:val="22"/>
          <w:szCs w:val="22"/>
          <w:lang w:val="et-EE"/>
        </w:rPr>
        <w:t xml:space="preserve"> propüleenglükooli (E1520). </w:t>
      </w:r>
    </w:p>
    <w:p w14:paraId="0E791001" w14:textId="422D2594" w:rsidR="00197A71" w:rsidRPr="007F1ABE" w:rsidRDefault="0037705D" w:rsidP="003017FE">
      <w:pPr>
        <w:pStyle w:val="Lijstalinea"/>
        <w:numPr>
          <w:ilvl w:val="0"/>
          <w:numId w:val="16"/>
        </w:numPr>
        <w:spacing w:before="1" w:line="260" w:lineRule="exact"/>
        <w:ind w:left="567" w:hanging="567"/>
        <w:rPr>
          <w:sz w:val="22"/>
          <w:szCs w:val="22"/>
          <w:lang w:val="et-EE"/>
        </w:rPr>
      </w:pPr>
      <w:r w:rsidRPr="007F1ABE">
        <w:rPr>
          <w:sz w:val="22"/>
          <w:szCs w:val="22"/>
          <w:lang w:val="et-EE"/>
        </w:rPr>
        <w:t xml:space="preserve">Sidruni ja piparmündi </w:t>
      </w:r>
      <w:r w:rsidR="003313EC" w:rsidRPr="007F1ABE">
        <w:rPr>
          <w:sz w:val="22"/>
          <w:szCs w:val="22"/>
          <w:lang w:val="et-EE"/>
        </w:rPr>
        <w:t>lõhna- ja maitselisand sisaldab</w:t>
      </w:r>
      <w:r w:rsidRPr="007F1ABE">
        <w:rPr>
          <w:sz w:val="22"/>
          <w:szCs w:val="22"/>
          <w:lang w:val="et-EE"/>
        </w:rPr>
        <w:t xml:space="preserve"> sidruni ja piparmündi </w:t>
      </w:r>
      <w:r w:rsidR="003313EC" w:rsidRPr="007F1ABE">
        <w:rPr>
          <w:sz w:val="22"/>
          <w:szCs w:val="22"/>
          <w:lang w:val="et-EE"/>
        </w:rPr>
        <w:t>lõhna- ja maitseainet</w:t>
      </w:r>
      <w:r w:rsidRPr="007F1ABE">
        <w:rPr>
          <w:sz w:val="22"/>
          <w:szCs w:val="22"/>
          <w:lang w:val="et-EE"/>
        </w:rPr>
        <w:t xml:space="preserve">. </w:t>
      </w:r>
    </w:p>
    <w:p w14:paraId="5567C257" w14:textId="77777777" w:rsidR="00197A71" w:rsidRPr="007F1ABE" w:rsidRDefault="00197A71" w:rsidP="00197A71">
      <w:pPr>
        <w:rPr>
          <w:sz w:val="22"/>
          <w:szCs w:val="22"/>
          <w:lang w:val="et-EE"/>
        </w:rPr>
      </w:pPr>
    </w:p>
    <w:p w14:paraId="0897647E" w14:textId="59078245" w:rsidR="00197A71" w:rsidRPr="007F1ABE" w:rsidRDefault="0037705D" w:rsidP="00197A71">
      <w:pPr>
        <w:autoSpaceDE w:val="0"/>
        <w:autoSpaceDN w:val="0"/>
        <w:adjustRightInd w:val="0"/>
        <w:rPr>
          <w:b/>
          <w:sz w:val="22"/>
          <w:szCs w:val="22"/>
          <w:lang w:val="et-EE"/>
        </w:rPr>
      </w:pPr>
      <w:r w:rsidRPr="007F1ABE">
        <w:rPr>
          <w:b/>
          <w:bCs/>
          <w:sz w:val="22"/>
          <w:szCs w:val="22"/>
          <w:lang w:val="et-EE"/>
        </w:rPr>
        <w:t xml:space="preserve">Kuidas </w:t>
      </w:r>
      <w:r w:rsidR="001F4196" w:rsidRPr="007F1ABE">
        <w:rPr>
          <w:b/>
          <w:bCs/>
          <w:sz w:val="22"/>
          <w:szCs w:val="22"/>
          <w:lang w:val="et-EE"/>
        </w:rPr>
        <w:t xml:space="preserve">PHEBURANE </w:t>
      </w:r>
      <w:r w:rsidRPr="007F1ABE">
        <w:rPr>
          <w:b/>
          <w:bCs/>
          <w:sz w:val="22"/>
          <w:szCs w:val="22"/>
          <w:lang w:val="et-EE"/>
        </w:rPr>
        <w:t>suukaudne lahus välja näeb ja pakendi sisu</w:t>
      </w:r>
    </w:p>
    <w:p w14:paraId="32F6E3EE" w14:textId="77777777" w:rsidR="00197A71" w:rsidRPr="007F1ABE" w:rsidRDefault="0037705D" w:rsidP="00197A71">
      <w:pPr>
        <w:autoSpaceDE w:val="0"/>
        <w:autoSpaceDN w:val="0"/>
        <w:adjustRightInd w:val="0"/>
        <w:rPr>
          <w:sz w:val="22"/>
          <w:szCs w:val="22"/>
          <w:lang w:val="et-EE"/>
        </w:rPr>
      </w:pPr>
      <w:r w:rsidRPr="007F1ABE">
        <w:rPr>
          <w:sz w:val="22"/>
          <w:szCs w:val="22"/>
          <w:lang w:val="et-EE"/>
        </w:rPr>
        <w:t>Suukaudne lahus PHEBURANE on selge, värvitu kuni kahvatukollane vedelik.</w:t>
      </w:r>
    </w:p>
    <w:p w14:paraId="4492F71B" w14:textId="77777777" w:rsidR="00197A71" w:rsidRPr="007F1ABE" w:rsidRDefault="00197A71" w:rsidP="00197A71">
      <w:pPr>
        <w:autoSpaceDE w:val="0"/>
        <w:autoSpaceDN w:val="0"/>
        <w:adjustRightInd w:val="0"/>
        <w:rPr>
          <w:sz w:val="22"/>
          <w:szCs w:val="22"/>
          <w:lang w:val="et-EE"/>
        </w:rPr>
      </w:pPr>
    </w:p>
    <w:p w14:paraId="551E91E3" w14:textId="77777777" w:rsidR="00197A71" w:rsidRPr="007F1ABE" w:rsidRDefault="0037705D" w:rsidP="00197A71">
      <w:pPr>
        <w:autoSpaceDE w:val="0"/>
        <w:autoSpaceDN w:val="0"/>
        <w:adjustRightInd w:val="0"/>
        <w:rPr>
          <w:sz w:val="22"/>
          <w:szCs w:val="22"/>
          <w:lang w:val="et-EE"/>
        </w:rPr>
      </w:pPr>
      <w:r w:rsidRPr="007F1ABE">
        <w:rPr>
          <w:sz w:val="22"/>
          <w:szCs w:val="22"/>
          <w:lang w:val="et-EE"/>
        </w:rPr>
        <w:t>Igas pakendis on:</w:t>
      </w:r>
    </w:p>
    <w:p w14:paraId="10CF8B75" w14:textId="77777777" w:rsidR="00197A71" w:rsidRPr="007F1ABE" w:rsidRDefault="0037705D" w:rsidP="003017FE">
      <w:pPr>
        <w:pStyle w:val="Lijstalinea"/>
        <w:numPr>
          <w:ilvl w:val="0"/>
          <w:numId w:val="3"/>
        </w:numPr>
        <w:autoSpaceDE w:val="0"/>
        <w:autoSpaceDN w:val="0"/>
        <w:adjustRightInd w:val="0"/>
        <w:ind w:left="567" w:hanging="567"/>
        <w:rPr>
          <w:sz w:val="22"/>
          <w:szCs w:val="22"/>
          <w:lang w:val="et-EE"/>
        </w:rPr>
      </w:pPr>
      <w:r w:rsidRPr="007F1ABE">
        <w:rPr>
          <w:sz w:val="22"/>
          <w:szCs w:val="22"/>
          <w:lang w:val="et-EE"/>
        </w:rPr>
        <w:t>üks merevaigukollane klaaspudel, mis sisaldab 100 ml suukaudset lahust ja mis on suletud plastist lapsekindla korgiga;</w:t>
      </w:r>
    </w:p>
    <w:p w14:paraId="0525C0C1" w14:textId="77777777" w:rsidR="00197A71" w:rsidRPr="007F1ABE" w:rsidRDefault="0037705D" w:rsidP="003017FE">
      <w:pPr>
        <w:pStyle w:val="Lijstalinea"/>
        <w:numPr>
          <w:ilvl w:val="0"/>
          <w:numId w:val="3"/>
        </w:numPr>
        <w:autoSpaceDE w:val="0"/>
        <w:autoSpaceDN w:val="0"/>
        <w:adjustRightInd w:val="0"/>
        <w:ind w:left="567" w:hanging="567"/>
        <w:rPr>
          <w:sz w:val="22"/>
          <w:szCs w:val="22"/>
          <w:lang w:val="et-EE"/>
        </w:rPr>
      </w:pPr>
      <w:r w:rsidRPr="007F1ABE">
        <w:rPr>
          <w:sz w:val="22"/>
          <w:szCs w:val="22"/>
          <w:lang w:val="et-EE"/>
        </w:rPr>
        <w:t xml:space="preserve">üks annustamissüstal vahemikus 0,5 g kuni 3 g 0,25 sammuga annuse mõõtmiseks naatriumfenüülbutüraadi grammides; </w:t>
      </w:r>
    </w:p>
    <w:p w14:paraId="146056E6" w14:textId="1442BED0" w:rsidR="00442996" w:rsidRPr="007F1ABE" w:rsidRDefault="0037705D" w:rsidP="003017FE">
      <w:pPr>
        <w:pStyle w:val="Lijstalinea"/>
        <w:numPr>
          <w:ilvl w:val="0"/>
          <w:numId w:val="3"/>
        </w:numPr>
        <w:autoSpaceDE w:val="0"/>
        <w:autoSpaceDN w:val="0"/>
        <w:adjustRightInd w:val="0"/>
        <w:ind w:left="567" w:hanging="567"/>
        <w:rPr>
          <w:sz w:val="22"/>
          <w:szCs w:val="22"/>
          <w:lang w:val="et-EE"/>
        </w:rPr>
      </w:pPr>
      <w:r w:rsidRPr="007F1ABE">
        <w:rPr>
          <w:sz w:val="22"/>
          <w:szCs w:val="22"/>
          <w:lang w:val="et-EE"/>
        </w:rPr>
        <w:t>pudeliadapter</w:t>
      </w:r>
      <w:r w:rsidR="00356BBA" w:rsidRPr="007F1ABE">
        <w:rPr>
          <w:sz w:val="22"/>
          <w:szCs w:val="22"/>
          <w:lang w:val="et-EE"/>
        </w:rPr>
        <w:t>.</w:t>
      </w:r>
    </w:p>
    <w:p w14:paraId="1C1A4955" w14:textId="169BF935" w:rsidR="002E6F86" w:rsidRPr="007F1ABE" w:rsidRDefault="002E6F86" w:rsidP="00123A13">
      <w:pPr>
        <w:rPr>
          <w:sz w:val="22"/>
          <w:szCs w:val="22"/>
          <w:lang w:val="et-EE"/>
        </w:rPr>
      </w:pPr>
      <w:r w:rsidRPr="007F1ABE">
        <w:rPr>
          <w:sz w:val="22"/>
          <w:szCs w:val="22"/>
          <w:lang w:val="et-EE"/>
        </w:rPr>
        <w:t xml:space="preserve">Lisanditega pakend sisaldab ka </w:t>
      </w:r>
      <w:r w:rsidR="000B4DD1" w:rsidRPr="007F1ABE">
        <w:rPr>
          <w:sz w:val="22"/>
          <w:szCs w:val="22"/>
          <w:lang w:val="et-EE"/>
        </w:rPr>
        <w:t>järgmist:</w:t>
      </w:r>
    </w:p>
    <w:p w14:paraId="4EF28487" w14:textId="3EC118C9" w:rsidR="00442996" w:rsidRPr="007F1ABE" w:rsidRDefault="0037705D" w:rsidP="003017FE">
      <w:pPr>
        <w:pStyle w:val="Lijstalinea"/>
        <w:numPr>
          <w:ilvl w:val="0"/>
          <w:numId w:val="3"/>
        </w:numPr>
        <w:autoSpaceDE w:val="0"/>
        <w:autoSpaceDN w:val="0"/>
        <w:adjustRightInd w:val="0"/>
        <w:ind w:left="567" w:hanging="567"/>
        <w:rPr>
          <w:sz w:val="22"/>
          <w:szCs w:val="22"/>
          <w:lang w:val="et-EE"/>
        </w:rPr>
      </w:pPr>
      <w:r w:rsidRPr="007F1ABE">
        <w:rPr>
          <w:sz w:val="22"/>
          <w:szCs w:val="22"/>
          <w:lang w:val="et-EE"/>
        </w:rPr>
        <w:t>üks merevaigukollane klaaspudel, mis sisaldab 3 ml sidruni</w:t>
      </w:r>
      <w:r w:rsidR="004122E9" w:rsidRPr="007F1ABE">
        <w:rPr>
          <w:sz w:val="22"/>
          <w:szCs w:val="22"/>
          <w:lang w:val="et-EE"/>
        </w:rPr>
        <w:t xml:space="preserve"> ja </w:t>
      </w:r>
      <w:r w:rsidR="00817E9F" w:rsidRPr="007F1ABE">
        <w:rPr>
          <w:sz w:val="22"/>
          <w:szCs w:val="22"/>
          <w:lang w:val="et-EE"/>
        </w:rPr>
        <w:t>p</w:t>
      </w:r>
      <w:r w:rsidRPr="007F1ABE">
        <w:rPr>
          <w:sz w:val="22"/>
          <w:szCs w:val="22"/>
          <w:lang w:val="et-EE"/>
        </w:rPr>
        <w:t xml:space="preserve">iparmündi </w:t>
      </w:r>
      <w:r w:rsidR="004122E9" w:rsidRPr="007F1ABE">
        <w:rPr>
          <w:sz w:val="22"/>
          <w:szCs w:val="22"/>
          <w:lang w:val="et-EE"/>
        </w:rPr>
        <w:t>lõhna- ja maitselisandit;</w:t>
      </w:r>
    </w:p>
    <w:p w14:paraId="48D31A1E" w14:textId="10E0A8D8" w:rsidR="00442996" w:rsidRPr="007F1ABE" w:rsidRDefault="0037705D" w:rsidP="003017FE">
      <w:pPr>
        <w:pStyle w:val="Lijstalinea"/>
        <w:numPr>
          <w:ilvl w:val="0"/>
          <w:numId w:val="3"/>
        </w:numPr>
        <w:autoSpaceDE w:val="0"/>
        <w:autoSpaceDN w:val="0"/>
        <w:adjustRightInd w:val="0"/>
        <w:ind w:left="567" w:hanging="567"/>
        <w:rPr>
          <w:sz w:val="22"/>
          <w:szCs w:val="22"/>
          <w:lang w:val="et-EE"/>
        </w:rPr>
      </w:pPr>
      <w:r w:rsidRPr="007F1ABE">
        <w:rPr>
          <w:sz w:val="22"/>
          <w:szCs w:val="22"/>
          <w:lang w:val="et-EE"/>
        </w:rPr>
        <w:t xml:space="preserve">üks merevaigukollane klaaspudel, mis sisaldab 3 ml mustsõstra </w:t>
      </w:r>
      <w:r w:rsidR="00754246" w:rsidRPr="007F1ABE">
        <w:rPr>
          <w:sz w:val="22"/>
          <w:szCs w:val="22"/>
          <w:lang w:val="et-EE"/>
        </w:rPr>
        <w:t>lõhna- ja maitselisandit</w:t>
      </w:r>
      <w:r w:rsidRPr="007F1ABE">
        <w:rPr>
          <w:sz w:val="22"/>
          <w:szCs w:val="22"/>
          <w:lang w:val="et-EE"/>
        </w:rPr>
        <w:t>.</w:t>
      </w:r>
    </w:p>
    <w:p w14:paraId="659DBA07" w14:textId="77777777" w:rsidR="00197A71" w:rsidRPr="007F1ABE" w:rsidRDefault="00197A71" w:rsidP="00197A71">
      <w:pPr>
        <w:autoSpaceDE w:val="0"/>
        <w:autoSpaceDN w:val="0"/>
        <w:adjustRightInd w:val="0"/>
        <w:rPr>
          <w:sz w:val="22"/>
          <w:szCs w:val="22"/>
          <w:lang w:val="et-EE"/>
        </w:rPr>
      </w:pPr>
    </w:p>
    <w:p w14:paraId="6EF6832B" w14:textId="77777777" w:rsidR="00197A71" w:rsidRPr="007F1ABE" w:rsidRDefault="0037705D" w:rsidP="00392690">
      <w:pPr>
        <w:tabs>
          <w:tab w:val="left" w:pos="284"/>
        </w:tabs>
        <w:autoSpaceDE w:val="0"/>
        <w:autoSpaceDN w:val="0"/>
        <w:adjustRightInd w:val="0"/>
        <w:rPr>
          <w:b/>
          <w:sz w:val="22"/>
          <w:szCs w:val="22"/>
          <w:lang w:val="et-EE"/>
        </w:rPr>
      </w:pPr>
      <w:r w:rsidRPr="007F1ABE">
        <w:rPr>
          <w:b/>
          <w:bCs/>
          <w:sz w:val="22"/>
          <w:szCs w:val="22"/>
          <w:lang w:val="et-EE"/>
        </w:rPr>
        <w:t>Müügiloa hoidja ja tootja</w:t>
      </w:r>
    </w:p>
    <w:p w14:paraId="021306A8" w14:textId="77777777" w:rsidR="00197A71" w:rsidRPr="007F1ABE" w:rsidRDefault="0037705D" w:rsidP="00392690">
      <w:pPr>
        <w:tabs>
          <w:tab w:val="left" w:pos="284"/>
        </w:tabs>
        <w:autoSpaceDE w:val="0"/>
        <w:autoSpaceDN w:val="0"/>
        <w:adjustRightInd w:val="0"/>
        <w:rPr>
          <w:bCs/>
          <w:sz w:val="22"/>
          <w:szCs w:val="22"/>
          <w:lang w:val="et-EE"/>
        </w:rPr>
      </w:pPr>
      <w:r w:rsidRPr="007F1ABE">
        <w:rPr>
          <w:sz w:val="22"/>
          <w:szCs w:val="22"/>
          <w:lang w:val="et-EE"/>
        </w:rPr>
        <w:t>Eurocept International BV</w:t>
      </w:r>
    </w:p>
    <w:p w14:paraId="2EF2FC3A" w14:textId="77777777" w:rsidR="00197A71" w:rsidRPr="007F1ABE" w:rsidRDefault="0037705D" w:rsidP="00392690">
      <w:pPr>
        <w:tabs>
          <w:tab w:val="left" w:pos="284"/>
        </w:tabs>
        <w:autoSpaceDE w:val="0"/>
        <w:autoSpaceDN w:val="0"/>
        <w:adjustRightInd w:val="0"/>
        <w:rPr>
          <w:bCs/>
          <w:sz w:val="22"/>
          <w:szCs w:val="22"/>
          <w:lang w:val="et-EE"/>
        </w:rPr>
      </w:pPr>
      <w:r w:rsidRPr="007F1ABE">
        <w:rPr>
          <w:sz w:val="22"/>
          <w:szCs w:val="22"/>
          <w:lang w:val="et-EE"/>
        </w:rPr>
        <w:t>Trapgans 5</w:t>
      </w:r>
    </w:p>
    <w:p w14:paraId="3AC30275" w14:textId="77777777" w:rsidR="00197A71" w:rsidRPr="007F1ABE" w:rsidRDefault="0037705D" w:rsidP="00392690">
      <w:pPr>
        <w:tabs>
          <w:tab w:val="left" w:pos="284"/>
        </w:tabs>
        <w:autoSpaceDE w:val="0"/>
        <w:autoSpaceDN w:val="0"/>
        <w:adjustRightInd w:val="0"/>
        <w:rPr>
          <w:bCs/>
          <w:sz w:val="22"/>
          <w:szCs w:val="22"/>
          <w:lang w:val="et-EE"/>
        </w:rPr>
      </w:pPr>
      <w:r w:rsidRPr="007F1ABE">
        <w:rPr>
          <w:sz w:val="22"/>
          <w:szCs w:val="22"/>
          <w:lang w:val="et-EE"/>
        </w:rPr>
        <w:t>1244 RL Ankeveen</w:t>
      </w:r>
    </w:p>
    <w:p w14:paraId="664214A0" w14:textId="77777777" w:rsidR="00197A71" w:rsidRPr="007F1ABE" w:rsidRDefault="0037705D" w:rsidP="00392690">
      <w:pPr>
        <w:tabs>
          <w:tab w:val="left" w:pos="284"/>
        </w:tabs>
        <w:autoSpaceDE w:val="0"/>
        <w:autoSpaceDN w:val="0"/>
        <w:adjustRightInd w:val="0"/>
        <w:rPr>
          <w:bCs/>
          <w:sz w:val="22"/>
          <w:szCs w:val="22"/>
          <w:lang w:val="et-EE"/>
        </w:rPr>
      </w:pPr>
      <w:r w:rsidRPr="007F1ABE">
        <w:rPr>
          <w:sz w:val="22"/>
          <w:szCs w:val="22"/>
          <w:lang w:val="et-EE"/>
        </w:rPr>
        <w:t>Madalmaad</w:t>
      </w:r>
    </w:p>
    <w:p w14:paraId="101E1AF7" w14:textId="77777777" w:rsidR="00197A71" w:rsidRPr="007F1ABE" w:rsidRDefault="00197A71" w:rsidP="00392690">
      <w:pPr>
        <w:tabs>
          <w:tab w:val="left" w:pos="284"/>
        </w:tabs>
        <w:autoSpaceDE w:val="0"/>
        <w:autoSpaceDN w:val="0"/>
        <w:adjustRightInd w:val="0"/>
        <w:rPr>
          <w:sz w:val="22"/>
          <w:szCs w:val="22"/>
          <w:lang w:val="et-EE"/>
        </w:rPr>
      </w:pPr>
    </w:p>
    <w:p w14:paraId="6DFD2B3A" w14:textId="77777777" w:rsidR="00197A71" w:rsidRPr="007F1ABE" w:rsidRDefault="0037705D" w:rsidP="00392690">
      <w:pPr>
        <w:tabs>
          <w:tab w:val="left" w:pos="284"/>
        </w:tabs>
        <w:autoSpaceDE w:val="0"/>
        <w:autoSpaceDN w:val="0"/>
        <w:adjustRightInd w:val="0"/>
        <w:rPr>
          <w:sz w:val="22"/>
          <w:szCs w:val="22"/>
          <w:lang w:val="et-EE"/>
        </w:rPr>
      </w:pPr>
      <w:r w:rsidRPr="007F1ABE">
        <w:rPr>
          <w:sz w:val="22"/>
          <w:szCs w:val="22"/>
          <w:lang w:val="et-EE"/>
        </w:rPr>
        <w:t>Lisaküsimuste tekkimisel selle ravimi kohta pöörduge palun müügiloa hoidja kohaliku esindaja poole:</w:t>
      </w:r>
    </w:p>
    <w:p w14:paraId="24704470" w14:textId="77777777" w:rsidR="00197A71" w:rsidRPr="007F1ABE" w:rsidRDefault="00197A71" w:rsidP="00392690">
      <w:pPr>
        <w:tabs>
          <w:tab w:val="left" w:pos="284"/>
        </w:tabs>
        <w:autoSpaceDE w:val="0"/>
        <w:autoSpaceDN w:val="0"/>
        <w:adjustRightInd w:val="0"/>
        <w:rPr>
          <w:sz w:val="22"/>
          <w:szCs w:val="22"/>
          <w:lang w:val="et-EE"/>
        </w:rPr>
      </w:pPr>
    </w:p>
    <w:p w14:paraId="01FE339D" w14:textId="77777777" w:rsidR="00197A71" w:rsidRPr="007F1ABE" w:rsidRDefault="00197A71" w:rsidP="00392690">
      <w:pPr>
        <w:tabs>
          <w:tab w:val="left" w:pos="284"/>
        </w:tabs>
        <w:autoSpaceDE w:val="0"/>
        <w:autoSpaceDN w:val="0"/>
        <w:adjustRightInd w:val="0"/>
        <w:rPr>
          <w:sz w:val="22"/>
          <w:szCs w:val="22"/>
          <w:lang w:val="et-EE"/>
        </w:rPr>
      </w:pPr>
    </w:p>
    <w:tbl>
      <w:tblPr>
        <w:tblW w:w="9356" w:type="dxa"/>
        <w:tblInd w:w="-34" w:type="dxa"/>
        <w:tblLayout w:type="fixed"/>
        <w:tblLook w:val="0000" w:firstRow="0" w:lastRow="0" w:firstColumn="0" w:lastColumn="0" w:noHBand="0" w:noVBand="0"/>
      </w:tblPr>
      <w:tblGrid>
        <w:gridCol w:w="4678"/>
        <w:gridCol w:w="4678"/>
      </w:tblGrid>
      <w:tr w:rsidR="00A9123B" w:rsidRPr="00575B76" w14:paraId="66E81E9F" w14:textId="77777777" w:rsidTr="00197A71">
        <w:trPr>
          <w:trHeight w:val="1247"/>
        </w:trPr>
        <w:tc>
          <w:tcPr>
            <w:tcW w:w="4678" w:type="dxa"/>
          </w:tcPr>
          <w:p w14:paraId="100EC6FC" w14:textId="77777777" w:rsidR="00197A71" w:rsidRPr="007F1ABE" w:rsidRDefault="0037705D" w:rsidP="00392690">
            <w:pPr>
              <w:tabs>
                <w:tab w:val="left" w:pos="284"/>
              </w:tabs>
              <w:rPr>
                <w:sz w:val="22"/>
                <w:szCs w:val="22"/>
                <w:lang w:val="et-EE"/>
              </w:rPr>
            </w:pPr>
            <w:r w:rsidRPr="007F1ABE">
              <w:rPr>
                <w:b/>
                <w:bCs/>
                <w:sz w:val="22"/>
                <w:szCs w:val="22"/>
                <w:lang w:val="et-EE"/>
              </w:rPr>
              <w:t>België/Belgique/Belgien</w:t>
            </w:r>
          </w:p>
          <w:p w14:paraId="163A2EFD" w14:textId="77777777" w:rsidR="00706161" w:rsidRPr="007F1ABE" w:rsidRDefault="00706161" w:rsidP="00706161">
            <w:pPr>
              <w:tabs>
                <w:tab w:val="left" w:pos="284"/>
              </w:tabs>
              <w:ind w:right="34"/>
              <w:rPr>
                <w:ins w:id="344" w:author="Author"/>
                <w:sz w:val="22"/>
                <w:szCs w:val="22"/>
                <w:lang w:val="et-EE"/>
              </w:rPr>
            </w:pPr>
            <w:ins w:id="345" w:author="Author">
              <w:del w:id="346" w:author="Author">
                <w:r w:rsidRPr="007F1ABE" w:rsidDel="00A53D41">
                  <w:rPr>
                    <w:lang w:val="et-EE"/>
                  </w:rPr>
                  <w:fldChar w:fldCharType="begin"/>
                </w:r>
                <w:r w:rsidRPr="007F1ABE" w:rsidDel="00A53D41">
                  <w:rPr>
                    <w:lang w:val="et-EE"/>
                  </w:rPr>
                  <w:delInstrText>HYPERLINK "mailto:info@lucanepharma.com"</w:delInstrText>
                </w:r>
                <w:r w:rsidRPr="007F1ABE" w:rsidDel="00A53D41">
                  <w:rPr>
                    <w:lang w:val="et-EE"/>
                  </w:rPr>
                </w:r>
                <w:r w:rsidRPr="007F1ABE" w:rsidDel="00A53D41">
                  <w:rPr>
                    <w:lang w:val="et-EE"/>
                  </w:rPr>
                  <w:fldChar w:fldCharType="separate"/>
                </w:r>
                <w:r w:rsidRPr="007F1ABE" w:rsidDel="00A53D41">
                  <w:rPr>
                    <w:rStyle w:val="Hyperlink"/>
                    <w:rFonts w:eastAsiaTheme="minorEastAsia"/>
                    <w:sz w:val="22"/>
                    <w:szCs w:val="22"/>
                    <w:lang w:val="et-EE"/>
                  </w:rPr>
                  <w:delText>info@lucanepharma.com</w:delText>
                </w:r>
                <w:r w:rsidRPr="007F1ABE" w:rsidDel="00A53D41">
                  <w:rPr>
                    <w:lang w:val="et-EE"/>
                  </w:rPr>
                  <w:fldChar w:fldCharType="end"/>
                </w:r>
              </w:del>
              <w:r w:rsidRPr="007F1ABE">
                <w:rPr>
                  <w:sz w:val="22"/>
                  <w:szCs w:val="22"/>
                  <w:lang w:val="et-EE"/>
                </w:rPr>
                <w:t>Eurocept International BV</w:t>
              </w:r>
            </w:ins>
          </w:p>
          <w:p w14:paraId="512953E9" w14:textId="77777777" w:rsidR="00706161" w:rsidRPr="007F1ABE" w:rsidRDefault="00706161" w:rsidP="00706161">
            <w:pPr>
              <w:tabs>
                <w:tab w:val="left" w:pos="284"/>
              </w:tabs>
              <w:ind w:right="34"/>
              <w:rPr>
                <w:ins w:id="347" w:author="Author"/>
                <w:sz w:val="22"/>
                <w:szCs w:val="22"/>
                <w:lang w:val="et-EE"/>
              </w:rPr>
            </w:pPr>
            <w:ins w:id="348" w:author="Author">
              <w:r w:rsidRPr="007F1ABE">
                <w:rPr>
                  <w:sz w:val="22"/>
                  <w:szCs w:val="22"/>
                  <w:lang w:val="et-EE"/>
                </w:rPr>
                <w:t>Tel: +31 35 528 39 57</w:t>
              </w:r>
            </w:ins>
          </w:p>
          <w:p w14:paraId="21F466D3" w14:textId="3C8CE4A2" w:rsidR="00197A71" w:rsidRPr="007F1ABE" w:rsidDel="00706161" w:rsidRDefault="00706161">
            <w:pPr>
              <w:tabs>
                <w:tab w:val="left" w:pos="284"/>
              </w:tabs>
              <w:ind w:right="34"/>
              <w:rPr>
                <w:del w:id="349" w:author="Author"/>
                <w:sz w:val="22"/>
                <w:szCs w:val="22"/>
                <w:lang w:val="et-EE"/>
              </w:rPr>
            </w:pPr>
            <w:ins w:id="350" w:author="Author">
              <w:r w:rsidRPr="007F1ABE">
                <w:rPr>
                  <w:rStyle w:val="Hyperlink"/>
                  <w:sz w:val="22"/>
                  <w:szCs w:val="22"/>
                  <w:lang w:val="et-EE"/>
                </w:rPr>
                <w:t>info@euroceptpharma.com</w:t>
              </w:r>
            </w:ins>
            <w:del w:id="351" w:author="Author">
              <w:r w:rsidR="0037705D" w:rsidRPr="007F1ABE" w:rsidDel="00706161">
                <w:rPr>
                  <w:sz w:val="22"/>
                  <w:szCs w:val="22"/>
                  <w:lang w:val="et-EE"/>
                </w:rPr>
                <w:delText xml:space="preserve">Lucane Pharma </w:delText>
              </w:r>
            </w:del>
          </w:p>
          <w:p w14:paraId="38197CC0" w14:textId="18ED6907" w:rsidR="00197A71" w:rsidRPr="007F1ABE" w:rsidDel="00706161" w:rsidRDefault="0037705D">
            <w:pPr>
              <w:tabs>
                <w:tab w:val="left" w:pos="284"/>
              </w:tabs>
              <w:ind w:right="34"/>
              <w:rPr>
                <w:del w:id="352" w:author="Author"/>
                <w:sz w:val="22"/>
                <w:szCs w:val="22"/>
                <w:lang w:val="et-EE"/>
              </w:rPr>
            </w:pPr>
            <w:del w:id="353" w:author="Author">
              <w:r w:rsidRPr="007F1ABE" w:rsidDel="00706161">
                <w:rPr>
                  <w:sz w:val="22"/>
                  <w:szCs w:val="22"/>
                  <w:lang w:val="et-EE"/>
                </w:rPr>
                <w:delText>(Eurocept International BV)</w:delText>
              </w:r>
            </w:del>
          </w:p>
          <w:p w14:paraId="44D3B242" w14:textId="2DFF2E5F" w:rsidR="00197A71" w:rsidRPr="007F1ABE" w:rsidDel="00706161" w:rsidRDefault="0037705D">
            <w:pPr>
              <w:tabs>
                <w:tab w:val="left" w:pos="284"/>
              </w:tabs>
              <w:ind w:right="34"/>
              <w:rPr>
                <w:del w:id="354" w:author="Author"/>
                <w:sz w:val="22"/>
                <w:szCs w:val="22"/>
                <w:lang w:val="et-EE"/>
              </w:rPr>
            </w:pPr>
            <w:del w:id="355" w:author="Author">
              <w:r w:rsidRPr="007F1ABE" w:rsidDel="00706161">
                <w:rPr>
                  <w:sz w:val="22"/>
                  <w:szCs w:val="22"/>
                  <w:lang w:val="et-EE"/>
                </w:rPr>
                <w:delText>Tél/Tel: +31 3 5528 3957</w:delText>
              </w:r>
            </w:del>
          </w:p>
          <w:p w14:paraId="086A6605" w14:textId="3C423DBE" w:rsidR="003125E6" w:rsidRPr="007F1ABE" w:rsidDel="00706161" w:rsidRDefault="0037705D">
            <w:pPr>
              <w:tabs>
                <w:tab w:val="left" w:pos="284"/>
              </w:tabs>
              <w:ind w:right="34"/>
              <w:rPr>
                <w:del w:id="356" w:author="Author"/>
                <w:sz w:val="22"/>
                <w:szCs w:val="22"/>
                <w:lang w:val="et-EE"/>
              </w:rPr>
              <w:pPrChange w:id="357" w:author="Author">
                <w:pPr/>
              </w:pPrChange>
            </w:pPr>
            <w:del w:id="358" w:author="Author">
              <w:r w:rsidRPr="007F1ABE" w:rsidDel="00706161">
                <w:rPr>
                  <w:lang w:val="et-EE"/>
                </w:rPr>
                <w:fldChar w:fldCharType="begin"/>
              </w:r>
              <w:r w:rsidRPr="007F1ABE" w:rsidDel="00706161">
                <w:rPr>
                  <w:lang w:val="et-EE"/>
                </w:rPr>
                <w:delInstrText>HYPERLINK "mailto:info@lucanepharma.com"</w:delInstrText>
              </w:r>
              <w:r w:rsidRPr="007F1ABE" w:rsidDel="00706161">
                <w:rPr>
                  <w:lang w:val="et-EE"/>
                </w:rPr>
              </w:r>
              <w:r w:rsidRPr="007F1ABE" w:rsidDel="00706161">
                <w:rPr>
                  <w:lang w:val="et-EE"/>
                </w:rPr>
                <w:fldChar w:fldCharType="separate"/>
              </w:r>
              <w:r w:rsidRPr="007F1ABE" w:rsidDel="00706161">
                <w:rPr>
                  <w:rStyle w:val="Hyperlink"/>
                  <w:rFonts w:eastAsiaTheme="minorEastAsia"/>
                  <w:sz w:val="22"/>
                  <w:szCs w:val="22"/>
                  <w:lang w:val="et-EE"/>
                </w:rPr>
                <w:delText>info@lucanepharma.com</w:delText>
              </w:r>
              <w:r w:rsidRPr="007F1ABE" w:rsidDel="00706161">
                <w:rPr>
                  <w:lang w:val="et-EE"/>
                </w:rPr>
                <w:fldChar w:fldCharType="end"/>
              </w:r>
            </w:del>
          </w:p>
          <w:p w14:paraId="74D891B3" w14:textId="77777777" w:rsidR="00197A71" w:rsidRPr="007F1ABE" w:rsidRDefault="00197A71" w:rsidP="00706161">
            <w:pPr>
              <w:tabs>
                <w:tab w:val="left" w:pos="284"/>
              </w:tabs>
              <w:ind w:right="34"/>
              <w:rPr>
                <w:sz w:val="22"/>
                <w:szCs w:val="22"/>
                <w:lang w:val="et-EE"/>
              </w:rPr>
            </w:pPr>
          </w:p>
        </w:tc>
        <w:tc>
          <w:tcPr>
            <w:tcW w:w="4678" w:type="dxa"/>
          </w:tcPr>
          <w:p w14:paraId="335A6F99" w14:textId="77777777" w:rsidR="00197A71" w:rsidRPr="007F1ABE" w:rsidRDefault="0037705D" w:rsidP="00392690">
            <w:pPr>
              <w:tabs>
                <w:tab w:val="left" w:pos="284"/>
              </w:tabs>
              <w:autoSpaceDE w:val="0"/>
              <w:autoSpaceDN w:val="0"/>
              <w:adjustRightInd w:val="0"/>
              <w:rPr>
                <w:sz w:val="22"/>
                <w:szCs w:val="22"/>
                <w:lang w:val="et-EE"/>
              </w:rPr>
            </w:pPr>
            <w:r w:rsidRPr="007F1ABE">
              <w:rPr>
                <w:b/>
                <w:bCs/>
                <w:sz w:val="22"/>
                <w:szCs w:val="22"/>
                <w:lang w:val="et-EE"/>
              </w:rPr>
              <w:t>Lietuva</w:t>
            </w:r>
          </w:p>
          <w:p w14:paraId="1234CFCE" w14:textId="77777777" w:rsidR="002C1617" w:rsidRPr="007F1ABE" w:rsidRDefault="002C1617" w:rsidP="002C1617">
            <w:pPr>
              <w:pStyle w:val="Default"/>
              <w:rPr>
                <w:sz w:val="22"/>
                <w:szCs w:val="22"/>
                <w:lang w:val="et-EE"/>
              </w:rPr>
            </w:pPr>
            <w:r w:rsidRPr="007F1ABE">
              <w:rPr>
                <w:sz w:val="22"/>
                <w:szCs w:val="22"/>
                <w:lang w:val="et-EE"/>
              </w:rPr>
              <w:t xml:space="preserve">FrostPharma AB </w:t>
            </w:r>
          </w:p>
          <w:p w14:paraId="0F14BD86" w14:textId="77777777" w:rsidR="002C1617" w:rsidRPr="007F1ABE" w:rsidRDefault="002C1617" w:rsidP="002C1617">
            <w:pPr>
              <w:pStyle w:val="Default"/>
              <w:rPr>
                <w:sz w:val="22"/>
                <w:szCs w:val="22"/>
                <w:lang w:val="et-EE"/>
              </w:rPr>
            </w:pPr>
            <w:r w:rsidRPr="007F1ABE">
              <w:rPr>
                <w:sz w:val="22"/>
                <w:szCs w:val="22"/>
                <w:lang w:val="et-EE"/>
              </w:rPr>
              <w:t xml:space="preserve">Tel: +46 824 36 60 </w:t>
            </w:r>
          </w:p>
          <w:p w14:paraId="3F5CD1C4" w14:textId="54EF2CCE" w:rsidR="00197A71" w:rsidRPr="007F1ABE" w:rsidRDefault="002C1617" w:rsidP="00392690">
            <w:pPr>
              <w:tabs>
                <w:tab w:val="left" w:pos="284"/>
              </w:tabs>
              <w:suppressAutoHyphens/>
              <w:rPr>
                <w:sz w:val="22"/>
                <w:szCs w:val="22"/>
                <w:lang w:val="et-EE"/>
              </w:rPr>
            </w:pPr>
            <w:r>
              <w:fldChar w:fldCharType="begin"/>
            </w:r>
            <w:r w:rsidRPr="00665222">
              <w:rPr>
                <w:lang w:val="es-ES"/>
                <w:rPrChange w:id="359" w:author="Ellen Veel" w:date="2026-03-24T12:01:00Z" w16du:dateUtc="2026-03-24T11:01:00Z">
                  <w:rPr/>
                </w:rPrChange>
              </w:rPr>
              <w:instrText>HYPERLINK "mailto:info@lucanepharma.com"</w:instrText>
            </w:r>
            <w:r>
              <w:fldChar w:fldCharType="separate"/>
            </w:r>
            <w:r w:rsidRPr="007F1ABE">
              <w:rPr>
                <w:rStyle w:val="Hyperlink"/>
                <w:sz w:val="22"/>
                <w:szCs w:val="22"/>
                <w:lang w:val="et-EE"/>
              </w:rPr>
              <w:t>info@frostpharma.com</w:t>
            </w:r>
            <w:r>
              <w:fldChar w:fldCharType="end"/>
            </w:r>
          </w:p>
        </w:tc>
      </w:tr>
      <w:tr w:rsidR="00A9123B" w:rsidRPr="007F1ABE" w14:paraId="26A61E2B" w14:textId="77777777" w:rsidTr="00197A71">
        <w:trPr>
          <w:trHeight w:val="1247"/>
        </w:trPr>
        <w:tc>
          <w:tcPr>
            <w:tcW w:w="4678" w:type="dxa"/>
          </w:tcPr>
          <w:p w14:paraId="71EBB278" w14:textId="77777777" w:rsidR="00197A71" w:rsidRPr="007F1ABE" w:rsidRDefault="0037705D" w:rsidP="00392690">
            <w:pPr>
              <w:tabs>
                <w:tab w:val="left" w:pos="284"/>
              </w:tabs>
              <w:autoSpaceDE w:val="0"/>
              <w:autoSpaceDN w:val="0"/>
              <w:adjustRightInd w:val="0"/>
              <w:rPr>
                <w:b/>
                <w:bCs/>
                <w:sz w:val="22"/>
                <w:szCs w:val="22"/>
                <w:lang w:val="et-EE"/>
              </w:rPr>
            </w:pPr>
            <w:r w:rsidRPr="007F1ABE">
              <w:rPr>
                <w:b/>
                <w:bCs/>
                <w:sz w:val="22"/>
                <w:szCs w:val="22"/>
                <w:lang w:val="et-EE"/>
              </w:rPr>
              <w:lastRenderedPageBreak/>
              <w:t>България</w:t>
            </w:r>
          </w:p>
          <w:p w14:paraId="3BC8683F" w14:textId="77777777" w:rsidR="00706161" w:rsidRPr="007F1ABE" w:rsidRDefault="00706161" w:rsidP="00706161">
            <w:pPr>
              <w:tabs>
                <w:tab w:val="left" w:pos="284"/>
              </w:tabs>
              <w:ind w:right="34"/>
              <w:rPr>
                <w:ins w:id="360" w:author="Author"/>
                <w:sz w:val="22"/>
                <w:szCs w:val="22"/>
                <w:lang w:val="et-EE"/>
              </w:rPr>
            </w:pPr>
            <w:ins w:id="361" w:author="Author">
              <w:del w:id="362" w:author="Author">
                <w:r w:rsidRPr="007F1ABE" w:rsidDel="00A53D41">
                  <w:rPr>
                    <w:lang w:val="et-EE"/>
                  </w:rPr>
                  <w:fldChar w:fldCharType="begin"/>
                </w:r>
                <w:r w:rsidRPr="007F1ABE" w:rsidDel="00A53D41">
                  <w:rPr>
                    <w:lang w:val="et-EE"/>
                  </w:rPr>
                  <w:delInstrText>HYPERLINK "mailto:info@lucanepharma.com"</w:delInstrText>
                </w:r>
                <w:r w:rsidRPr="007F1ABE" w:rsidDel="00A53D41">
                  <w:rPr>
                    <w:lang w:val="et-EE"/>
                  </w:rPr>
                </w:r>
                <w:r w:rsidRPr="007F1ABE" w:rsidDel="00A53D41">
                  <w:rPr>
                    <w:lang w:val="et-EE"/>
                  </w:rPr>
                  <w:fldChar w:fldCharType="separate"/>
                </w:r>
                <w:r w:rsidRPr="007F1ABE" w:rsidDel="00A53D41">
                  <w:rPr>
                    <w:rStyle w:val="Hyperlink"/>
                    <w:rFonts w:eastAsiaTheme="minorEastAsia"/>
                    <w:sz w:val="22"/>
                    <w:szCs w:val="22"/>
                    <w:lang w:val="et-EE"/>
                  </w:rPr>
                  <w:delText>info@lucanepharma.com</w:delText>
                </w:r>
                <w:r w:rsidRPr="007F1ABE" w:rsidDel="00A53D41">
                  <w:rPr>
                    <w:lang w:val="et-EE"/>
                  </w:rPr>
                  <w:fldChar w:fldCharType="end"/>
                </w:r>
              </w:del>
              <w:r w:rsidRPr="007F1ABE">
                <w:rPr>
                  <w:sz w:val="22"/>
                  <w:szCs w:val="22"/>
                  <w:lang w:val="et-EE"/>
                </w:rPr>
                <w:t>Eurocept International BV</w:t>
              </w:r>
            </w:ins>
          </w:p>
          <w:p w14:paraId="1254192C" w14:textId="77777777" w:rsidR="00706161" w:rsidRPr="007F1ABE" w:rsidRDefault="00706161" w:rsidP="00706161">
            <w:pPr>
              <w:tabs>
                <w:tab w:val="left" w:pos="284"/>
              </w:tabs>
              <w:ind w:right="34"/>
              <w:rPr>
                <w:ins w:id="363" w:author="Author"/>
                <w:sz w:val="22"/>
                <w:szCs w:val="22"/>
                <w:lang w:val="et-EE"/>
              </w:rPr>
            </w:pPr>
            <w:ins w:id="364" w:author="Author">
              <w:r w:rsidRPr="007F1ABE">
                <w:rPr>
                  <w:sz w:val="22"/>
                  <w:szCs w:val="22"/>
                  <w:lang w:val="et-EE"/>
                </w:rPr>
                <w:t>Tel: +31 35 528 39 57</w:t>
              </w:r>
            </w:ins>
          </w:p>
          <w:p w14:paraId="7A2A9755" w14:textId="42C86677" w:rsidR="00197A71" w:rsidRPr="007F1ABE" w:rsidDel="00706161" w:rsidRDefault="00706161">
            <w:pPr>
              <w:rPr>
                <w:del w:id="365" w:author="Author"/>
                <w:sz w:val="22"/>
                <w:szCs w:val="22"/>
                <w:lang w:val="et-EE"/>
              </w:rPr>
              <w:pPrChange w:id="366" w:author="Author">
                <w:pPr>
                  <w:tabs>
                    <w:tab w:val="left" w:pos="284"/>
                  </w:tabs>
                  <w:ind w:right="34"/>
                </w:pPr>
              </w:pPrChange>
            </w:pPr>
            <w:ins w:id="367" w:author="Author">
              <w:r w:rsidRPr="007F1ABE">
                <w:rPr>
                  <w:rStyle w:val="Hyperlink"/>
                  <w:sz w:val="22"/>
                  <w:szCs w:val="22"/>
                  <w:lang w:val="et-EE"/>
                </w:rPr>
                <w:t>info@euroceptpharma.com</w:t>
              </w:r>
            </w:ins>
            <w:del w:id="368" w:author="Author">
              <w:r w:rsidR="0037705D" w:rsidRPr="007F1ABE" w:rsidDel="00706161">
                <w:rPr>
                  <w:sz w:val="22"/>
                  <w:szCs w:val="22"/>
                  <w:lang w:val="et-EE"/>
                </w:rPr>
                <w:delText xml:space="preserve">Lucane Pharma </w:delText>
              </w:r>
            </w:del>
          </w:p>
          <w:p w14:paraId="4EFC8DE4" w14:textId="03902754" w:rsidR="00197A71" w:rsidRPr="007F1ABE" w:rsidDel="00706161" w:rsidRDefault="0037705D">
            <w:pPr>
              <w:rPr>
                <w:del w:id="369" w:author="Author"/>
                <w:sz w:val="22"/>
                <w:szCs w:val="22"/>
                <w:lang w:val="et-EE"/>
              </w:rPr>
              <w:pPrChange w:id="370" w:author="Author">
                <w:pPr>
                  <w:tabs>
                    <w:tab w:val="left" w:pos="284"/>
                  </w:tabs>
                  <w:ind w:right="34"/>
                </w:pPr>
              </w:pPrChange>
            </w:pPr>
            <w:del w:id="371" w:author="Author">
              <w:r w:rsidRPr="007F1ABE" w:rsidDel="00706161">
                <w:rPr>
                  <w:sz w:val="22"/>
                  <w:szCs w:val="22"/>
                  <w:lang w:val="et-EE"/>
                </w:rPr>
                <w:delText>(Eurocept International BV)</w:delText>
              </w:r>
            </w:del>
          </w:p>
          <w:p w14:paraId="49DC40F7" w14:textId="038304DC" w:rsidR="00197A71" w:rsidRPr="007F1ABE" w:rsidDel="00706161" w:rsidRDefault="0037705D">
            <w:pPr>
              <w:rPr>
                <w:del w:id="372" w:author="Author"/>
                <w:sz w:val="22"/>
                <w:szCs w:val="22"/>
                <w:lang w:val="et-EE"/>
              </w:rPr>
              <w:pPrChange w:id="373" w:author="Author">
                <w:pPr>
                  <w:tabs>
                    <w:tab w:val="left" w:pos="284"/>
                  </w:tabs>
                  <w:ind w:right="34"/>
                </w:pPr>
              </w:pPrChange>
            </w:pPr>
            <w:del w:id="374" w:author="Author">
              <w:r w:rsidRPr="007F1ABE" w:rsidDel="00706161">
                <w:rPr>
                  <w:sz w:val="22"/>
                  <w:szCs w:val="22"/>
                  <w:lang w:val="et-EE"/>
                </w:rPr>
                <w:delText>Teл.: +31 3 5528 3957</w:delText>
              </w:r>
            </w:del>
          </w:p>
          <w:p w14:paraId="21B5151B" w14:textId="1D0FB3C8" w:rsidR="003125E6" w:rsidRPr="007F1ABE" w:rsidDel="00706161" w:rsidRDefault="0037705D">
            <w:pPr>
              <w:rPr>
                <w:del w:id="375" w:author="Author"/>
                <w:sz w:val="22"/>
                <w:szCs w:val="22"/>
                <w:lang w:val="et-EE"/>
              </w:rPr>
            </w:pPr>
            <w:del w:id="376" w:author="Author">
              <w:r w:rsidRPr="007F1ABE" w:rsidDel="00706161">
                <w:rPr>
                  <w:lang w:val="et-EE"/>
                </w:rPr>
                <w:fldChar w:fldCharType="begin"/>
              </w:r>
              <w:r w:rsidRPr="007F1ABE" w:rsidDel="00706161">
                <w:rPr>
                  <w:lang w:val="et-EE"/>
                </w:rPr>
                <w:delInstrText>HYPERLINK "mailto:info@frostpharma.com"</w:delInstrText>
              </w:r>
              <w:r w:rsidRPr="007F1ABE" w:rsidDel="00706161">
                <w:rPr>
                  <w:lang w:val="et-EE"/>
                </w:rPr>
              </w:r>
              <w:r w:rsidRPr="007F1ABE" w:rsidDel="00706161">
                <w:rPr>
                  <w:lang w:val="et-EE"/>
                </w:rPr>
                <w:fldChar w:fldCharType="separate"/>
              </w:r>
              <w:r w:rsidRPr="007F1ABE" w:rsidDel="00706161">
                <w:rPr>
                  <w:rStyle w:val="Hyperlink"/>
                  <w:rFonts w:eastAsiaTheme="minorEastAsia"/>
                  <w:sz w:val="22"/>
                  <w:szCs w:val="22"/>
                  <w:lang w:val="et-EE"/>
                </w:rPr>
                <w:delText>info@lucanepharma.com</w:delText>
              </w:r>
              <w:r w:rsidRPr="007F1ABE" w:rsidDel="00706161">
                <w:rPr>
                  <w:lang w:val="et-EE"/>
                </w:rPr>
                <w:fldChar w:fldCharType="end"/>
              </w:r>
            </w:del>
          </w:p>
          <w:p w14:paraId="3AF76A53" w14:textId="77777777" w:rsidR="00197A71" w:rsidRPr="007F1ABE" w:rsidRDefault="00197A71">
            <w:pPr>
              <w:rPr>
                <w:sz w:val="22"/>
                <w:szCs w:val="22"/>
                <w:lang w:val="et-EE"/>
              </w:rPr>
              <w:pPrChange w:id="377" w:author="Author">
                <w:pPr>
                  <w:tabs>
                    <w:tab w:val="left" w:pos="-720"/>
                    <w:tab w:val="left" w:pos="284"/>
                  </w:tabs>
                  <w:suppressAutoHyphens/>
                </w:pPr>
              </w:pPrChange>
            </w:pPr>
          </w:p>
        </w:tc>
        <w:tc>
          <w:tcPr>
            <w:tcW w:w="4678" w:type="dxa"/>
          </w:tcPr>
          <w:p w14:paraId="40B6D0DD" w14:textId="77777777" w:rsidR="00197A71" w:rsidRPr="007F1ABE" w:rsidRDefault="0037705D" w:rsidP="00392690">
            <w:pPr>
              <w:tabs>
                <w:tab w:val="left" w:pos="-720"/>
                <w:tab w:val="left" w:pos="284"/>
              </w:tabs>
              <w:suppressAutoHyphens/>
              <w:rPr>
                <w:sz w:val="22"/>
                <w:szCs w:val="22"/>
                <w:lang w:val="et-EE"/>
              </w:rPr>
            </w:pPr>
            <w:r w:rsidRPr="007F1ABE">
              <w:rPr>
                <w:b/>
                <w:bCs/>
                <w:sz w:val="22"/>
                <w:szCs w:val="22"/>
                <w:lang w:val="et-EE"/>
              </w:rPr>
              <w:t>Luxembourg/Luxemburg</w:t>
            </w:r>
          </w:p>
          <w:p w14:paraId="4434FB04" w14:textId="77777777" w:rsidR="00706161" w:rsidRPr="007F1ABE" w:rsidRDefault="00706161" w:rsidP="00706161">
            <w:pPr>
              <w:tabs>
                <w:tab w:val="left" w:pos="284"/>
              </w:tabs>
              <w:ind w:right="34"/>
              <w:rPr>
                <w:ins w:id="378" w:author="Author"/>
                <w:sz w:val="22"/>
                <w:szCs w:val="22"/>
                <w:lang w:val="et-EE"/>
              </w:rPr>
            </w:pPr>
            <w:ins w:id="379" w:author="Author">
              <w:r w:rsidRPr="007F1ABE">
                <w:rPr>
                  <w:sz w:val="22"/>
                  <w:szCs w:val="22"/>
                  <w:lang w:val="et-EE"/>
                </w:rPr>
                <w:t>Eurocept International BV</w:t>
              </w:r>
            </w:ins>
          </w:p>
          <w:p w14:paraId="3F8E9EFF" w14:textId="77777777" w:rsidR="00706161" w:rsidRPr="007F1ABE" w:rsidRDefault="00706161" w:rsidP="00706161">
            <w:pPr>
              <w:tabs>
                <w:tab w:val="left" w:pos="284"/>
              </w:tabs>
              <w:ind w:right="34"/>
              <w:rPr>
                <w:ins w:id="380" w:author="Author"/>
                <w:sz w:val="22"/>
                <w:szCs w:val="22"/>
                <w:lang w:val="et-EE"/>
              </w:rPr>
            </w:pPr>
            <w:ins w:id="381" w:author="Author">
              <w:r w:rsidRPr="007F1ABE">
                <w:rPr>
                  <w:sz w:val="22"/>
                  <w:szCs w:val="22"/>
                  <w:lang w:val="et-EE"/>
                </w:rPr>
                <w:t>Tel: +31 35 528 39 57</w:t>
              </w:r>
            </w:ins>
          </w:p>
          <w:p w14:paraId="4077788A" w14:textId="6FD93987" w:rsidR="00197A71" w:rsidRPr="007F1ABE" w:rsidDel="00706161" w:rsidRDefault="00706161">
            <w:pPr>
              <w:tabs>
                <w:tab w:val="left" w:pos="284"/>
              </w:tabs>
              <w:ind w:right="34"/>
              <w:rPr>
                <w:del w:id="382" w:author="Author"/>
                <w:sz w:val="22"/>
                <w:szCs w:val="22"/>
                <w:lang w:val="et-EE"/>
              </w:rPr>
            </w:pPr>
            <w:ins w:id="383" w:author="Author">
              <w:r w:rsidRPr="007F1ABE">
                <w:rPr>
                  <w:rStyle w:val="Hyperlink"/>
                  <w:sz w:val="22"/>
                  <w:szCs w:val="22"/>
                  <w:lang w:val="et-EE"/>
                </w:rPr>
                <w:t>info@euroceptpharma.com</w:t>
              </w:r>
            </w:ins>
            <w:del w:id="384" w:author="Author">
              <w:r w:rsidR="0037705D" w:rsidRPr="007F1ABE" w:rsidDel="00706161">
                <w:rPr>
                  <w:sz w:val="22"/>
                  <w:szCs w:val="22"/>
                  <w:lang w:val="et-EE"/>
                </w:rPr>
                <w:delText xml:space="preserve">Lucane Pharma </w:delText>
              </w:r>
            </w:del>
          </w:p>
          <w:p w14:paraId="42582032" w14:textId="408A7AC8" w:rsidR="00197A71" w:rsidRPr="007F1ABE" w:rsidDel="00706161" w:rsidRDefault="0037705D" w:rsidP="00392690">
            <w:pPr>
              <w:tabs>
                <w:tab w:val="left" w:pos="284"/>
              </w:tabs>
              <w:ind w:right="34"/>
              <w:rPr>
                <w:del w:id="385" w:author="Author"/>
                <w:sz w:val="22"/>
                <w:szCs w:val="22"/>
                <w:lang w:val="et-EE"/>
              </w:rPr>
            </w:pPr>
            <w:del w:id="386" w:author="Author">
              <w:r w:rsidRPr="007F1ABE" w:rsidDel="00706161">
                <w:rPr>
                  <w:sz w:val="22"/>
                  <w:szCs w:val="22"/>
                  <w:lang w:val="et-EE"/>
                </w:rPr>
                <w:delText>(Eurocept International BV)</w:delText>
              </w:r>
            </w:del>
          </w:p>
          <w:p w14:paraId="49D804BE" w14:textId="41AC0492" w:rsidR="00197A71" w:rsidRPr="007F1ABE" w:rsidDel="00706161" w:rsidRDefault="0037705D" w:rsidP="00392690">
            <w:pPr>
              <w:tabs>
                <w:tab w:val="left" w:pos="284"/>
              </w:tabs>
              <w:ind w:right="34"/>
              <w:rPr>
                <w:del w:id="387" w:author="Author"/>
                <w:sz w:val="22"/>
                <w:szCs w:val="22"/>
                <w:lang w:val="et-EE"/>
              </w:rPr>
            </w:pPr>
            <w:del w:id="388" w:author="Author">
              <w:r w:rsidRPr="007F1ABE" w:rsidDel="00706161">
                <w:rPr>
                  <w:sz w:val="22"/>
                  <w:szCs w:val="22"/>
                  <w:lang w:val="et-EE"/>
                </w:rPr>
                <w:delText>Tél/Tel: +31 3 5528 3957</w:delText>
              </w:r>
            </w:del>
          </w:p>
          <w:p w14:paraId="7F3ABA0C" w14:textId="6EEAE3E0" w:rsidR="003125E6" w:rsidRPr="007F1ABE" w:rsidDel="00706161" w:rsidRDefault="0037705D" w:rsidP="003125E6">
            <w:pPr>
              <w:rPr>
                <w:del w:id="389" w:author="Author"/>
                <w:sz w:val="22"/>
                <w:szCs w:val="22"/>
                <w:lang w:val="et-EE"/>
              </w:rPr>
            </w:pPr>
            <w:del w:id="390" w:author="Author">
              <w:r w:rsidRPr="007F1ABE" w:rsidDel="00706161">
                <w:rPr>
                  <w:lang w:val="et-EE"/>
                </w:rPr>
                <w:fldChar w:fldCharType="begin"/>
              </w:r>
              <w:r w:rsidRPr="007F1ABE" w:rsidDel="00706161">
                <w:rPr>
                  <w:lang w:val="et-EE"/>
                </w:rPr>
                <w:delInstrText>HYPERLINK "mailto:info@lucanepharma.com"</w:delInstrText>
              </w:r>
              <w:r w:rsidRPr="007F1ABE" w:rsidDel="00706161">
                <w:rPr>
                  <w:lang w:val="et-EE"/>
                </w:rPr>
              </w:r>
              <w:r w:rsidRPr="007F1ABE" w:rsidDel="00706161">
                <w:rPr>
                  <w:lang w:val="et-EE"/>
                </w:rPr>
                <w:fldChar w:fldCharType="separate"/>
              </w:r>
              <w:r w:rsidRPr="007F1ABE" w:rsidDel="00706161">
                <w:rPr>
                  <w:rStyle w:val="Hyperlink"/>
                  <w:rFonts w:eastAsiaTheme="minorEastAsia"/>
                  <w:sz w:val="22"/>
                  <w:szCs w:val="22"/>
                  <w:lang w:val="et-EE"/>
                </w:rPr>
                <w:delText>info@lucanepharma.com</w:delText>
              </w:r>
              <w:r w:rsidRPr="007F1ABE" w:rsidDel="00706161">
                <w:rPr>
                  <w:lang w:val="et-EE"/>
                </w:rPr>
                <w:fldChar w:fldCharType="end"/>
              </w:r>
            </w:del>
          </w:p>
          <w:p w14:paraId="0B005413" w14:textId="77777777" w:rsidR="00197A71" w:rsidRPr="007F1ABE" w:rsidRDefault="00197A71" w:rsidP="00392690">
            <w:pPr>
              <w:tabs>
                <w:tab w:val="left" w:pos="-720"/>
                <w:tab w:val="left" w:pos="284"/>
              </w:tabs>
              <w:suppressAutoHyphens/>
              <w:rPr>
                <w:sz w:val="22"/>
                <w:szCs w:val="22"/>
                <w:lang w:val="et-EE"/>
              </w:rPr>
            </w:pPr>
          </w:p>
        </w:tc>
      </w:tr>
      <w:tr w:rsidR="00A9123B" w:rsidRPr="007F1ABE" w14:paraId="79FAA40F" w14:textId="77777777" w:rsidTr="00197A71">
        <w:trPr>
          <w:trHeight w:val="1247"/>
        </w:trPr>
        <w:tc>
          <w:tcPr>
            <w:tcW w:w="4678" w:type="dxa"/>
          </w:tcPr>
          <w:p w14:paraId="4DE0131D" w14:textId="77777777" w:rsidR="00197A71" w:rsidRPr="007F1ABE" w:rsidRDefault="0037705D" w:rsidP="00392690">
            <w:pPr>
              <w:tabs>
                <w:tab w:val="left" w:pos="-720"/>
                <w:tab w:val="left" w:pos="284"/>
              </w:tabs>
              <w:suppressAutoHyphens/>
              <w:rPr>
                <w:sz w:val="22"/>
                <w:szCs w:val="22"/>
                <w:lang w:val="et-EE"/>
              </w:rPr>
            </w:pPr>
            <w:r w:rsidRPr="007F1ABE">
              <w:rPr>
                <w:b/>
                <w:bCs/>
                <w:sz w:val="22"/>
                <w:szCs w:val="22"/>
                <w:lang w:val="et-EE"/>
              </w:rPr>
              <w:t>Česká republika</w:t>
            </w:r>
          </w:p>
          <w:p w14:paraId="57ADC638" w14:textId="77777777" w:rsidR="00706161" w:rsidRPr="007F1ABE" w:rsidRDefault="00706161" w:rsidP="00706161">
            <w:pPr>
              <w:tabs>
                <w:tab w:val="left" w:pos="284"/>
              </w:tabs>
              <w:ind w:right="34"/>
              <w:rPr>
                <w:ins w:id="391" w:author="Author"/>
                <w:sz w:val="22"/>
                <w:szCs w:val="22"/>
                <w:lang w:val="et-EE"/>
              </w:rPr>
            </w:pPr>
            <w:ins w:id="392" w:author="Author">
              <w:r w:rsidRPr="007F1ABE">
                <w:rPr>
                  <w:sz w:val="22"/>
                  <w:szCs w:val="22"/>
                  <w:lang w:val="et-EE"/>
                </w:rPr>
                <w:t>Eurocept International BV</w:t>
              </w:r>
            </w:ins>
          </w:p>
          <w:p w14:paraId="409A340D" w14:textId="77777777" w:rsidR="00706161" w:rsidRPr="007F1ABE" w:rsidRDefault="00706161" w:rsidP="00706161">
            <w:pPr>
              <w:tabs>
                <w:tab w:val="left" w:pos="284"/>
              </w:tabs>
              <w:ind w:right="34"/>
              <w:rPr>
                <w:ins w:id="393" w:author="Author"/>
                <w:sz w:val="22"/>
                <w:szCs w:val="22"/>
                <w:lang w:val="et-EE"/>
              </w:rPr>
            </w:pPr>
            <w:ins w:id="394" w:author="Author">
              <w:r w:rsidRPr="007F1ABE">
                <w:rPr>
                  <w:sz w:val="22"/>
                  <w:szCs w:val="22"/>
                  <w:lang w:val="et-EE"/>
                </w:rPr>
                <w:t>Tel: +31 35 528 39 57</w:t>
              </w:r>
            </w:ins>
          </w:p>
          <w:p w14:paraId="284A21EB" w14:textId="0A64A691" w:rsidR="00197A71" w:rsidRPr="007F1ABE" w:rsidDel="00706161" w:rsidRDefault="00706161">
            <w:pPr>
              <w:tabs>
                <w:tab w:val="left" w:pos="284"/>
              </w:tabs>
              <w:ind w:right="34"/>
              <w:rPr>
                <w:del w:id="395" w:author="Author"/>
                <w:sz w:val="22"/>
                <w:szCs w:val="22"/>
                <w:lang w:val="et-EE"/>
              </w:rPr>
            </w:pPr>
            <w:ins w:id="396" w:author="Author">
              <w:r w:rsidRPr="007F1ABE">
                <w:rPr>
                  <w:rStyle w:val="Hyperlink"/>
                  <w:sz w:val="22"/>
                  <w:szCs w:val="22"/>
                  <w:lang w:val="et-EE"/>
                </w:rPr>
                <w:t>info@euroceptpharma.com</w:t>
              </w:r>
            </w:ins>
            <w:del w:id="397" w:author="Author">
              <w:r w:rsidR="0037705D" w:rsidRPr="007F1ABE" w:rsidDel="00706161">
                <w:rPr>
                  <w:sz w:val="22"/>
                  <w:szCs w:val="22"/>
                  <w:lang w:val="et-EE"/>
                </w:rPr>
                <w:delText xml:space="preserve">Lucane Pharma </w:delText>
              </w:r>
            </w:del>
          </w:p>
          <w:p w14:paraId="3F03FACE" w14:textId="4E2C24CD" w:rsidR="00197A71" w:rsidRPr="007F1ABE" w:rsidDel="00706161" w:rsidRDefault="0037705D">
            <w:pPr>
              <w:tabs>
                <w:tab w:val="left" w:pos="284"/>
              </w:tabs>
              <w:ind w:right="34"/>
              <w:rPr>
                <w:del w:id="398" w:author="Author"/>
                <w:sz w:val="22"/>
                <w:szCs w:val="22"/>
                <w:lang w:val="et-EE"/>
              </w:rPr>
            </w:pPr>
            <w:del w:id="399" w:author="Author">
              <w:r w:rsidRPr="007F1ABE" w:rsidDel="00706161">
                <w:rPr>
                  <w:sz w:val="22"/>
                  <w:szCs w:val="22"/>
                  <w:lang w:val="et-EE"/>
                </w:rPr>
                <w:delText>(Eurocept International BV)</w:delText>
              </w:r>
            </w:del>
          </w:p>
          <w:p w14:paraId="16B980CA" w14:textId="4425C4A0" w:rsidR="00197A71" w:rsidRPr="007F1ABE" w:rsidDel="00706161" w:rsidRDefault="0037705D">
            <w:pPr>
              <w:tabs>
                <w:tab w:val="left" w:pos="284"/>
              </w:tabs>
              <w:ind w:right="34"/>
              <w:rPr>
                <w:del w:id="400" w:author="Author"/>
                <w:sz w:val="22"/>
                <w:szCs w:val="22"/>
                <w:lang w:val="et-EE"/>
              </w:rPr>
            </w:pPr>
            <w:del w:id="401" w:author="Author">
              <w:r w:rsidRPr="007F1ABE" w:rsidDel="00706161">
                <w:rPr>
                  <w:sz w:val="22"/>
                  <w:szCs w:val="22"/>
                  <w:lang w:val="et-EE"/>
                </w:rPr>
                <w:delText>Tél/Tel: +31 3 5528 3957</w:delText>
              </w:r>
            </w:del>
          </w:p>
          <w:p w14:paraId="658E7197" w14:textId="4D435527" w:rsidR="003125E6" w:rsidRPr="007F1ABE" w:rsidDel="00706161" w:rsidRDefault="0037705D">
            <w:pPr>
              <w:tabs>
                <w:tab w:val="left" w:pos="284"/>
              </w:tabs>
              <w:ind w:right="34"/>
              <w:rPr>
                <w:del w:id="402" w:author="Author"/>
                <w:sz w:val="22"/>
                <w:szCs w:val="22"/>
                <w:lang w:val="et-EE"/>
              </w:rPr>
              <w:pPrChange w:id="403" w:author="Author">
                <w:pPr/>
              </w:pPrChange>
            </w:pPr>
            <w:del w:id="404" w:author="Author">
              <w:r w:rsidRPr="007F1ABE" w:rsidDel="00706161">
                <w:rPr>
                  <w:lang w:val="et-EE"/>
                </w:rPr>
                <w:fldChar w:fldCharType="begin"/>
              </w:r>
              <w:r w:rsidRPr="007F1ABE" w:rsidDel="00706161">
                <w:rPr>
                  <w:lang w:val="et-EE"/>
                </w:rPr>
                <w:delInstrText>HYPERLINK "mailto:info@lucanepharma.com"</w:delInstrText>
              </w:r>
              <w:r w:rsidRPr="007F1ABE" w:rsidDel="00706161">
                <w:rPr>
                  <w:lang w:val="et-EE"/>
                </w:rPr>
              </w:r>
              <w:r w:rsidRPr="007F1ABE" w:rsidDel="00706161">
                <w:rPr>
                  <w:lang w:val="et-EE"/>
                </w:rPr>
                <w:fldChar w:fldCharType="separate"/>
              </w:r>
              <w:r w:rsidRPr="007F1ABE" w:rsidDel="00706161">
                <w:rPr>
                  <w:rStyle w:val="Hyperlink"/>
                  <w:rFonts w:eastAsiaTheme="minorEastAsia"/>
                  <w:sz w:val="22"/>
                  <w:szCs w:val="22"/>
                  <w:lang w:val="et-EE"/>
                </w:rPr>
                <w:delText>info@lucanepharma.com</w:delText>
              </w:r>
              <w:r w:rsidRPr="007F1ABE" w:rsidDel="00706161">
                <w:rPr>
                  <w:lang w:val="et-EE"/>
                </w:rPr>
                <w:fldChar w:fldCharType="end"/>
              </w:r>
            </w:del>
          </w:p>
          <w:p w14:paraId="24A88E24" w14:textId="77777777" w:rsidR="00197A71" w:rsidRPr="007F1ABE" w:rsidRDefault="00197A71">
            <w:pPr>
              <w:tabs>
                <w:tab w:val="left" w:pos="284"/>
              </w:tabs>
              <w:ind w:right="34"/>
              <w:rPr>
                <w:sz w:val="22"/>
                <w:szCs w:val="22"/>
                <w:lang w:val="et-EE"/>
              </w:rPr>
              <w:pPrChange w:id="405" w:author="Author">
                <w:pPr>
                  <w:tabs>
                    <w:tab w:val="left" w:pos="-720"/>
                    <w:tab w:val="left" w:pos="284"/>
                  </w:tabs>
                  <w:suppressAutoHyphens/>
                </w:pPr>
              </w:pPrChange>
            </w:pPr>
          </w:p>
        </w:tc>
        <w:tc>
          <w:tcPr>
            <w:tcW w:w="4678" w:type="dxa"/>
          </w:tcPr>
          <w:p w14:paraId="7161BE36" w14:textId="77777777" w:rsidR="00197A71" w:rsidRPr="007F1ABE" w:rsidRDefault="0037705D" w:rsidP="00392690">
            <w:pPr>
              <w:tabs>
                <w:tab w:val="left" w:pos="284"/>
              </w:tabs>
              <w:rPr>
                <w:b/>
                <w:sz w:val="22"/>
                <w:szCs w:val="22"/>
                <w:lang w:val="et-EE"/>
              </w:rPr>
            </w:pPr>
            <w:r w:rsidRPr="007F1ABE">
              <w:rPr>
                <w:b/>
                <w:bCs/>
                <w:sz w:val="22"/>
                <w:szCs w:val="22"/>
                <w:lang w:val="et-EE"/>
              </w:rPr>
              <w:t>Magyarország</w:t>
            </w:r>
          </w:p>
          <w:p w14:paraId="449B9211" w14:textId="77777777" w:rsidR="00706161" w:rsidRPr="007F1ABE" w:rsidRDefault="00706161" w:rsidP="00706161">
            <w:pPr>
              <w:tabs>
                <w:tab w:val="left" w:pos="284"/>
              </w:tabs>
              <w:ind w:right="34"/>
              <w:rPr>
                <w:ins w:id="406" w:author="Author"/>
                <w:sz w:val="22"/>
                <w:szCs w:val="22"/>
                <w:lang w:val="et-EE"/>
              </w:rPr>
            </w:pPr>
            <w:ins w:id="407" w:author="Author">
              <w:del w:id="408" w:author="Author">
                <w:r w:rsidRPr="007F1ABE" w:rsidDel="00A53D41">
                  <w:rPr>
                    <w:lang w:val="et-EE"/>
                  </w:rPr>
                  <w:fldChar w:fldCharType="begin"/>
                </w:r>
                <w:r w:rsidRPr="007F1ABE" w:rsidDel="00A53D41">
                  <w:rPr>
                    <w:lang w:val="et-EE"/>
                  </w:rPr>
                  <w:delInstrText>HYPERLINK "mailto:info@lucanepharma.com"</w:delInstrText>
                </w:r>
                <w:r w:rsidRPr="007F1ABE" w:rsidDel="00A53D41">
                  <w:rPr>
                    <w:lang w:val="et-EE"/>
                  </w:rPr>
                </w:r>
                <w:r w:rsidRPr="007F1ABE" w:rsidDel="00A53D41">
                  <w:rPr>
                    <w:lang w:val="et-EE"/>
                  </w:rPr>
                  <w:fldChar w:fldCharType="separate"/>
                </w:r>
                <w:r w:rsidRPr="007F1ABE" w:rsidDel="00A53D41">
                  <w:rPr>
                    <w:rStyle w:val="Hyperlink"/>
                    <w:rFonts w:eastAsiaTheme="minorEastAsia"/>
                    <w:sz w:val="22"/>
                    <w:szCs w:val="22"/>
                    <w:lang w:val="et-EE"/>
                  </w:rPr>
                  <w:delText>info@lucanepharma.com</w:delText>
                </w:r>
                <w:r w:rsidRPr="007F1ABE" w:rsidDel="00A53D41">
                  <w:rPr>
                    <w:lang w:val="et-EE"/>
                  </w:rPr>
                  <w:fldChar w:fldCharType="end"/>
                </w:r>
              </w:del>
              <w:r w:rsidRPr="007F1ABE">
                <w:rPr>
                  <w:sz w:val="22"/>
                  <w:szCs w:val="22"/>
                  <w:lang w:val="et-EE"/>
                </w:rPr>
                <w:t>Eurocept International BV</w:t>
              </w:r>
            </w:ins>
          </w:p>
          <w:p w14:paraId="1F3F6142" w14:textId="77777777" w:rsidR="00706161" w:rsidRPr="007F1ABE" w:rsidRDefault="00706161" w:rsidP="00706161">
            <w:pPr>
              <w:tabs>
                <w:tab w:val="left" w:pos="284"/>
              </w:tabs>
              <w:ind w:right="34"/>
              <w:rPr>
                <w:ins w:id="409" w:author="Author"/>
                <w:sz w:val="22"/>
                <w:szCs w:val="22"/>
                <w:lang w:val="et-EE"/>
              </w:rPr>
            </w:pPr>
            <w:ins w:id="410" w:author="Author">
              <w:r w:rsidRPr="007F1ABE">
                <w:rPr>
                  <w:sz w:val="22"/>
                  <w:szCs w:val="22"/>
                  <w:lang w:val="et-EE"/>
                </w:rPr>
                <w:t>Tel: +31 35 528 39 57</w:t>
              </w:r>
            </w:ins>
          </w:p>
          <w:p w14:paraId="5D82D49A" w14:textId="70F9AC04" w:rsidR="00706161" w:rsidRPr="007F1ABE" w:rsidRDefault="00706161" w:rsidP="00706161">
            <w:pPr>
              <w:tabs>
                <w:tab w:val="left" w:pos="284"/>
              </w:tabs>
              <w:ind w:right="34"/>
              <w:rPr>
                <w:ins w:id="411" w:author="Author"/>
                <w:sz w:val="22"/>
                <w:szCs w:val="22"/>
                <w:lang w:val="et-EE"/>
              </w:rPr>
            </w:pPr>
            <w:ins w:id="412" w:author="Author">
              <w:r w:rsidRPr="007F1ABE">
                <w:rPr>
                  <w:rStyle w:val="Hyperlink"/>
                  <w:sz w:val="22"/>
                  <w:szCs w:val="22"/>
                  <w:lang w:val="et-EE"/>
                </w:rPr>
                <w:t>info@euroceptpharma.com</w:t>
              </w:r>
            </w:ins>
          </w:p>
          <w:p w14:paraId="4DCB143A" w14:textId="4514D453" w:rsidR="00197A71" w:rsidRPr="007F1ABE" w:rsidDel="00706161" w:rsidRDefault="0037705D" w:rsidP="00392690">
            <w:pPr>
              <w:tabs>
                <w:tab w:val="left" w:pos="284"/>
              </w:tabs>
              <w:ind w:right="34"/>
              <w:rPr>
                <w:del w:id="413" w:author="Author"/>
                <w:sz w:val="22"/>
                <w:szCs w:val="22"/>
                <w:lang w:val="et-EE"/>
              </w:rPr>
            </w:pPr>
            <w:del w:id="414" w:author="Author">
              <w:r w:rsidRPr="007F1ABE" w:rsidDel="00706161">
                <w:rPr>
                  <w:sz w:val="22"/>
                  <w:szCs w:val="22"/>
                  <w:lang w:val="et-EE"/>
                </w:rPr>
                <w:delText xml:space="preserve">Lucane Pharma </w:delText>
              </w:r>
            </w:del>
          </w:p>
          <w:p w14:paraId="02D3E398" w14:textId="7CDAA92B" w:rsidR="00197A71" w:rsidRPr="007F1ABE" w:rsidDel="00706161" w:rsidRDefault="0037705D" w:rsidP="00392690">
            <w:pPr>
              <w:tabs>
                <w:tab w:val="left" w:pos="284"/>
              </w:tabs>
              <w:ind w:right="34"/>
              <w:rPr>
                <w:del w:id="415" w:author="Author"/>
                <w:sz w:val="22"/>
                <w:szCs w:val="22"/>
                <w:lang w:val="et-EE"/>
              </w:rPr>
            </w:pPr>
            <w:del w:id="416" w:author="Author">
              <w:r w:rsidRPr="007F1ABE" w:rsidDel="00706161">
                <w:rPr>
                  <w:sz w:val="22"/>
                  <w:szCs w:val="22"/>
                  <w:lang w:val="et-EE"/>
                </w:rPr>
                <w:delText>(Eurocept International BV)</w:delText>
              </w:r>
            </w:del>
          </w:p>
          <w:p w14:paraId="15CEEEA0" w14:textId="6056BB54" w:rsidR="00197A71" w:rsidRPr="007F1ABE" w:rsidDel="00706161" w:rsidRDefault="0037705D" w:rsidP="00392690">
            <w:pPr>
              <w:tabs>
                <w:tab w:val="left" w:pos="284"/>
              </w:tabs>
              <w:ind w:right="34"/>
              <w:rPr>
                <w:del w:id="417" w:author="Author"/>
                <w:sz w:val="22"/>
                <w:szCs w:val="22"/>
                <w:lang w:val="et-EE"/>
              </w:rPr>
            </w:pPr>
            <w:del w:id="418" w:author="Author">
              <w:r w:rsidRPr="007F1ABE" w:rsidDel="00706161">
                <w:rPr>
                  <w:sz w:val="22"/>
                  <w:szCs w:val="22"/>
                  <w:lang w:val="et-EE"/>
                </w:rPr>
                <w:delText>Tel: +31 3 5528 3957</w:delText>
              </w:r>
            </w:del>
          </w:p>
          <w:p w14:paraId="3EA530A4" w14:textId="1D2F8F5D" w:rsidR="003125E6" w:rsidRPr="007F1ABE" w:rsidDel="00706161" w:rsidRDefault="0037705D" w:rsidP="003125E6">
            <w:pPr>
              <w:rPr>
                <w:del w:id="419" w:author="Author"/>
                <w:sz w:val="22"/>
                <w:szCs w:val="22"/>
                <w:lang w:val="et-EE"/>
              </w:rPr>
            </w:pPr>
            <w:del w:id="420" w:author="Author">
              <w:r w:rsidRPr="007F1ABE" w:rsidDel="00706161">
                <w:rPr>
                  <w:lang w:val="et-EE"/>
                </w:rPr>
                <w:fldChar w:fldCharType="begin"/>
              </w:r>
              <w:r w:rsidRPr="007F1ABE" w:rsidDel="00706161">
                <w:rPr>
                  <w:lang w:val="et-EE"/>
                </w:rPr>
                <w:delInstrText>HYPERLINK "mailto:info@lucanepharma.com"</w:delInstrText>
              </w:r>
              <w:r w:rsidRPr="007F1ABE" w:rsidDel="00706161">
                <w:rPr>
                  <w:lang w:val="et-EE"/>
                </w:rPr>
              </w:r>
              <w:r w:rsidRPr="007F1ABE" w:rsidDel="00706161">
                <w:rPr>
                  <w:lang w:val="et-EE"/>
                </w:rPr>
                <w:fldChar w:fldCharType="separate"/>
              </w:r>
              <w:r w:rsidRPr="007F1ABE" w:rsidDel="00706161">
                <w:rPr>
                  <w:rStyle w:val="Hyperlink"/>
                  <w:rFonts w:eastAsiaTheme="minorEastAsia"/>
                  <w:sz w:val="22"/>
                  <w:szCs w:val="22"/>
                  <w:lang w:val="et-EE"/>
                </w:rPr>
                <w:delText>info@lucanepharma.com</w:delText>
              </w:r>
              <w:r w:rsidRPr="007F1ABE" w:rsidDel="00706161">
                <w:rPr>
                  <w:lang w:val="et-EE"/>
                </w:rPr>
                <w:fldChar w:fldCharType="end"/>
              </w:r>
            </w:del>
          </w:p>
          <w:p w14:paraId="6247DD1E" w14:textId="77777777" w:rsidR="00197A71" w:rsidRPr="007F1ABE" w:rsidRDefault="00197A71" w:rsidP="00392690">
            <w:pPr>
              <w:tabs>
                <w:tab w:val="left" w:pos="284"/>
              </w:tabs>
              <w:rPr>
                <w:sz w:val="22"/>
                <w:szCs w:val="22"/>
                <w:lang w:val="et-EE"/>
              </w:rPr>
            </w:pPr>
          </w:p>
        </w:tc>
      </w:tr>
      <w:tr w:rsidR="00A9123B" w:rsidRPr="007F1ABE" w14:paraId="1A2526DC" w14:textId="77777777" w:rsidTr="00197A71">
        <w:trPr>
          <w:trHeight w:val="1247"/>
        </w:trPr>
        <w:tc>
          <w:tcPr>
            <w:tcW w:w="4678" w:type="dxa"/>
          </w:tcPr>
          <w:p w14:paraId="1F74BD53" w14:textId="77777777" w:rsidR="00197A71" w:rsidRPr="007F1ABE" w:rsidRDefault="0037705D" w:rsidP="00392690">
            <w:pPr>
              <w:tabs>
                <w:tab w:val="left" w:pos="284"/>
              </w:tabs>
              <w:rPr>
                <w:sz w:val="22"/>
                <w:szCs w:val="22"/>
                <w:lang w:val="et-EE"/>
              </w:rPr>
            </w:pPr>
            <w:r w:rsidRPr="007F1ABE">
              <w:rPr>
                <w:b/>
                <w:bCs/>
                <w:sz w:val="22"/>
                <w:szCs w:val="22"/>
                <w:lang w:val="et-EE"/>
              </w:rPr>
              <w:t>Danmark</w:t>
            </w:r>
          </w:p>
          <w:p w14:paraId="4BA53A85" w14:textId="77777777" w:rsidR="002C1617" w:rsidRPr="007F1ABE" w:rsidRDefault="002C1617" w:rsidP="002C1617">
            <w:pPr>
              <w:pStyle w:val="Default"/>
              <w:rPr>
                <w:sz w:val="22"/>
                <w:szCs w:val="22"/>
                <w:lang w:val="et-EE"/>
              </w:rPr>
            </w:pPr>
            <w:r w:rsidRPr="007F1ABE">
              <w:rPr>
                <w:sz w:val="22"/>
                <w:szCs w:val="22"/>
                <w:lang w:val="et-EE"/>
              </w:rPr>
              <w:t xml:space="preserve">FrostPharma AB </w:t>
            </w:r>
          </w:p>
          <w:p w14:paraId="1CC2D031" w14:textId="65D48591" w:rsidR="002C1617" w:rsidRPr="007F1ABE" w:rsidRDefault="002C1617" w:rsidP="002C1617">
            <w:pPr>
              <w:pStyle w:val="Default"/>
              <w:rPr>
                <w:sz w:val="22"/>
                <w:szCs w:val="22"/>
                <w:lang w:val="et-EE"/>
              </w:rPr>
            </w:pPr>
            <w:r w:rsidRPr="007F1ABE">
              <w:rPr>
                <w:sz w:val="22"/>
                <w:szCs w:val="22"/>
                <w:lang w:val="et-EE"/>
              </w:rPr>
              <w:t xml:space="preserve">Tlf: +46 824 36 60 </w:t>
            </w:r>
          </w:p>
          <w:p w14:paraId="4A0B7FDC" w14:textId="6913606A" w:rsidR="00197A71" w:rsidRPr="007F1ABE" w:rsidRDefault="002C1617" w:rsidP="00392690">
            <w:pPr>
              <w:tabs>
                <w:tab w:val="left" w:pos="-720"/>
                <w:tab w:val="left" w:pos="284"/>
              </w:tabs>
              <w:suppressAutoHyphens/>
              <w:rPr>
                <w:sz w:val="22"/>
                <w:szCs w:val="22"/>
                <w:lang w:val="et-EE"/>
              </w:rPr>
            </w:pPr>
            <w:hyperlink r:id="rId24" w:history="1">
              <w:r w:rsidRPr="007F1ABE">
                <w:rPr>
                  <w:rStyle w:val="Hyperlink"/>
                  <w:sz w:val="22"/>
                  <w:szCs w:val="22"/>
                  <w:lang w:val="et-EE"/>
                </w:rPr>
                <w:t>info@frostpharma.com</w:t>
              </w:r>
            </w:hyperlink>
          </w:p>
        </w:tc>
        <w:tc>
          <w:tcPr>
            <w:tcW w:w="4678" w:type="dxa"/>
          </w:tcPr>
          <w:p w14:paraId="3634F86F" w14:textId="77777777" w:rsidR="00197A71" w:rsidRPr="007F1ABE" w:rsidRDefault="0037705D" w:rsidP="00392690">
            <w:pPr>
              <w:tabs>
                <w:tab w:val="left" w:pos="284"/>
              </w:tabs>
              <w:rPr>
                <w:b/>
                <w:sz w:val="22"/>
                <w:szCs w:val="22"/>
                <w:lang w:val="et-EE"/>
              </w:rPr>
            </w:pPr>
            <w:r w:rsidRPr="007F1ABE">
              <w:rPr>
                <w:b/>
                <w:bCs/>
                <w:sz w:val="22"/>
                <w:szCs w:val="22"/>
                <w:lang w:val="et-EE"/>
              </w:rPr>
              <w:t>Malta</w:t>
            </w:r>
          </w:p>
          <w:p w14:paraId="085F34EF" w14:textId="77777777" w:rsidR="00706161" w:rsidRPr="007F1ABE" w:rsidRDefault="00706161" w:rsidP="00706161">
            <w:pPr>
              <w:tabs>
                <w:tab w:val="left" w:pos="284"/>
              </w:tabs>
              <w:ind w:right="34"/>
              <w:rPr>
                <w:ins w:id="421" w:author="Author"/>
                <w:sz w:val="22"/>
                <w:szCs w:val="22"/>
                <w:lang w:val="et-EE"/>
              </w:rPr>
            </w:pPr>
            <w:ins w:id="422" w:author="Author">
              <w:del w:id="423" w:author="Author">
                <w:r w:rsidRPr="007F1ABE" w:rsidDel="00A53D41">
                  <w:rPr>
                    <w:lang w:val="et-EE"/>
                  </w:rPr>
                  <w:fldChar w:fldCharType="begin"/>
                </w:r>
                <w:r w:rsidRPr="007F1ABE" w:rsidDel="00A53D41">
                  <w:rPr>
                    <w:lang w:val="et-EE"/>
                  </w:rPr>
                  <w:delInstrText>HYPERLINK "mailto:info@lucanepharma.com"</w:delInstrText>
                </w:r>
                <w:r w:rsidRPr="007F1ABE" w:rsidDel="00A53D41">
                  <w:rPr>
                    <w:lang w:val="et-EE"/>
                  </w:rPr>
                </w:r>
                <w:r w:rsidRPr="007F1ABE" w:rsidDel="00A53D41">
                  <w:rPr>
                    <w:lang w:val="et-EE"/>
                  </w:rPr>
                  <w:fldChar w:fldCharType="separate"/>
                </w:r>
                <w:r w:rsidRPr="007F1ABE" w:rsidDel="00A53D41">
                  <w:rPr>
                    <w:rStyle w:val="Hyperlink"/>
                    <w:rFonts w:eastAsiaTheme="minorEastAsia"/>
                    <w:sz w:val="22"/>
                    <w:szCs w:val="22"/>
                    <w:lang w:val="et-EE"/>
                  </w:rPr>
                  <w:delText>info@lucanepharma.com</w:delText>
                </w:r>
                <w:r w:rsidRPr="007F1ABE" w:rsidDel="00A53D41">
                  <w:rPr>
                    <w:lang w:val="et-EE"/>
                  </w:rPr>
                  <w:fldChar w:fldCharType="end"/>
                </w:r>
              </w:del>
              <w:r w:rsidRPr="007F1ABE">
                <w:rPr>
                  <w:sz w:val="22"/>
                  <w:szCs w:val="22"/>
                  <w:lang w:val="et-EE"/>
                </w:rPr>
                <w:t>Eurocept International BV</w:t>
              </w:r>
            </w:ins>
          </w:p>
          <w:p w14:paraId="477E5D36" w14:textId="77777777" w:rsidR="00706161" w:rsidRPr="007F1ABE" w:rsidRDefault="00706161" w:rsidP="00706161">
            <w:pPr>
              <w:tabs>
                <w:tab w:val="left" w:pos="284"/>
              </w:tabs>
              <w:ind w:right="34"/>
              <w:rPr>
                <w:ins w:id="424" w:author="Author"/>
                <w:sz w:val="22"/>
                <w:szCs w:val="22"/>
                <w:lang w:val="et-EE"/>
              </w:rPr>
            </w:pPr>
            <w:ins w:id="425" w:author="Author">
              <w:r w:rsidRPr="007F1ABE">
                <w:rPr>
                  <w:sz w:val="22"/>
                  <w:szCs w:val="22"/>
                  <w:lang w:val="et-EE"/>
                </w:rPr>
                <w:t>Tel: +31 35 528 39 57</w:t>
              </w:r>
            </w:ins>
          </w:p>
          <w:p w14:paraId="55CAB6C9" w14:textId="330E146B" w:rsidR="00706161" w:rsidRPr="007F1ABE" w:rsidRDefault="00706161" w:rsidP="00706161">
            <w:pPr>
              <w:tabs>
                <w:tab w:val="left" w:pos="284"/>
              </w:tabs>
              <w:ind w:right="34"/>
              <w:rPr>
                <w:ins w:id="426" w:author="Author"/>
                <w:sz w:val="22"/>
                <w:szCs w:val="22"/>
                <w:lang w:val="et-EE"/>
              </w:rPr>
            </w:pPr>
            <w:ins w:id="427" w:author="Author">
              <w:r w:rsidRPr="007F1ABE">
                <w:rPr>
                  <w:rStyle w:val="Hyperlink"/>
                  <w:sz w:val="22"/>
                  <w:szCs w:val="22"/>
                  <w:lang w:val="et-EE"/>
                </w:rPr>
                <w:t>info@euroceptpharma.com</w:t>
              </w:r>
            </w:ins>
          </w:p>
          <w:p w14:paraId="292B882D" w14:textId="4CC38766" w:rsidR="00197A71" w:rsidRPr="007F1ABE" w:rsidDel="00706161" w:rsidRDefault="0037705D" w:rsidP="00392690">
            <w:pPr>
              <w:tabs>
                <w:tab w:val="left" w:pos="284"/>
              </w:tabs>
              <w:ind w:right="34"/>
              <w:rPr>
                <w:del w:id="428" w:author="Author"/>
                <w:sz w:val="22"/>
                <w:szCs w:val="22"/>
                <w:lang w:val="et-EE"/>
                <w:rPrChange w:id="429" w:author="Author">
                  <w:rPr>
                    <w:del w:id="430" w:author="Author"/>
                    <w:sz w:val="22"/>
                    <w:szCs w:val="22"/>
                    <w:lang w:val="it-IT"/>
                  </w:rPr>
                </w:rPrChange>
              </w:rPr>
            </w:pPr>
            <w:del w:id="431" w:author="Author">
              <w:r w:rsidRPr="007F1ABE" w:rsidDel="00706161">
                <w:rPr>
                  <w:sz w:val="22"/>
                  <w:szCs w:val="22"/>
                  <w:lang w:val="et-EE"/>
                </w:rPr>
                <w:delText xml:space="preserve">Lucane Pharma </w:delText>
              </w:r>
            </w:del>
          </w:p>
          <w:p w14:paraId="0613F5A0" w14:textId="7C022C15" w:rsidR="00197A71" w:rsidRPr="007F1ABE" w:rsidDel="00706161" w:rsidRDefault="0037705D" w:rsidP="00392690">
            <w:pPr>
              <w:tabs>
                <w:tab w:val="left" w:pos="284"/>
              </w:tabs>
              <w:ind w:right="34"/>
              <w:rPr>
                <w:del w:id="432" w:author="Author"/>
                <w:sz w:val="22"/>
                <w:szCs w:val="22"/>
                <w:lang w:val="et-EE"/>
                <w:rPrChange w:id="433" w:author="Author">
                  <w:rPr>
                    <w:del w:id="434" w:author="Author"/>
                    <w:sz w:val="22"/>
                    <w:szCs w:val="22"/>
                    <w:lang w:val="it-IT"/>
                  </w:rPr>
                </w:rPrChange>
              </w:rPr>
            </w:pPr>
            <w:del w:id="435" w:author="Author">
              <w:r w:rsidRPr="007F1ABE" w:rsidDel="00706161">
                <w:rPr>
                  <w:sz w:val="22"/>
                  <w:szCs w:val="22"/>
                  <w:lang w:val="et-EE"/>
                </w:rPr>
                <w:delText>(Eurocept International BV)</w:delText>
              </w:r>
            </w:del>
          </w:p>
          <w:p w14:paraId="46C2B558" w14:textId="210C41E3" w:rsidR="00197A71" w:rsidRPr="007F1ABE" w:rsidDel="00706161" w:rsidRDefault="0037705D" w:rsidP="00392690">
            <w:pPr>
              <w:tabs>
                <w:tab w:val="left" w:pos="284"/>
              </w:tabs>
              <w:ind w:right="34"/>
              <w:rPr>
                <w:del w:id="436" w:author="Author"/>
                <w:sz w:val="22"/>
                <w:szCs w:val="22"/>
                <w:lang w:val="et-EE"/>
              </w:rPr>
            </w:pPr>
            <w:del w:id="437" w:author="Author">
              <w:r w:rsidRPr="007F1ABE" w:rsidDel="00706161">
                <w:rPr>
                  <w:sz w:val="22"/>
                  <w:szCs w:val="22"/>
                  <w:lang w:val="et-EE"/>
                </w:rPr>
                <w:delText>Tel: +31 3 5528 3957</w:delText>
              </w:r>
            </w:del>
          </w:p>
          <w:p w14:paraId="36B3CFFB" w14:textId="6147539A" w:rsidR="003125E6" w:rsidRPr="007F1ABE" w:rsidDel="00706161" w:rsidRDefault="0037705D" w:rsidP="003125E6">
            <w:pPr>
              <w:rPr>
                <w:del w:id="438" w:author="Author"/>
                <w:sz w:val="22"/>
                <w:szCs w:val="22"/>
                <w:lang w:val="et-EE"/>
              </w:rPr>
            </w:pPr>
            <w:del w:id="439" w:author="Author">
              <w:r w:rsidRPr="007F1ABE" w:rsidDel="00706161">
                <w:rPr>
                  <w:lang w:val="et-EE"/>
                </w:rPr>
                <w:fldChar w:fldCharType="begin"/>
              </w:r>
              <w:r w:rsidRPr="007F1ABE" w:rsidDel="00706161">
                <w:rPr>
                  <w:lang w:val="et-EE"/>
                </w:rPr>
                <w:delInstrText>HYPERLINK "mailto:info@lucanepharma.com"</w:delInstrText>
              </w:r>
              <w:r w:rsidRPr="007F1ABE" w:rsidDel="00706161">
                <w:rPr>
                  <w:lang w:val="et-EE"/>
                </w:rPr>
              </w:r>
              <w:r w:rsidRPr="007F1ABE" w:rsidDel="00706161">
                <w:rPr>
                  <w:lang w:val="et-EE"/>
                </w:rPr>
                <w:fldChar w:fldCharType="separate"/>
              </w:r>
              <w:r w:rsidRPr="007F1ABE" w:rsidDel="00706161">
                <w:rPr>
                  <w:rStyle w:val="Hyperlink"/>
                  <w:rFonts w:eastAsiaTheme="minorEastAsia"/>
                  <w:sz w:val="22"/>
                  <w:szCs w:val="22"/>
                  <w:lang w:val="et-EE"/>
                </w:rPr>
                <w:delText>info@lucanepharma.com</w:delText>
              </w:r>
              <w:r w:rsidRPr="007F1ABE" w:rsidDel="00706161">
                <w:rPr>
                  <w:lang w:val="et-EE"/>
                </w:rPr>
                <w:fldChar w:fldCharType="end"/>
              </w:r>
            </w:del>
          </w:p>
          <w:p w14:paraId="2B3E8FF3" w14:textId="77777777" w:rsidR="00197A71" w:rsidRPr="007F1ABE" w:rsidRDefault="00197A71" w:rsidP="00392690">
            <w:pPr>
              <w:tabs>
                <w:tab w:val="left" w:pos="284"/>
              </w:tabs>
              <w:rPr>
                <w:sz w:val="22"/>
                <w:szCs w:val="22"/>
                <w:lang w:val="et-EE"/>
              </w:rPr>
            </w:pPr>
          </w:p>
        </w:tc>
      </w:tr>
      <w:tr w:rsidR="00A9123B" w:rsidRPr="007F1ABE" w14:paraId="15BDEC04" w14:textId="77777777" w:rsidTr="00197A71">
        <w:trPr>
          <w:trHeight w:val="1247"/>
        </w:trPr>
        <w:tc>
          <w:tcPr>
            <w:tcW w:w="4678" w:type="dxa"/>
          </w:tcPr>
          <w:p w14:paraId="1E5087A3" w14:textId="77777777" w:rsidR="00197A71" w:rsidRPr="007F1ABE" w:rsidRDefault="0037705D" w:rsidP="00392690">
            <w:pPr>
              <w:tabs>
                <w:tab w:val="left" w:pos="284"/>
              </w:tabs>
              <w:rPr>
                <w:sz w:val="22"/>
                <w:szCs w:val="22"/>
                <w:lang w:val="et-EE"/>
              </w:rPr>
            </w:pPr>
            <w:r w:rsidRPr="007F1ABE">
              <w:rPr>
                <w:b/>
                <w:bCs/>
                <w:sz w:val="22"/>
                <w:szCs w:val="22"/>
                <w:lang w:val="et-EE"/>
              </w:rPr>
              <w:t>Deutschland</w:t>
            </w:r>
          </w:p>
          <w:p w14:paraId="5DB4FF3A" w14:textId="77777777" w:rsidR="00706161" w:rsidRPr="007F1ABE" w:rsidRDefault="00706161" w:rsidP="00706161">
            <w:pPr>
              <w:rPr>
                <w:ins w:id="440" w:author="Author"/>
                <w:sz w:val="22"/>
                <w:szCs w:val="22"/>
                <w:lang w:val="et-EE"/>
              </w:rPr>
            </w:pPr>
            <w:ins w:id="441" w:author="Author">
              <w:r w:rsidRPr="007F1ABE">
                <w:rPr>
                  <w:sz w:val="22"/>
                  <w:szCs w:val="22"/>
                  <w:lang w:val="et-EE"/>
                </w:rPr>
                <w:t>Dipharma Arzneimittel GmbH</w:t>
              </w:r>
            </w:ins>
          </w:p>
          <w:p w14:paraId="03B04F08" w14:textId="77777777" w:rsidR="00706161" w:rsidRPr="007F1ABE" w:rsidDel="00BD0808" w:rsidRDefault="00706161" w:rsidP="00706161">
            <w:pPr>
              <w:tabs>
                <w:tab w:val="left" w:pos="-720"/>
              </w:tabs>
              <w:suppressAutoHyphens/>
              <w:rPr>
                <w:ins w:id="442" w:author="Author"/>
                <w:del w:id="443" w:author="Author"/>
                <w:sz w:val="22"/>
                <w:szCs w:val="22"/>
                <w:lang w:val="et-EE"/>
              </w:rPr>
            </w:pPr>
            <w:ins w:id="444" w:author="Author">
              <w:r w:rsidRPr="007F1ABE">
                <w:rPr>
                  <w:sz w:val="22"/>
                  <w:szCs w:val="22"/>
                  <w:lang w:val="et-EE"/>
                </w:rPr>
                <w:t>Tel: +49 6431 285 88 30</w:t>
              </w:r>
            </w:ins>
          </w:p>
          <w:p w14:paraId="1DD49C28" w14:textId="77777777" w:rsidR="00706161" w:rsidRPr="007F1ABE" w:rsidRDefault="00706161" w:rsidP="00706161">
            <w:pPr>
              <w:tabs>
                <w:tab w:val="left" w:pos="-720"/>
              </w:tabs>
              <w:suppressAutoHyphens/>
              <w:rPr>
                <w:ins w:id="445" w:author="Author"/>
                <w:sz w:val="22"/>
                <w:szCs w:val="22"/>
                <w:lang w:val="et-EE"/>
              </w:rPr>
            </w:pPr>
          </w:p>
          <w:p w14:paraId="0077717E" w14:textId="77777777" w:rsidR="00706161" w:rsidRPr="007F1ABE" w:rsidDel="00BD0808" w:rsidRDefault="00706161" w:rsidP="00706161">
            <w:pPr>
              <w:tabs>
                <w:tab w:val="left" w:pos="-720"/>
              </w:tabs>
              <w:suppressAutoHyphens/>
              <w:rPr>
                <w:ins w:id="446" w:author="Author"/>
                <w:del w:id="447" w:author="Author"/>
                <w:sz w:val="22"/>
                <w:szCs w:val="22"/>
                <w:lang w:val="et-EE"/>
              </w:rPr>
            </w:pPr>
          </w:p>
          <w:p w14:paraId="0149A2C7" w14:textId="77777777" w:rsidR="00706161" w:rsidRPr="007F1ABE" w:rsidRDefault="00706161" w:rsidP="00706161">
            <w:pPr>
              <w:tabs>
                <w:tab w:val="left" w:pos="-720"/>
              </w:tabs>
              <w:suppressAutoHyphens/>
              <w:rPr>
                <w:ins w:id="448" w:author="Author"/>
                <w:sz w:val="22"/>
                <w:szCs w:val="22"/>
                <w:lang w:val="et-EE"/>
              </w:rPr>
            </w:pPr>
            <w:ins w:id="449" w:author="Author">
              <w:r w:rsidRPr="007F1ABE">
                <w:rPr>
                  <w:sz w:val="22"/>
                  <w:szCs w:val="22"/>
                  <w:lang w:val="et-EE"/>
                </w:rPr>
                <w:fldChar w:fldCharType="begin"/>
              </w:r>
              <w:r w:rsidRPr="007F1ABE">
                <w:rPr>
                  <w:sz w:val="22"/>
                  <w:szCs w:val="22"/>
                  <w:lang w:val="et-EE"/>
                </w:rPr>
                <w:instrText>HYPERLINK "mailto:InfoDeutschland@dipharma.com" \o "InfoDeutschland@dipharma.com"</w:instrText>
              </w:r>
              <w:r w:rsidRPr="007F1ABE">
                <w:rPr>
                  <w:sz w:val="22"/>
                  <w:szCs w:val="22"/>
                  <w:lang w:val="et-EE"/>
                </w:rPr>
              </w:r>
              <w:r w:rsidRPr="007F1ABE">
                <w:rPr>
                  <w:sz w:val="22"/>
                  <w:szCs w:val="22"/>
                  <w:lang w:val="et-EE"/>
                </w:rPr>
                <w:fldChar w:fldCharType="separate"/>
              </w:r>
              <w:r w:rsidRPr="007F1ABE">
                <w:rPr>
                  <w:rStyle w:val="Hyperlink"/>
                  <w:sz w:val="22"/>
                  <w:szCs w:val="22"/>
                  <w:lang w:val="et-EE"/>
                </w:rPr>
                <w:t>InfoDeutschland@dipharma.com</w:t>
              </w:r>
              <w:r w:rsidRPr="007F1ABE">
                <w:rPr>
                  <w:sz w:val="22"/>
                  <w:szCs w:val="22"/>
                  <w:lang w:val="et-EE"/>
                </w:rPr>
                <w:fldChar w:fldCharType="end"/>
              </w:r>
            </w:ins>
          </w:p>
          <w:p w14:paraId="12703728" w14:textId="3AB91105" w:rsidR="00197A71" w:rsidRPr="007F1ABE" w:rsidDel="00706161" w:rsidRDefault="0037705D" w:rsidP="00392690">
            <w:pPr>
              <w:tabs>
                <w:tab w:val="left" w:pos="284"/>
              </w:tabs>
              <w:ind w:right="34"/>
              <w:rPr>
                <w:del w:id="450" w:author="Author"/>
                <w:sz w:val="22"/>
                <w:szCs w:val="22"/>
                <w:lang w:val="et-EE"/>
              </w:rPr>
            </w:pPr>
            <w:del w:id="451" w:author="Author">
              <w:r w:rsidRPr="007F1ABE" w:rsidDel="00706161">
                <w:rPr>
                  <w:sz w:val="22"/>
                  <w:szCs w:val="22"/>
                  <w:lang w:val="et-EE"/>
                </w:rPr>
                <w:delText xml:space="preserve">Lucane Pharma </w:delText>
              </w:r>
            </w:del>
          </w:p>
          <w:p w14:paraId="7600C32F" w14:textId="5C637256" w:rsidR="00197A71" w:rsidRPr="007F1ABE" w:rsidDel="00706161" w:rsidRDefault="0037705D" w:rsidP="00392690">
            <w:pPr>
              <w:tabs>
                <w:tab w:val="left" w:pos="284"/>
              </w:tabs>
              <w:ind w:right="34"/>
              <w:rPr>
                <w:del w:id="452" w:author="Author"/>
                <w:sz w:val="22"/>
                <w:szCs w:val="22"/>
                <w:lang w:val="et-EE"/>
              </w:rPr>
            </w:pPr>
            <w:del w:id="453" w:author="Author">
              <w:r w:rsidRPr="007F1ABE" w:rsidDel="00706161">
                <w:rPr>
                  <w:sz w:val="22"/>
                  <w:szCs w:val="22"/>
                  <w:lang w:val="et-EE"/>
                </w:rPr>
                <w:delText>(Eurocept International BV)</w:delText>
              </w:r>
            </w:del>
          </w:p>
          <w:p w14:paraId="164CD11F" w14:textId="4A2331E0" w:rsidR="00197A71" w:rsidRPr="007F1ABE" w:rsidDel="00706161" w:rsidRDefault="0037705D" w:rsidP="00392690">
            <w:pPr>
              <w:tabs>
                <w:tab w:val="left" w:pos="284"/>
              </w:tabs>
              <w:ind w:right="34"/>
              <w:rPr>
                <w:del w:id="454" w:author="Author"/>
                <w:sz w:val="22"/>
                <w:szCs w:val="22"/>
                <w:lang w:val="et-EE"/>
              </w:rPr>
            </w:pPr>
            <w:del w:id="455" w:author="Author">
              <w:r w:rsidRPr="007F1ABE" w:rsidDel="00706161">
                <w:rPr>
                  <w:sz w:val="22"/>
                  <w:szCs w:val="22"/>
                  <w:lang w:val="et-EE"/>
                </w:rPr>
                <w:delText>Tel: +31 3 5528 3957</w:delText>
              </w:r>
            </w:del>
          </w:p>
          <w:p w14:paraId="1BFF4D3C" w14:textId="177AD11D" w:rsidR="003125E6" w:rsidRPr="007F1ABE" w:rsidDel="00706161" w:rsidRDefault="0037705D" w:rsidP="003125E6">
            <w:pPr>
              <w:rPr>
                <w:del w:id="456" w:author="Author"/>
                <w:sz w:val="22"/>
                <w:szCs w:val="22"/>
                <w:lang w:val="et-EE"/>
              </w:rPr>
            </w:pPr>
            <w:del w:id="457" w:author="Author">
              <w:r w:rsidRPr="007F1ABE" w:rsidDel="00706161">
                <w:rPr>
                  <w:lang w:val="et-EE"/>
                </w:rPr>
                <w:fldChar w:fldCharType="begin"/>
              </w:r>
              <w:r w:rsidRPr="007F1ABE" w:rsidDel="00706161">
                <w:rPr>
                  <w:lang w:val="et-EE"/>
                </w:rPr>
                <w:delInstrText>HYPERLINK "mailto:info@lucanepharma.com"</w:delInstrText>
              </w:r>
              <w:r w:rsidRPr="007F1ABE" w:rsidDel="00706161">
                <w:rPr>
                  <w:lang w:val="et-EE"/>
                </w:rPr>
              </w:r>
              <w:r w:rsidRPr="007F1ABE" w:rsidDel="00706161">
                <w:rPr>
                  <w:lang w:val="et-EE"/>
                </w:rPr>
                <w:fldChar w:fldCharType="separate"/>
              </w:r>
              <w:r w:rsidRPr="007F1ABE" w:rsidDel="00706161">
                <w:rPr>
                  <w:rStyle w:val="Hyperlink"/>
                  <w:rFonts w:eastAsiaTheme="minorEastAsia"/>
                  <w:sz w:val="22"/>
                  <w:szCs w:val="22"/>
                  <w:lang w:val="et-EE"/>
                </w:rPr>
                <w:delText>info@lucanepharma.com</w:delText>
              </w:r>
              <w:r w:rsidRPr="007F1ABE" w:rsidDel="00706161">
                <w:rPr>
                  <w:lang w:val="et-EE"/>
                </w:rPr>
                <w:fldChar w:fldCharType="end"/>
              </w:r>
            </w:del>
          </w:p>
          <w:p w14:paraId="2C42A867" w14:textId="77777777" w:rsidR="00197A71" w:rsidRPr="007F1ABE" w:rsidRDefault="00197A71" w:rsidP="00392690">
            <w:pPr>
              <w:tabs>
                <w:tab w:val="left" w:pos="-720"/>
                <w:tab w:val="left" w:pos="284"/>
              </w:tabs>
              <w:suppressAutoHyphens/>
              <w:rPr>
                <w:sz w:val="22"/>
                <w:szCs w:val="22"/>
                <w:lang w:val="et-EE"/>
              </w:rPr>
            </w:pPr>
          </w:p>
        </w:tc>
        <w:tc>
          <w:tcPr>
            <w:tcW w:w="4678" w:type="dxa"/>
          </w:tcPr>
          <w:p w14:paraId="14433456" w14:textId="77777777" w:rsidR="00197A71" w:rsidRPr="007F1ABE" w:rsidRDefault="0037705D" w:rsidP="00392690">
            <w:pPr>
              <w:tabs>
                <w:tab w:val="left" w:pos="-720"/>
                <w:tab w:val="left" w:pos="284"/>
              </w:tabs>
              <w:suppressAutoHyphens/>
              <w:rPr>
                <w:sz w:val="22"/>
                <w:szCs w:val="22"/>
                <w:lang w:val="et-EE"/>
              </w:rPr>
            </w:pPr>
            <w:r w:rsidRPr="007F1ABE">
              <w:rPr>
                <w:b/>
                <w:bCs/>
                <w:sz w:val="22"/>
                <w:szCs w:val="22"/>
                <w:lang w:val="et-EE"/>
              </w:rPr>
              <w:t>Nederland</w:t>
            </w:r>
          </w:p>
          <w:p w14:paraId="713B9491" w14:textId="1E34BB9F" w:rsidR="00197A71" w:rsidRPr="007F1ABE" w:rsidDel="00706161" w:rsidRDefault="0037705D" w:rsidP="00392690">
            <w:pPr>
              <w:tabs>
                <w:tab w:val="left" w:pos="284"/>
              </w:tabs>
              <w:ind w:right="34"/>
              <w:rPr>
                <w:del w:id="458" w:author="Author"/>
                <w:sz w:val="22"/>
                <w:szCs w:val="22"/>
                <w:lang w:val="et-EE"/>
              </w:rPr>
            </w:pPr>
            <w:del w:id="459" w:author="Author">
              <w:r w:rsidRPr="007F1ABE" w:rsidDel="00706161">
                <w:rPr>
                  <w:sz w:val="22"/>
                  <w:szCs w:val="22"/>
                  <w:lang w:val="et-EE"/>
                </w:rPr>
                <w:delText xml:space="preserve">Lucane Pharma </w:delText>
              </w:r>
            </w:del>
          </w:p>
          <w:p w14:paraId="15BF69E7" w14:textId="77777777" w:rsidR="00197A71" w:rsidRPr="007F1ABE" w:rsidRDefault="0037705D" w:rsidP="00392690">
            <w:pPr>
              <w:tabs>
                <w:tab w:val="left" w:pos="284"/>
              </w:tabs>
              <w:ind w:right="34"/>
              <w:rPr>
                <w:sz w:val="22"/>
                <w:szCs w:val="22"/>
                <w:lang w:val="et-EE"/>
              </w:rPr>
            </w:pPr>
            <w:del w:id="460" w:author="Author">
              <w:r w:rsidRPr="007F1ABE" w:rsidDel="00706161">
                <w:rPr>
                  <w:sz w:val="22"/>
                  <w:szCs w:val="22"/>
                  <w:lang w:val="et-EE"/>
                </w:rPr>
                <w:delText>(</w:delText>
              </w:r>
            </w:del>
            <w:r w:rsidRPr="007F1ABE">
              <w:rPr>
                <w:sz w:val="22"/>
                <w:szCs w:val="22"/>
                <w:lang w:val="et-EE"/>
              </w:rPr>
              <w:t>Eurocept International BV</w:t>
            </w:r>
            <w:del w:id="461" w:author="Author">
              <w:r w:rsidRPr="007F1ABE" w:rsidDel="00706161">
                <w:rPr>
                  <w:sz w:val="22"/>
                  <w:szCs w:val="22"/>
                  <w:lang w:val="et-EE"/>
                </w:rPr>
                <w:delText>)</w:delText>
              </w:r>
            </w:del>
          </w:p>
          <w:p w14:paraId="6B4E73B2" w14:textId="77777777" w:rsidR="00197A71" w:rsidRPr="007F1ABE" w:rsidRDefault="0037705D" w:rsidP="00392690">
            <w:pPr>
              <w:tabs>
                <w:tab w:val="left" w:pos="284"/>
              </w:tabs>
              <w:ind w:right="34"/>
              <w:rPr>
                <w:sz w:val="22"/>
                <w:szCs w:val="22"/>
                <w:lang w:val="et-EE"/>
              </w:rPr>
            </w:pPr>
            <w:r w:rsidRPr="007F1ABE">
              <w:rPr>
                <w:sz w:val="22"/>
                <w:szCs w:val="22"/>
                <w:lang w:val="et-EE"/>
              </w:rPr>
              <w:t>Tel: +31 3 5528 3957</w:t>
            </w:r>
          </w:p>
          <w:p w14:paraId="3BB95705" w14:textId="77777777" w:rsidR="00197A71" w:rsidRPr="007F1ABE" w:rsidRDefault="0037705D" w:rsidP="00392690">
            <w:pPr>
              <w:tabs>
                <w:tab w:val="left" w:pos="284"/>
              </w:tabs>
              <w:ind w:right="34"/>
              <w:rPr>
                <w:sz w:val="22"/>
                <w:szCs w:val="22"/>
                <w:lang w:val="et-EE"/>
              </w:rPr>
            </w:pPr>
            <w:r w:rsidRPr="007F1ABE">
              <w:rPr>
                <w:rStyle w:val="Hyperlink"/>
                <w:sz w:val="22"/>
                <w:szCs w:val="22"/>
                <w:lang w:val="et-EE"/>
              </w:rPr>
              <w:t>info@euroceptpharma.com</w:t>
            </w:r>
            <w:r w:rsidRPr="007F1ABE">
              <w:rPr>
                <w:sz w:val="22"/>
                <w:szCs w:val="22"/>
                <w:lang w:val="et-EE"/>
              </w:rPr>
              <w:t xml:space="preserve"> </w:t>
            </w:r>
          </w:p>
          <w:p w14:paraId="504C2F43" w14:textId="77777777" w:rsidR="00197A71" w:rsidRPr="007F1ABE" w:rsidRDefault="00197A71" w:rsidP="00392690">
            <w:pPr>
              <w:tabs>
                <w:tab w:val="left" w:pos="-720"/>
                <w:tab w:val="left" w:pos="284"/>
              </w:tabs>
              <w:suppressAutoHyphens/>
              <w:rPr>
                <w:sz w:val="22"/>
                <w:szCs w:val="22"/>
                <w:lang w:val="et-EE"/>
              </w:rPr>
            </w:pPr>
          </w:p>
        </w:tc>
      </w:tr>
      <w:tr w:rsidR="00A9123B" w:rsidRPr="007F1ABE" w14:paraId="1DA1F198" w14:textId="77777777" w:rsidTr="00197A71">
        <w:trPr>
          <w:trHeight w:val="1247"/>
        </w:trPr>
        <w:tc>
          <w:tcPr>
            <w:tcW w:w="4678" w:type="dxa"/>
          </w:tcPr>
          <w:p w14:paraId="321424A7" w14:textId="3A31A0EE" w:rsidR="00197A71" w:rsidRPr="007F1ABE" w:rsidDel="007F1ABE" w:rsidRDefault="00197A71" w:rsidP="00197A71">
            <w:pPr>
              <w:tabs>
                <w:tab w:val="left" w:pos="-720"/>
                <w:tab w:val="left" w:pos="284"/>
              </w:tabs>
              <w:suppressAutoHyphens/>
              <w:rPr>
                <w:del w:id="462" w:author="Author"/>
                <w:b/>
                <w:bCs/>
                <w:sz w:val="22"/>
                <w:szCs w:val="22"/>
                <w:lang w:val="et-EE"/>
              </w:rPr>
            </w:pPr>
          </w:p>
          <w:p w14:paraId="49CEF448" w14:textId="77777777" w:rsidR="00197A71" w:rsidRPr="007F1ABE" w:rsidRDefault="0037705D" w:rsidP="00392690">
            <w:pPr>
              <w:tabs>
                <w:tab w:val="left" w:pos="-720"/>
                <w:tab w:val="left" w:pos="284"/>
              </w:tabs>
              <w:suppressAutoHyphens/>
              <w:rPr>
                <w:b/>
                <w:bCs/>
                <w:sz w:val="22"/>
                <w:szCs w:val="22"/>
                <w:lang w:val="et-EE"/>
              </w:rPr>
            </w:pPr>
            <w:r w:rsidRPr="007F1ABE">
              <w:rPr>
                <w:b/>
                <w:bCs/>
                <w:sz w:val="22"/>
                <w:szCs w:val="22"/>
                <w:lang w:val="et-EE"/>
              </w:rPr>
              <w:t>Eesti</w:t>
            </w:r>
          </w:p>
          <w:p w14:paraId="489D1BA3" w14:textId="77777777" w:rsidR="002C1617" w:rsidRPr="007F1ABE" w:rsidRDefault="002C1617" w:rsidP="002C1617">
            <w:pPr>
              <w:pStyle w:val="Default"/>
              <w:rPr>
                <w:sz w:val="22"/>
                <w:szCs w:val="22"/>
                <w:lang w:val="et-EE"/>
              </w:rPr>
            </w:pPr>
            <w:r w:rsidRPr="007F1ABE">
              <w:rPr>
                <w:sz w:val="22"/>
                <w:szCs w:val="22"/>
                <w:lang w:val="et-EE"/>
              </w:rPr>
              <w:t xml:space="preserve">FrostPharma AB </w:t>
            </w:r>
          </w:p>
          <w:p w14:paraId="4E3A111C" w14:textId="77777777" w:rsidR="002C1617" w:rsidRPr="007F1ABE" w:rsidRDefault="002C1617" w:rsidP="002C1617">
            <w:pPr>
              <w:pStyle w:val="Default"/>
              <w:rPr>
                <w:sz w:val="22"/>
                <w:szCs w:val="22"/>
                <w:lang w:val="et-EE"/>
              </w:rPr>
            </w:pPr>
            <w:r w:rsidRPr="007F1ABE">
              <w:rPr>
                <w:sz w:val="22"/>
                <w:szCs w:val="22"/>
                <w:lang w:val="et-EE"/>
              </w:rPr>
              <w:t xml:space="preserve">Tel: +46 824 36 60 </w:t>
            </w:r>
          </w:p>
          <w:p w14:paraId="24AF314C" w14:textId="77777777" w:rsidR="002C1617" w:rsidRPr="007F1ABE" w:rsidRDefault="002C1617" w:rsidP="002C1617">
            <w:pPr>
              <w:rPr>
                <w:b/>
                <w:bCs/>
                <w:lang w:val="et-EE"/>
              </w:rPr>
            </w:pPr>
            <w:hyperlink r:id="rId25" w:history="1">
              <w:r w:rsidRPr="007F1ABE">
                <w:rPr>
                  <w:rStyle w:val="Hyperlink"/>
                  <w:sz w:val="22"/>
                  <w:szCs w:val="22"/>
                  <w:lang w:val="et-EE"/>
                </w:rPr>
                <w:t>info@frostpharma.com</w:t>
              </w:r>
            </w:hyperlink>
            <w:r w:rsidRPr="007F1ABE">
              <w:rPr>
                <w:color w:val="0000FF"/>
                <w:sz w:val="22"/>
                <w:szCs w:val="22"/>
                <w:lang w:val="et-EE"/>
              </w:rPr>
              <w:t xml:space="preserve">  </w:t>
            </w:r>
          </w:p>
          <w:p w14:paraId="06AD00A4" w14:textId="77777777" w:rsidR="00197A71" w:rsidRPr="007F1ABE" w:rsidRDefault="00197A71" w:rsidP="00392690">
            <w:pPr>
              <w:tabs>
                <w:tab w:val="left" w:pos="-720"/>
                <w:tab w:val="left" w:pos="284"/>
              </w:tabs>
              <w:suppressAutoHyphens/>
              <w:rPr>
                <w:sz w:val="22"/>
                <w:szCs w:val="22"/>
                <w:lang w:val="et-EE"/>
              </w:rPr>
            </w:pPr>
          </w:p>
        </w:tc>
        <w:tc>
          <w:tcPr>
            <w:tcW w:w="4678" w:type="dxa"/>
          </w:tcPr>
          <w:p w14:paraId="35FE487A" w14:textId="7AD022B7" w:rsidR="00197A71" w:rsidRPr="007F1ABE" w:rsidDel="007F1ABE" w:rsidRDefault="00197A71" w:rsidP="00197A71">
            <w:pPr>
              <w:tabs>
                <w:tab w:val="left" w:pos="284"/>
              </w:tabs>
              <w:rPr>
                <w:del w:id="463" w:author="Author"/>
                <w:b/>
                <w:sz w:val="22"/>
                <w:szCs w:val="22"/>
                <w:lang w:val="et-EE"/>
              </w:rPr>
            </w:pPr>
          </w:p>
          <w:p w14:paraId="772F534C" w14:textId="77777777" w:rsidR="00197A71" w:rsidRPr="007F1ABE" w:rsidRDefault="0037705D" w:rsidP="00392690">
            <w:pPr>
              <w:tabs>
                <w:tab w:val="left" w:pos="284"/>
              </w:tabs>
              <w:rPr>
                <w:sz w:val="22"/>
                <w:szCs w:val="22"/>
                <w:lang w:val="et-EE"/>
              </w:rPr>
            </w:pPr>
            <w:r w:rsidRPr="007F1ABE">
              <w:rPr>
                <w:b/>
                <w:bCs/>
                <w:sz w:val="22"/>
                <w:szCs w:val="22"/>
                <w:lang w:val="et-EE"/>
              </w:rPr>
              <w:t>Norge</w:t>
            </w:r>
          </w:p>
          <w:p w14:paraId="105A5084" w14:textId="77777777" w:rsidR="002C1617" w:rsidRPr="007F1ABE" w:rsidRDefault="002C1617" w:rsidP="002C1617">
            <w:pPr>
              <w:pStyle w:val="Default"/>
              <w:rPr>
                <w:sz w:val="22"/>
                <w:szCs w:val="22"/>
                <w:lang w:val="et-EE"/>
              </w:rPr>
            </w:pPr>
            <w:r w:rsidRPr="007F1ABE">
              <w:rPr>
                <w:sz w:val="22"/>
                <w:szCs w:val="22"/>
                <w:lang w:val="et-EE"/>
              </w:rPr>
              <w:t xml:space="preserve">FrostPharma AB </w:t>
            </w:r>
          </w:p>
          <w:p w14:paraId="73CF9E28" w14:textId="1479ECB8" w:rsidR="002C1617" w:rsidRPr="007F1ABE" w:rsidRDefault="002C1617" w:rsidP="002C1617">
            <w:pPr>
              <w:pStyle w:val="Default"/>
              <w:rPr>
                <w:sz w:val="22"/>
                <w:szCs w:val="22"/>
                <w:lang w:val="et-EE"/>
              </w:rPr>
            </w:pPr>
            <w:r w:rsidRPr="007F1ABE">
              <w:rPr>
                <w:sz w:val="22"/>
                <w:szCs w:val="22"/>
                <w:lang w:val="et-EE"/>
              </w:rPr>
              <w:t xml:space="preserve">Tlf: +46 824 36 60 </w:t>
            </w:r>
          </w:p>
          <w:p w14:paraId="7EF36C4C" w14:textId="77777777" w:rsidR="002C1617" w:rsidRPr="007F1ABE" w:rsidRDefault="002C1617" w:rsidP="002C1617">
            <w:pPr>
              <w:rPr>
                <w:b/>
                <w:bCs/>
                <w:lang w:val="et-EE"/>
              </w:rPr>
            </w:pPr>
            <w:hyperlink r:id="rId26" w:history="1">
              <w:r w:rsidRPr="007F1ABE">
                <w:rPr>
                  <w:rStyle w:val="Hyperlink"/>
                  <w:sz w:val="22"/>
                  <w:szCs w:val="22"/>
                  <w:lang w:val="et-EE"/>
                </w:rPr>
                <w:t>info@frostpharma.com</w:t>
              </w:r>
            </w:hyperlink>
            <w:r w:rsidRPr="007F1ABE">
              <w:rPr>
                <w:color w:val="0000FF"/>
                <w:sz w:val="22"/>
                <w:szCs w:val="22"/>
                <w:lang w:val="et-EE"/>
              </w:rPr>
              <w:t xml:space="preserve">  </w:t>
            </w:r>
          </w:p>
          <w:p w14:paraId="2E7A1C71" w14:textId="77777777" w:rsidR="00197A71" w:rsidRPr="007F1ABE" w:rsidRDefault="00197A71" w:rsidP="00392690">
            <w:pPr>
              <w:tabs>
                <w:tab w:val="left" w:pos="284"/>
              </w:tabs>
              <w:rPr>
                <w:sz w:val="22"/>
                <w:szCs w:val="22"/>
                <w:lang w:val="et-EE"/>
              </w:rPr>
            </w:pPr>
          </w:p>
        </w:tc>
      </w:tr>
      <w:tr w:rsidR="00A9123B" w:rsidRPr="007F1ABE" w14:paraId="53D93521" w14:textId="77777777" w:rsidTr="00197A71">
        <w:trPr>
          <w:trHeight w:val="1247"/>
        </w:trPr>
        <w:tc>
          <w:tcPr>
            <w:tcW w:w="4678" w:type="dxa"/>
          </w:tcPr>
          <w:p w14:paraId="68BE2630" w14:textId="77777777" w:rsidR="00197A71" w:rsidRPr="007F1ABE" w:rsidRDefault="0037705D" w:rsidP="00392690">
            <w:pPr>
              <w:tabs>
                <w:tab w:val="left" w:pos="284"/>
              </w:tabs>
              <w:rPr>
                <w:sz w:val="22"/>
                <w:szCs w:val="22"/>
                <w:lang w:val="et-EE"/>
              </w:rPr>
            </w:pPr>
            <w:r w:rsidRPr="007F1ABE">
              <w:rPr>
                <w:b/>
                <w:bCs/>
                <w:sz w:val="22"/>
                <w:szCs w:val="22"/>
                <w:lang w:val="et-EE"/>
              </w:rPr>
              <w:t>Ελλάδα</w:t>
            </w:r>
          </w:p>
          <w:p w14:paraId="076E41B5" w14:textId="77777777" w:rsidR="00706161" w:rsidRPr="007F1ABE" w:rsidRDefault="00706161" w:rsidP="00706161">
            <w:pPr>
              <w:tabs>
                <w:tab w:val="left" w:pos="284"/>
              </w:tabs>
              <w:ind w:right="34"/>
              <w:rPr>
                <w:ins w:id="464" w:author="Author"/>
                <w:sz w:val="22"/>
                <w:szCs w:val="22"/>
                <w:lang w:val="et-EE"/>
              </w:rPr>
            </w:pPr>
            <w:ins w:id="465" w:author="Author">
              <w:del w:id="466" w:author="Author">
                <w:r w:rsidRPr="007F1ABE" w:rsidDel="00A53D41">
                  <w:rPr>
                    <w:lang w:val="et-EE"/>
                  </w:rPr>
                  <w:fldChar w:fldCharType="begin"/>
                </w:r>
                <w:r w:rsidRPr="007F1ABE" w:rsidDel="00A53D41">
                  <w:rPr>
                    <w:lang w:val="et-EE"/>
                  </w:rPr>
                  <w:delInstrText>HYPERLINK "mailto:info@lucanepharma.com"</w:delInstrText>
                </w:r>
                <w:r w:rsidRPr="007F1ABE" w:rsidDel="00A53D41">
                  <w:rPr>
                    <w:lang w:val="et-EE"/>
                  </w:rPr>
                </w:r>
                <w:r w:rsidRPr="007F1ABE" w:rsidDel="00A53D41">
                  <w:rPr>
                    <w:lang w:val="et-EE"/>
                  </w:rPr>
                  <w:fldChar w:fldCharType="separate"/>
                </w:r>
                <w:r w:rsidRPr="007F1ABE" w:rsidDel="00A53D41">
                  <w:rPr>
                    <w:rStyle w:val="Hyperlink"/>
                    <w:rFonts w:eastAsiaTheme="minorEastAsia"/>
                    <w:sz w:val="22"/>
                    <w:szCs w:val="22"/>
                    <w:lang w:val="et-EE"/>
                  </w:rPr>
                  <w:delText>info@lucanepharma.com</w:delText>
                </w:r>
                <w:r w:rsidRPr="007F1ABE" w:rsidDel="00A53D41">
                  <w:rPr>
                    <w:lang w:val="et-EE"/>
                  </w:rPr>
                  <w:fldChar w:fldCharType="end"/>
                </w:r>
              </w:del>
              <w:r w:rsidRPr="007F1ABE">
                <w:rPr>
                  <w:sz w:val="22"/>
                  <w:szCs w:val="22"/>
                  <w:lang w:val="et-EE"/>
                </w:rPr>
                <w:t>Eurocept International BV</w:t>
              </w:r>
            </w:ins>
          </w:p>
          <w:p w14:paraId="2BDB666A" w14:textId="77777777" w:rsidR="00706161" w:rsidRPr="007F1ABE" w:rsidRDefault="00706161" w:rsidP="00706161">
            <w:pPr>
              <w:tabs>
                <w:tab w:val="left" w:pos="284"/>
              </w:tabs>
              <w:ind w:right="34"/>
              <w:rPr>
                <w:ins w:id="467" w:author="Author"/>
                <w:sz w:val="22"/>
                <w:szCs w:val="22"/>
                <w:lang w:val="et-EE"/>
              </w:rPr>
            </w:pPr>
            <w:ins w:id="468" w:author="Author">
              <w:r w:rsidRPr="007F1ABE">
                <w:rPr>
                  <w:sz w:val="22"/>
                  <w:szCs w:val="22"/>
                  <w:lang w:val="et-EE"/>
                </w:rPr>
                <w:t>Tel: +31 35 528 39 57</w:t>
              </w:r>
            </w:ins>
          </w:p>
          <w:p w14:paraId="1AF4CA0D" w14:textId="3764FA12" w:rsidR="00706161" w:rsidRPr="007F1ABE" w:rsidRDefault="00706161" w:rsidP="00706161">
            <w:pPr>
              <w:tabs>
                <w:tab w:val="left" w:pos="284"/>
              </w:tabs>
              <w:ind w:right="34"/>
              <w:rPr>
                <w:ins w:id="469" w:author="Author"/>
                <w:sz w:val="22"/>
                <w:szCs w:val="22"/>
                <w:lang w:val="et-EE"/>
              </w:rPr>
            </w:pPr>
            <w:ins w:id="470" w:author="Author">
              <w:r w:rsidRPr="007F1ABE">
                <w:rPr>
                  <w:rStyle w:val="Hyperlink"/>
                  <w:sz w:val="22"/>
                  <w:szCs w:val="22"/>
                  <w:lang w:val="et-EE"/>
                </w:rPr>
                <w:t>info@euroceptpharma.com</w:t>
              </w:r>
            </w:ins>
          </w:p>
          <w:p w14:paraId="61CBF4B3" w14:textId="20E5DED8" w:rsidR="0050266E" w:rsidRPr="007F1ABE" w:rsidDel="00706161" w:rsidRDefault="0037705D" w:rsidP="0050266E">
            <w:pPr>
              <w:tabs>
                <w:tab w:val="left" w:pos="284"/>
              </w:tabs>
              <w:ind w:right="34"/>
              <w:rPr>
                <w:del w:id="471" w:author="Author"/>
                <w:sz w:val="22"/>
                <w:szCs w:val="22"/>
                <w:lang w:val="et-EE"/>
              </w:rPr>
            </w:pPr>
            <w:del w:id="472" w:author="Author">
              <w:r w:rsidRPr="007F1ABE" w:rsidDel="00706161">
                <w:rPr>
                  <w:sz w:val="22"/>
                  <w:szCs w:val="22"/>
                  <w:lang w:val="et-EE"/>
                </w:rPr>
                <w:delText xml:space="preserve">Lucane Pharma </w:delText>
              </w:r>
            </w:del>
          </w:p>
          <w:p w14:paraId="68775B21" w14:textId="5AE41DA1" w:rsidR="0050266E" w:rsidRPr="007F1ABE" w:rsidDel="00706161" w:rsidRDefault="0037705D" w:rsidP="0050266E">
            <w:pPr>
              <w:tabs>
                <w:tab w:val="left" w:pos="284"/>
              </w:tabs>
              <w:ind w:right="34"/>
              <w:rPr>
                <w:del w:id="473" w:author="Author"/>
                <w:sz w:val="22"/>
                <w:szCs w:val="22"/>
                <w:lang w:val="et-EE"/>
              </w:rPr>
            </w:pPr>
            <w:del w:id="474" w:author="Author">
              <w:r w:rsidRPr="007F1ABE" w:rsidDel="00706161">
                <w:rPr>
                  <w:sz w:val="22"/>
                  <w:szCs w:val="22"/>
                  <w:lang w:val="et-EE"/>
                </w:rPr>
                <w:delText>(Eurocept International BV)</w:delText>
              </w:r>
            </w:del>
          </w:p>
          <w:p w14:paraId="21879C34" w14:textId="61F95337" w:rsidR="00197A71" w:rsidRPr="007F1ABE" w:rsidDel="00706161" w:rsidRDefault="0037705D" w:rsidP="00392690">
            <w:pPr>
              <w:tabs>
                <w:tab w:val="left" w:pos="284"/>
              </w:tabs>
              <w:ind w:right="34"/>
              <w:rPr>
                <w:del w:id="475" w:author="Author"/>
                <w:sz w:val="22"/>
                <w:szCs w:val="22"/>
                <w:lang w:val="et-EE"/>
              </w:rPr>
            </w:pPr>
            <w:del w:id="476" w:author="Author">
              <w:r w:rsidRPr="007F1ABE" w:rsidDel="00706161">
                <w:rPr>
                  <w:sz w:val="22"/>
                  <w:szCs w:val="22"/>
                  <w:lang w:val="et-EE"/>
                </w:rPr>
                <w:delText>Τηλ: +31 3 5528 3957</w:delText>
              </w:r>
            </w:del>
          </w:p>
          <w:p w14:paraId="6A802BB6" w14:textId="3A847AF8" w:rsidR="003125E6" w:rsidRPr="007F1ABE" w:rsidDel="00706161" w:rsidRDefault="0037705D" w:rsidP="003125E6">
            <w:pPr>
              <w:rPr>
                <w:del w:id="477" w:author="Author"/>
                <w:sz w:val="22"/>
                <w:szCs w:val="22"/>
                <w:lang w:val="et-EE"/>
              </w:rPr>
            </w:pPr>
            <w:del w:id="478" w:author="Author">
              <w:r w:rsidRPr="007F1ABE" w:rsidDel="00706161">
                <w:rPr>
                  <w:lang w:val="et-EE"/>
                </w:rPr>
                <w:fldChar w:fldCharType="begin"/>
              </w:r>
              <w:r w:rsidRPr="007F1ABE" w:rsidDel="00706161">
                <w:rPr>
                  <w:lang w:val="et-EE"/>
                </w:rPr>
                <w:delInstrText>HYPERLINK "mailto:info@frostpharma.com"</w:delInstrText>
              </w:r>
              <w:r w:rsidRPr="007F1ABE" w:rsidDel="00706161">
                <w:rPr>
                  <w:lang w:val="et-EE"/>
                </w:rPr>
              </w:r>
              <w:r w:rsidRPr="007F1ABE" w:rsidDel="00706161">
                <w:rPr>
                  <w:lang w:val="et-EE"/>
                </w:rPr>
                <w:fldChar w:fldCharType="separate"/>
              </w:r>
              <w:r w:rsidRPr="007F1ABE" w:rsidDel="00706161">
                <w:rPr>
                  <w:rStyle w:val="Hyperlink"/>
                  <w:rFonts w:eastAsiaTheme="minorEastAsia"/>
                  <w:sz w:val="22"/>
                  <w:szCs w:val="22"/>
                  <w:lang w:val="et-EE"/>
                </w:rPr>
                <w:delText>info@lucanepharma.com</w:delText>
              </w:r>
              <w:r w:rsidRPr="007F1ABE" w:rsidDel="00706161">
                <w:rPr>
                  <w:lang w:val="et-EE"/>
                </w:rPr>
                <w:fldChar w:fldCharType="end"/>
              </w:r>
            </w:del>
          </w:p>
          <w:p w14:paraId="5219E77E" w14:textId="77777777" w:rsidR="00197A71" w:rsidRPr="007F1ABE" w:rsidRDefault="00197A71" w:rsidP="00392690">
            <w:pPr>
              <w:tabs>
                <w:tab w:val="left" w:pos="-720"/>
                <w:tab w:val="left" w:pos="284"/>
              </w:tabs>
              <w:suppressAutoHyphens/>
              <w:rPr>
                <w:sz w:val="22"/>
                <w:szCs w:val="22"/>
                <w:lang w:val="et-EE"/>
              </w:rPr>
            </w:pPr>
          </w:p>
        </w:tc>
        <w:tc>
          <w:tcPr>
            <w:tcW w:w="4678" w:type="dxa"/>
          </w:tcPr>
          <w:p w14:paraId="46D2A8B6" w14:textId="77777777" w:rsidR="00197A71" w:rsidRPr="007F1ABE" w:rsidRDefault="0037705D" w:rsidP="00392690">
            <w:pPr>
              <w:tabs>
                <w:tab w:val="left" w:pos="-720"/>
                <w:tab w:val="left" w:pos="284"/>
              </w:tabs>
              <w:suppressAutoHyphens/>
              <w:rPr>
                <w:sz w:val="22"/>
                <w:szCs w:val="22"/>
                <w:lang w:val="et-EE"/>
              </w:rPr>
            </w:pPr>
            <w:r w:rsidRPr="007F1ABE">
              <w:rPr>
                <w:b/>
                <w:bCs/>
                <w:sz w:val="22"/>
                <w:szCs w:val="22"/>
                <w:lang w:val="et-EE"/>
              </w:rPr>
              <w:t>Österreich</w:t>
            </w:r>
          </w:p>
          <w:p w14:paraId="1CBE4A0C" w14:textId="77777777" w:rsidR="00706161" w:rsidRPr="007F1ABE" w:rsidRDefault="00706161" w:rsidP="00706161">
            <w:pPr>
              <w:rPr>
                <w:ins w:id="479" w:author="Author"/>
                <w:sz w:val="22"/>
                <w:szCs w:val="22"/>
                <w:lang w:val="et-EE"/>
                <w:rPrChange w:id="480" w:author="Author">
                  <w:rPr>
                    <w:ins w:id="481" w:author="Author"/>
                    <w:sz w:val="22"/>
                    <w:szCs w:val="22"/>
                  </w:rPr>
                </w:rPrChange>
              </w:rPr>
            </w:pPr>
            <w:ins w:id="482" w:author="Author">
              <w:r w:rsidRPr="007F1ABE">
                <w:rPr>
                  <w:sz w:val="22"/>
                  <w:szCs w:val="22"/>
                  <w:lang w:val="et-EE"/>
                  <w:rPrChange w:id="483" w:author="Author">
                    <w:rPr>
                      <w:sz w:val="22"/>
                      <w:szCs w:val="22"/>
                    </w:rPr>
                  </w:rPrChange>
                </w:rPr>
                <w:t>Dipharma Arzneimittel GmbH</w:t>
              </w:r>
            </w:ins>
          </w:p>
          <w:p w14:paraId="4B2B6B20" w14:textId="77777777" w:rsidR="00706161" w:rsidRPr="007F1ABE" w:rsidRDefault="00706161" w:rsidP="00706161">
            <w:pPr>
              <w:tabs>
                <w:tab w:val="left" w:pos="-720"/>
              </w:tabs>
              <w:suppressAutoHyphens/>
              <w:rPr>
                <w:ins w:id="484" w:author="Author"/>
                <w:sz w:val="22"/>
                <w:szCs w:val="22"/>
                <w:lang w:val="et-EE"/>
                <w:rPrChange w:id="485" w:author="Author">
                  <w:rPr>
                    <w:ins w:id="486" w:author="Author"/>
                    <w:sz w:val="22"/>
                    <w:szCs w:val="22"/>
                    <w:lang w:val="pt-PT"/>
                  </w:rPr>
                </w:rPrChange>
              </w:rPr>
            </w:pPr>
            <w:ins w:id="487" w:author="Author">
              <w:r w:rsidRPr="007F1ABE">
                <w:rPr>
                  <w:sz w:val="22"/>
                  <w:szCs w:val="22"/>
                  <w:lang w:val="et-EE"/>
                  <w:rPrChange w:id="488" w:author="Author">
                    <w:rPr>
                      <w:sz w:val="22"/>
                      <w:szCs w:val="22"/>
                      <w:lang w:val="pt-PT"/>
                    </w:rPr>
                  </w:rPrChange>
                </w:rPr>
                <w:t>Tel: +49 6431 285 88 30</w:t>
              </w:r>
            </w:ins>
          </w:p>
          <w:p w14:paraId="5BB99060" w14:textId="77777777" w:rsidR="00706161" w:rsidRPr="007F1ABE" w:rsidRDefault="00706161" w:rsidP="00706161">
            <w:pPr>
              <w:rPr>
                <w:ins w:id="489" w:author="Author"/>
                <w:sz w:val="22"/>
                <w:szCs w:val="22"/>
                <w:lang w:val="et-EE"/>
              </w:rPr>
            </w:pPr>
            <w:ins w:id="490" w:author="Author">
              <w:r w:rsidRPr="007F1ABE">
                <w:rPr>
                  <w:sz w:val="22"/>
                  <w:szCs w:val="22"/>
                  <w:lang w:val="et-EE"/>
                </w:rPr>
                <w:fldChar w:fldCharType="begin"/>
              </w:r>
              <w:r w:rsidRPr="007F1ABE">
                <w:rPr>
                  <w:sz w:val="22"/>
                  <w:szCs w:val="22"/>
                  <w:lang w:val="et-EE"/>
                </w:rPr>
                <w:instrText>HYPERLINK "mailto:InfoDeutschland@dipharma.com" \o "InfoDeutschland@dipharma.com"</w:instrText>
              </w:r>
              <w:r w:rsidRPr="007F1ABE">
                <w:rPr>
                  <w:sz w:val="22"/>
                  <w:szCs w:val="22"/>
                  <w:lang w:val="et-EE"/>
                </w:rPr>
              </w:r>
              <w:r w:rsidRPr="007F1ABE">
                <w:rPr>
                  <w:sz w:val="22"/>
                  <w:szCs w:val="22"/>
                  <w:lang w:val="et-EE"/>
                </w:rPr>
                <w:fldChar w:fldCharType="separate"/>
              </w:r>
              <w:r w:rsidRPr="007F1ABE">
                <w:rPr>
                  <w:rStyle w:val="Hyperlink"/>
                  <w:sz w:val="22"/>
                  <w:szCs w:val="22"/>
                  <w:lang w:val="et-EE"/>
                </w:rPr>
                <w:t>InfoDeutschland@dipharma.com</w:t>
              </w:r>
              <w:r w:rsidRPr="007F1ABE">
                <w:rPr>
                  <w:sz w:val="22"/>
                  <w:szCs w:val="22"/>
                  <w:lang w:val="et-EE"/>
                </w:rPr>
                <w:fldChar w:fldCharType="end"/>
              </w:r>
            </w:ins>
          </w:p>
          <w:p w14:paraId="1A9F2317" w14:textId="58F2388C" w:rsidR="0050266E" w:rsidRPr="007F1ABE" w:rsidDel="00706161" w:rsidRDefault="0037705D" w:rsidP="0050266E">
            <w:pPr>
              <w:tabs>
                <w:tab w:val="left" w:pos="284"/>
              </w:tabs>
              <w:ind w:right="34"/>
              <w:rPr>
                <w:del w:id="491" w:author="Author"/>
                <w:sz w:val="22"/>
                <w:szCs w:val="22"/>
                <w:lang w:val="et-EE"/>
              </w:rPr>
            </w:pPr>
            <w:del w:id="492" w:author="Author">
              <w:r w:rsidRPr="007F1ABE" w:rsidDel="00706161">
                <w:rPr>
                  <w:sz w:val="22"/>
                  <w:szCs w:val="22"/>
                  <w:lang w:val="et-EE"/>
                </w:rPr>
                <w:delText xml:space="preserve">Lucane Pharma </w:delText>
              </w:r>
            </w:del>
          </w:p>
          <w:p w14:paraId="6611DC14" w14:textId="6CCBC811" w:rsidR="0050266E" w:rsidRPr="007F1ABE" w:rsidDel="00706161" w:rsidRDefault="0037705D" w:rsidP="0050266E">
            <w:pPr>
              <w:tabs>
                <w:tab w:val="left" w:pos="284"/>
              </w:tabs>
              <w:ind w:right="34"/>
              <w:rPr>
                <w:del w:id="493" w:author="Author"/>
                <w:sz w:val="22"/>
                <w:szCs w:val="22"/>
                <w:lang w:val="et-EE"/>
              </w:rPr>
            </w:pPr>
            <w:del w:id="494" w:author="Author">
              <w:r w:rsidRPr="007F1ABE" w:rsidDel="00706161">
                <w:rPr>
                  <w:sz w:val="22"/>
                  <w:szCs w:val="22"/>
                  <w:lang w:val="et-EE"/>
                </w:rPr>
                <w:delText>(Eurocept International BV)</w:delText>
              </w:r>
            </w:del>
          </w:p>
          <w:p w14:paraId="470F0E35" w14:textId="55D5178A" w:rsidR="00197A71" w:rsidRPr="007F1ABE" w:rsidDel="00706161" w:rsidRDefault="0037705D" w:rsidP="00392690">
            <w:pPr>
              <w:tabs>
                <w:tab w:val="left" w:pos="284"/>
              </w:tabs>
              <w:ind w:right="34"/>
              <w:rPr>
                <w:del w:id="495" w:author="Author"/>
                <w:sz w:val="22"/>
                <w:szCs w:val="22"/>
                <w:lang w:val="et-EE"/>
              </w:rPr>
            </w:pPr>
            <w:del w:id="496" w:author="Author">
              <w:r w:rsidRPr="007F1ABE" w:rsidDel="00706161">
                <w:rPr>
                  <w:sz w:val="22"/>
                  <w:szCs w:val="22"/>
                  <w:lang w:val="et-EE"/>
                </w:rPr>
                <w:delText>Tel: +31 3 5528 3957</w:delText>
              </w:r>
            </w:del>
          </w:p>
          <w:p w14:paraId="27A0D1BC" w14:textId="478D8F46" w:rsidR="003125E6" w:rsidRPr="007F1ABE" w:rsidDel="00706161" w:rsidRDefault="0037705D" w:rsidP="003125E6">
            <w:pPr>
              <w:rPr>
                <w:del w:id="497" w:author="Author"/>
                <w:sz w:val="22"/>
                <w:szCs w:val="22"/>
                <w:lang w:val="et-EE"/>
              </w:rPr>
            </w:pPr>
            <w:del w:id="498" w:author="Author">
              <w:r w:rsidRPr="007F1ABE" w:rsidDel="00706161">
                <w:rPr>
                  <w:lang w:val="et-EE"/>
                </w:rPr>
                <w:fldChar w:fldCharType="begin"/>
              </w:r>
              <w:r w:rsidRPr="007F1ABE" w:rsidDel="00706161">
                <w:rPr>
                  <w:lang w:val="et-EE"/>
                </w:rPr>
                <w:delInstrText>HYPERLINK "mailto:info@frostpharma.com"</w:delInstrText>
              </w:r>
              <w:r w:rsidRPr="007F1ABE" w:rsidDel="00706161">
                <w:rPr>
                  <w:lang w:val="et-EE"/>
                </w:rPr>
              </w:r>
              <w:r w:rsidRPr="007F1ABE" w:rsidDel="00706161">
                <w:rPr>
                  <w:lang w:val="et-EE"/>
                </w:rPr>
                <w:fldChar w:fldCharType="separate"/>
              </w:r>
              <w:r w:rsidRPr="007F1ABE" w:rsidDel="00706161">
                <w:rPr>
                  <w:rStyle w:val="Hyperlink"/>
                  <w:rFonts w:eastAsiaTheme="minorEastAsia"/>
                  <w:sz w:val="22"/>
                  <w:szCs w:val="22"/>
                  <w:lang w:val="et-EE"/>
                </w:rPr>
                <w:delText>info@lucanepharma.com</w:delText>
              </w:r>
              <w:r w:rsidRPr="007F1ABE" w:rsidDel="00706161">
                <w:rPr>
                  <w:lang w:val="et-EE"/>
                </w:rPr>
                <w:fldChar w:fldCharType="end"/>
              </w:r>
            </w:del>
          </w:p>
          <w:p w14:paraId="5F9AE1E7" w14:textId="77777777" w:rsidR="00197A71" w:rsidRPr="007F1ABE" w:rsidRDefault="00197A71" w:rsidP="00392690">
            <w:pPr>
              <w:tabs>
                <w:tab w:val="left" w:pos="-720"/>
                <w:tab w:val="left" w:pos="284"/>
              </w:tabs>
              <w:suppressAutoHyphens/>
              <w:rPr>
                <w:sz w:val="22"/>
                <w:szCs w:val="22"/>
                <w:lang w:val="et-EE"/>
              </w:rPr>
            </w:pPr>
          </w:p>
        </w:tc>
      </w:tr>
      <w:tr w:rsidR="00A9123B" w:rsidRPr="007F1ABE" w14:paraId="51B86437" w14:textId="77777777" w:rsidTr="00197A71">
        <w:trPr>
          <w:trHeight w:val="1247"/>
        </w:trPr>
        <w:tc>
          <w:tcPr>
            <w:tcW w:w="4678" w:type="dxa"/>
          </w:tcPr>
          <w:p w14:paraId="4ED82780" w14:textId="77777777" w:rsidR="00197A71" w:rsidRPr="007F1ABE" w:rsidRDefault="0037705D" w:rsidP="00392690">
            <w:pPr>
              <w:tabs>
                <w:tab w:val="left" w:pos="-720"/>
                <w:tab w:val="left" w:pos="284"/>
                <w:tab w:val="left" w:pos="4536"/>
              </w:tabs>
              <w:suppressAutoHyphens/>
              <w:rPr>
                <w:b/>
                <w:sz w:val="22"/>
                <w:szCs w:val="22"/>
                <w:lang w:val="et-EE"/>
              </w:rPr>
            </w:pPr>
            <w:r w:rsidRPr="007F1ABE">
              <w:rPr>
                <w:b/>
                <w:bCs/>
                <w:sz w:val="22"/>
                <w:szCs w:val="22"/>
                <w:lang w:val="et-EE"/>
              </w:rPr>
              <w:lastRenderedPageBreak/>
              <w:t>España</w:t>
            </w:r>
          </w:p>
          <w:p w14:paraId="1B78F1B3" w14:textId="77777777" w:rsidR="00706161" w:rsidRPr="007F1ABE" w:rsidRDefault="00706161" w:rsidP="00706161">
            <w:pPr>
              <w:tabs>
                <w:tab w:val="left" w:pos="284"/>
              </w:tabs>
              <w:ind w:right="34"/>
              <w:rPr>
                <w:ins w:id="499" w:author="Author"/>
                <w:sz w:val="22"/>
                <w:szCs w:val="22"/>
                <w:lang w:val="et-EE"/>
              </w:rPr>
            </w:pPr>
            <w:ins w:id="500" w:author="Author">
              <w:r w:rsidRPr="007F1ABE">
                <w:rPr>
                  <w:sz w:val="22"/>
                  <w:szCs w:val="22"/>
                  <w:lang w:val="et-EE"/>
                </w:rPr>
                <w:t>Eurocept International BV</w:t>
              </w:r>
            </w:ins>
          </w:p>
          <w:p w14:paraId="09DD1049" w14:textId="77777777" w:rsidR="00706161" w:rsidRPr="007F1ABE" w:rsidRDefault="00706161" w:rsidP="00706161">
            <w:pPr>
              <w:tabs>
                <w:tab w:val="left" w:pos="284"/>
              </w:tabs>
              <w:ind w:right="34"/>
              <w:rPr>
                <w:ins w:id="501" w:author="Author"/>
                <w:sz w:val="22"/>
                <w:szCs w:val="22"/>
                <w:lang w:val="et-EE"/>
              </w:rPr>
            </w:pPr>
            <w:ins w:id="502" w:author="Author">
              <w:r w:rsidRPr="007F1ABE">
                <w:rPr>
                  <w:sz w:val="22"/>
                  <w:szCs w:val="22"/>
                  <w:lang w:val="et-EE"/>
                </w:rPr>
                <w:t>Tel: +31 35 528 39 57</w:t>
              </w:r>
            </w:ins>
          </w:p>
          <w:p w14:paraId="00C6731A" w14:textId="4F918FE8" w:rsidR="00706161" w:rsidRPr="007F1ABE" w:rsidRDefault="00706161" w:rsidP="00706161">
            <w:pPr>
              <w:tabs>
                <w:tab w:val="left" w:pos="284"/>
              </w:tabs>
              <w:ind w:right="34"/>
              <w:rPr>
                <w:ins w:id="503" w:author="Author"/>
                <w:sz w:val="22"/>
                <w:szCs w:val="22"/>
                <w:lang w:val="et-EE"/>
              </w:rPr>
            </w:pPr>
            <w:ins w:id="504" w:author="Author">
              <w:r w:rsidRPr="007F1ABE">
                <w:rPr>
                  <w:rStyle w:val="Hyperlink"/>
                  <w:sz w:val="22"/>
                  <w:szCs w:val="22"/>
                  <w:lang w:val="et-EE"/>
                </w:rPr>
                <w:t>info@euroceptpharma.com</w:t>
              </w:r>
            </w:ins>
          </w:p>
          <w:p w14:paraId="557044A5" w14:textId="029FA9CB" w:rsidR="00197A71" w:rsidRPr="007F1ABE" w:rsidDel="00706161" w:rsidRDefault="0037705D" w:rsidP="00392690">
            <w:pPr>
              <w:tabs>
                <w:tab w:val="left" w:pos="284"/>
              </w:tabs>
              <w:ind w:right="34"/>
              <w:rPr>
                <w:del w:id="505" w:author="Author"/>
                <w:sz w:val="22"/>
                <w:szCs w:val="22"/>
                <w:lang w:val="et-EE"/>
                <w:rPrChange w:id="506" w:author="Author">
                  <w:rPr>
                    <w:del w:id="507" w:author="Author"/>
                    <w:sz w:val="22"/>
                    <w:szCs w:val="22"/>
                    <w:lang w:val="it-IT"/>
                  </w:rPr>
                </w:rPrChange>
              </w:rPr>
            </w:pPr>
            <w:del w:id="508" w:author="Author">
              <w:r w:rsidRPr="007F1ABE" w:rsidDel="00706161">
                <w:rPr>
                  <w:sz w:val="22"/>
                  <w:szCs w:val="22"/>
                  <w:lang w:val="et-EE"/>
                </w:rPr>
                <w:delText xml:space="preserve">Lucane Pharma </w:delText>
              </w:r>
            </w:del>
          </w:p>
          <w:p w14:paraId="4F066467" w14:textId="68CD559C" w:rsidR="00197A71" w:rsidRPr="007F1ABE" w:rsidDel="00706161" w:rsidRDefault="0037705D" w:rsidP="00392690">
            <w:pPr>
              <w:tabs>
                <w:tab w:val="left" w:pos="284"/>
              </w:tabs>
              <w:ind w:right="34"/>
              <w:rPr>
                <w:del w:id="509" w:author="Author"/>
                <w:sz w:val="22"/>
                <w:szCs w:val="22"/>
                <w:lang w:val="et-EE"/>
                <w:rPrChange w:id="510" w:author="Author">
                  <w:rPr>
                    <w:del w:id="511" w:author="Author"/>
                    <w:sz w:val="22"/>
                    <w:szCs w:val="22"/>
                    <w:lang w:val="it-IT"/>
                  </w:rPr>
                </w:rPrChange>
              </w:rPr>
            </w:pPr>
            <w:del w:id="512" w:author="Author">
              <w:r w:rsidRPr="007F1ABE" w:rsidDel="00706161">
                <w:rPr>
                  <w:sz w:val="22"/>
                  <w:szCs w:val="22"/>
                  <w:lang w:val="et-EE"/>
                </w:rPr>
                <w:delText>(Eurocept International BV)</w:delText>
              </w:r>
            </w:del>
          </w:p>
          <w:p w14:paraId="4346A3ED" w14:textId="25E3AAFC" w:rsidR="00197A71" w:rsidRPr="007F1ABE" w:rsidDel="00706161" w:rsidRDefault="0037705D" w:rsidP="00392690">
            <w:pPr>
              <w:tabs>
                <w:tab w:val="left" w:pos="284"/>
              </w:tabs>
              <w:ind w:right="34"/>
              <w:rPr>
                <w:del w:id="513" w:author="Author"/>
                <w:sz w:val="22"/>
                <w:szCs w:val="22"/>
                <w:lang w:val="et-EE"/>
              </w:rPr>
            </w:pPr>
            <w:del w:id="514" w:author="Author">
              <w:r w:rsidRPr="007F1ABE" w:rsidDel="00706161">
                <w:rPr>
                  <w:sz w:val="22"/>
                  <w:szCs w:val="22"/>
                  <w:lang w:val="et-EE"/>
                </w:rPr>
                <w:delText>Tel: +31 3 5528 3957</w:delText>
              </w:r>
            </w:del>
          </w:p>
          <w:p w14:paraId="080B9324" w14:textId="41560134" w:rsidR="003125E6" w:rsidRPr="007F1ABE" w:rsidDel="00706161" w:rsidRDefault="0037705D" w:rsidP="003125E6">
            <w:pPr>
              <w:rPr>
                <w:del w:id="515" w:author="Author"/>
                <w:sz w:val="22"/>
                <w:szCs w:val="22"/>
                <w:lang w:val="et-EE"/>
              </w:rPr>
            </w:pPr>
            <w:del w:id="516" w:author="Author">
              <w:r w:rsidRPr="007F1ABE" w:rsidDel="00706161">
                <w:rPr>
                  <w:lang w:val="et-EE"/>
                </w:rPr>
                <w:fldChar w:fldCharType="begin"/>
              </w:r>
              <w:r w:rsidRPr="007F1ABE" w:rsidDel="00706161">
                <w:rPr>
                  <w:lang w:val="et-EE"/>
                </w:rPr>
                <w:delInstrText>HYPERLINK "mailto:info@lucanepharma.com"</w:delInstrText>
              </w:r>
              <w:r w:rsidRPr="007F1ABE" w:rsidDel="00706161">
                <w:rPr>
                  <w:lang w:val="et-EE"/>
                </w:rPr>
              </w:r>
              <w:r w:rsidRPr="007F1ABE" w:rsidDel="00706161">
                <w:rPr>
                  <w:lang w:val="et-EE"/>
                </w:rPr>
                <w:fldChar w:fldCharType="separate"/>
              </w:r>
              <w:r w:rsidRPr="007F1ABE" w:rsidDel="00706161">
                <w:rPr>
                  <w:rStyle w:val="Hyperlink"/>
                  <w:rFonts w:eastAsiaTheme="minorEastAsia"/>
                  <w:sz w:val="22"/>
                  <w:szCs w:val="22"/>
                  <w:lang w:val="et-EE"/>
                </w:rPr>
                <w:delText>info@lucanepharma.com</w:delText>
              </w:r>
              <w:r w:rsidRPr="007F1ABE" w:rsidDel="00706161">
                <w:rPr>
                  <w:lang w:val="et-EE"/>
                </w:rPr>
                <w:fldChar w:fldCharType="end"/>
              </w:r>
            </w:del>
          </w:p>
          <w:p w14:paraId="3F188FF7" w14:textId="77777777" w:rsidR="00197A71" w:rsidRPr="007F1ABE" w:rsidRDefault="00197A71" w:rsidP="00392690">
            <w:pPr>
              <w:tabs>
                <w:tab w:val="left" w:pos="-720"/>
                <w:tab w:val="left" w:pos="284"/>
              </w:tabs>
              <w:suppressAutoHyphens/>
              <w:rPr>
                <w:sz w:val="22"/>
                <w:szCs w:val="22"/>
                <w:lang w:val="et-EE"/>
              </w:rPr>
            </w:pPr>
          </w:p>
        </w:tc>
        <w:tc>
          <w:tcPr>
            <w:tcW w:w="4678" w:type="dxa"/>
          </w:tcPr>
          <w:p w14:paraId="2C57BFF0" w14:textId="77777777" w:rsidR="00197A71" w:rsidRPr="007F1ABE" w:rsidRDefault="0037705D" w:rsidP="00392690">
            <w:pPr>
              <w:tabs>
                <w:tab w:val="left" w:pos="-720"/>
                <w:tab w:val="left" w:pos="284"/>
              </w:tabs>
              <w:suppressAutoHyphens/>
              <w:rPr>
                <w:b/>
                <w:bCs/>
                <w:i/>
                <w:iCs/>
                <w:sz w:val="22"/>
                <w:szCs w:val="22"/>
                <w:lang w:val="et-EE"/>
              </w:rPr>
            </w:pPr>
            <w:r w:rsidRPr="007F1ABE">
              <w:rPr>
                <w:b/>
                <w:bCs/>
                <w:sz w:val="22"/>
                <w:szCs w:val="22"/>
                <w:lang w:val="et-EE"/>
              </w:rPr>
              <w:t>Polska</w:t>
            </w:r>
          </w:p>
          <w:p w14:paraId="0F3232BE" w14:textId="77777777" w:rsidR="00706161" w:rsidRPr="007F1ABE" w:rsidRDefault="00706161" w:rsidP="00706161">
            <w:pPr>
              <w:rPr>
                <w:ins w:id="517" w:author="Author"/>
                <w:sz w:val="22"/>
                <w:szCs w:val="22"/>
                <w:lang w:val="et-EE"/>
              </w:rPr>
            </w:pPr>
            <w:ins w:id="518" w:author="Author">
              <w:r w:rsidRPr="007F1ABE">
                <w:rPr>
                  <w:sz w:val="22"/>
                  <w:szCs w:val="22"/>
                  <w:lang w:val="et-EE"/>
                </w:rPr>
                <w:t xml:space="preserve">IMED Poland Sp. z o.o. </w:t>
              </w:r>
            </w:ins>
          </w:p>
          <w:p w14:paraId="13D15BD2" w14:textId="77777777" w:rsidR="00706161" w:rsidRPr="007F1ABE" w:rsidRDefault="00706161" w:rsidP="00706161">
            <w:pPr>
              <w:tabs>
                <w:tab w:val="left" w:pos="-720"/>
              </w:tabs>
              <w:suppressAutoHyphens/>
              <w:rPr>
                <w:ins w:id="519" w:author="Author"/>
                <w:sz w:val="22"/>
                <w:szCs w:val="22"/>
                <w:lang w:val="et-EE"/>
              </w:rPr>
            </w:pPr>
            <w:ins w:id="520" w:author="Author">
              <w:r w:rsidRPr="007F1ABE">
                <w:rPr>
                  <w:sz w:val="22"/>
                  <w:szCs w:val="22"/>
                  <w:lang w:val="et-EE"/>
                </w:rPr>
                <w:t>Tel: + 48 22 663 43 03</w:t>
              </w:r>
            </w:ins>
          </w:p>
          <w:p w14:paraId="3D6B1F6C" w14:textId="61BC54FD" w:rsidR="00197A71" w:rsidRPr="007F1ABE" w:rsidDel="00706161" w:rsidRDefault="00706161" w:rsidP="00706161">
            <w:pPr>
              <w:tabs>
                <w:tab w:val="left" w:pos="284"/>
              </w:tabs>
              <w:ind w:right="34"/>
              <w:rPr>
                <w:del w:id="521" w:author="Author"/>
                <w:sz w:val="22"/>
                <w:szCs w:val="22"/>
                <w:lang w:val="et-EE"/>
              </w:rPr>
            </w:pPr>
            <w:ins w:id="522" w:author="Author">
              <w:r w:rsidRPr="007F1ABE">
                <w:rPr>
                  <w:sz w:val="22"/>
                  <w:szCs w:val="22"/>
                  <w:lang w:val="et-EE"/>
                </w:rPr>
                <w:fldChar w:fldCharType="begin"/>
              </w:r>
              <w:r w:rsidRPr="007F1ABE">
                <w:rPr>
                  <w:sz w:val="22"/>
                  <w:szCs w:val="22"/>
                  <w:lang w:val="et-EE"/>
                </w:rPr>
                <w:instrText>HYPERLINK "mailto:imed@imed.com.pl"</w:instrText>
              </w:r>
              <w:r w:rsidRPr="007F1ABE">
                <w:rPr>
                  <w:sz w:val="22"/>
                  <w:szCs w:val="22"/>
                  <w:lang w:val="et-EE"/>
                </w:rPr>
              </w:r>
              <w:r w:rsidRPr="007F1ABE">
                <w:rPr>
                  <w:sz w:val="22"/>
                  <w:szCs w:val="22"/>
                  <w:lang w:val="et-EE"/>
                </w:rPr>
                <w:fldChar w:fldCharType="separate"/>
              </w:r>
              <w:r w:rsidRPr="007F1ABE">
                <w:rPr>
                  <w:rStyle w:val="Hyperlink"/>
                  <w:sz w:val="22"/>
                  <w:szCs w:val="22"/>
                  <w:lang w:val="et-EE"/>
                </w:rPr>
                <w:t>imed@imed.com.pl</w:t>
              </w:r>
              <w:r w:rsidRPr="007F1ABE">
                <w:rPr>
                  <w:sz w:val="22"/>
                  <w:szCs w:val="22"/>
                  <w:lang w:val="et-EE"/>
                </w:rPr>
                <w:fldChar w:fldCharType="end"/>
              </w:r>
            </w:ins>
            <w:del w:id="523" w:author="Author">
              <w:r w:rsidR="0037705D" w:rsidRPr="007F1ABE" w:rsidDel="00706161">
                <w:rPr>
                  <w:sz w:val="22"/>
                  <w:szCs w:val="22"/>
                  <w:lang w:val="et-EE"/>
                </w:rPr>
                <w:delText xml:space="preserve">Lucane Pharma </w:delText>
              </w:r>
            </w:del>
          </w:p>
          <w:p w14:paraId="51A145C7" w14:textId="43B8D176" w:rsidR="00197A71" w:rsidRPr="007F1ABE" w:rsidDel="00706161" w:rsidRDefault="0037705D" w:rsidP="00392690">
            <w:pPr>
              <w:tabs>
                <w:tab w:val="left" w:pos="284"/>
              </w:tabs>
              <w:ind w:right="34"/>
              <w:rPr>
                <w:del w:id="524" w:author="Author"/>
                <w:sz w:val="22"/>
                <w:szCs w:val="22"/>
                <w:lang w:val="et-EE"/>
              </w:rPr>
            </w:pPr>
            <w:del w:id="525" w:author="Author">
              <w:r w:rsidRPr="007F1ABE" w:rsidDel="00706161">
                <w:rPr>
                  <w:sz w:val="22"/>
                  <w:szCs w:val="22"/>
                  <w:lang w:val="et-EE"/>
                </w:rPr>
                <w:delText>(Eurocept International BV)</w:delText>
              </w:r>
            </w:del>
          </w:p>
          <w:p w14:paraId="32FED170" w14:textId="0CE39AE4" w:rsidR="00197A71" w:rsidRPr="007F1ABE" w:rsidDel="00706161" w:rsidRDefault="0037705D" w:rsidP="00392690">
            <w:pPr>
              <w:tabs>
                <w:tab w:val="left" w:pos="284"/>
              </w:tabs>
              <w:ind w:right="34"/>
              <w:rPr>
                <w:del w:id="526" w:author="Author"/>
                <w:sz w:val="22"/>
                <w:szCs w:val="22"/>
                <w:lang w:val="et-EE"/>
              </w:rPr>
            </w:pPr>
            <w:del w:id="527" w:author="Author">
              <w:r w:rsidRPr="007F1ABE" w:rsidDel="00706161">
                <w:rPr>
                  <w:sz w:val="22"/>
                  <w:szCs w:val="22"/>
                  <w:lang w:val="et-EE"/>
                </w:rPr>
                <w:delText>Tel: +31 3 5528 3957</w:delText>
              </w:r>
            </w:del>
          </w:p>
          <w:p w14:paraId="74B58FF9" w14:textId="53200A26" w:rsidR="003125E6" w:rsidRPr="007F1ABE" w:rsidRDefault="0037705D" w:rsidP="003125E6">
            <w:pPr>
              <w:rPr>
                <w:sz w:val="22"/>
                <w:szCs w:val="22"/>
                <w:lang w:val="et-EE"/>
              </w:rPr>
            </w:pPr>
            <w:del w:id="528" w:author="Author">
              <w:r w:rsidRPr="007F1ABE" w:rsidDel="00706161">
                <w:rPr>
                  <w:lang w:val="et-EE"/>
                </w:rPr>
                <w:fldChar w:fldCharType="begin"/>
              </w:r>
              <w:r w:rsidRPr="007F1ABE" w:rsidDel="00706161">
                <w:rPr>
                  <w:lang w:val="et-EE"/>
                </w:rPr>
                <w:delInstrText>HYPERLINK "mailto:info@lucanepharma.com"</w:delInstrText>
              </w:r>
              <w:r w:rsidRPr="007F1ABE" w:rsidDel="00706161">
                <w:rPr>
                  <w:lang w:val="et-EE"/>
                </w:rPr>
              </w:r>
              <w:r w:rsidRPr="007F1ABE" w:rsidDel="00706161">
                <w:rPr>
                  <w:lang w:val="et-EE"/>
                </w:rPr>
                <w:fldChar w:fldCharType="separate"/>
              </w:r>
              <w:r w:rsidRPr="007F1ABE" w:rsidDel="00706161">
                <w:rPr>
                  <w:rStyle w:val="Hyperlink"/>
                  <w:rFonts w:eastAsiaTheme="minorEastAsia"/>
                  <w:sz w:val="22"/>
                  <w:szCs w:val="22"/>
                  <w:lang w:val="et-EE"/>
                </w:rPr>
                <w:delText>info@lucanepharma.com</w:delText>
              </w:r>
              <w:r w:rsidRPr="007F1ABE" w:rsidDel="00706161">
                <w:rPr>
                  <w:lang w:val="et-EE"/>
                </w:rPr>
                <w:fldChar w:fldCharType="end"/>
              </w:r>
            </w:del>
          </w:p>
          <w:p w14:paraId="74613EF0" w14:textId="77777777" w:rsidR="00197A71" w:rsidRPr="007F1ABE" w:rsidRDefault="00197A71" w:rsidP="00392690">
            <w:pPr>
              <w:tabs>
                <w:tab w:val="left" w:pos="-720"/>
                <w:tab w:val="left" w:pos="284"/>
              </w:tabs>
              <w:suppressAutoHyphens/>
              <w:rPr>
                <w:sz w:val="22"/>
                <w:szCs w:val="22"/>
                <w:lang w:val="et-EE"/>
              </w:rPr>
            </w:pPr>
          </w:p>
        </w:tc>
      </w:tr>
      <w:tr w:rsidR="00A9123B" w:rsidRPr="007F1ABE" w14:paraId="0B89612A" w14:textId="77777777" w:rsidTr="00197A71">
        <w:trPr>
          <w:trHeight w:val="1247"/>
        </w:trPr>
        <w:tc>
          <w:tcPr>
            <w:tcW w:w="4678" w:type="dxa"/>
          </w:tcPr>
          <w:p w14:paraId="29E96288" w14:textId="77777777" w:rsidR="00197A71" w:rsidRPr="007F1ABE" w:rsidRDefault="0037705D" w:rsidP="00392690">
            <w:pPr>
              <w:tabs>
                <w:tab w:val="left" w:pos="-720"/>
                <w:tab w:val="left" w:pos="284"/>
                <w:tab w:val="left" w:pos="4536"/>
              </w:tabs>
              <w:suppressAutoHyphens/>
              <w:rPr>
                <w:b/>
                <w:sz w:val="22"/>
                <w:szCs w:val="22"/>
                <w:lang w:val="et-EE"/>
              </w:rPr>
            </w:pPr>
            <w:r w:rsidRPr="007F1ABE">
              <w:rPr>
                <w:b/>
                <w:bCs/>
                <w:sz w:val="22"/>
                <w:szCs w:val="22"/>
                <w:lang w:val="et-EE"/>
              </w:rPr>
              <w:t>France</w:t>
            </w:r>
          </w:p>
          <w:p w14:paraId="7975B8FE" w14:textId="77777777" w:rsidR="00197A71" w:rsidRPr="007F1ABE" w:rsidRDefault="0037705D" w:rsidP="00392690">
            <w:pPr>
              <w:tabs>
                <w:tab w:val="left" w:pos="284"/>
              </w:tabs>
              <w:rPr>
                <w:sz w:val="22"/>
                <w:szCs w:val="22"/>
                <w:lang w:val="et-EE"/>
              </w:rPr>
            </w:pPr>
            <w:r w:rsidRPr="007F1ABE">
              <w:rPr>
                <w:sz w:val="22"/>
                <w:szCs w:val="22"/>
                <w:lang w:val="et-EE"/>
              </w:rPr>
              <w:t>Lucane Pharma</w:t>
            </w:r>
          </w:p>
          <w:p w14:paraId="3446F451" w14:textId="77777777" w:rsidR="00197A71" w:rsidRPr="007F1ABE" w:rsidRDefault="0037705D" w:rsidP="00392690">
            <w:pPr>
              <w:tabs>
                <w:tab w:val="left" w:pos="284"/>
              </w:tabs>
              <w:rPr>
                <w:sz w:val="22"/>
                <w:szCs w:val="22"/>
                <w:lang w:val="et-EE"/>
              </w:rPr>
            </w:pPr>
            <w:r w:rsidRPr="007F1ABE">
              <w:rPr>
                <w:sz w:val="22"/>
                <w:szCs w:val="22"/>
                <w:lang w:val="et-EE"/>
              </w:rPr>
              <w:t>Tél: + 33 153 868 750</w:t>
            </w:r>
          </w:p>
          <w:p w14:paraId="21178DA3" w14:textId="77777777" w:rsidR="00197A71" w:rsidRPr="007F1ABE" w:rsidRDefault="0037705D" w:rsidP="00392690">
            <w:pPr>
              <w:tabs>
                <w:tab w:val="left" w:pos="284"/>
              </w:tabs>
              <w:rPr>
                <w:rFonts w:eastAsiaTheme="minorEastAsia"/>
                <w:sz w:val="22"/>
                <w:szCs w:val="22"/>
                <w:lang w:val="et-EE"/>
              </w:rPr>
            </w:pPr>
            <w:r>
              <w:fldChar w:fldCharType="begin"/>
            </w:r>
            <w:r w:rsidRPr="00665222">
              <w:rPr>
                <w:lang w:val="fr-FR"/>
                <w:rPrChange w:id="529" w:author="Ellen Veel" w:date="2026-03-24T12:01:00Z" w16du:dateUtc="2026-03-24T11:01:00Z">
                  <w:rPr/>
                </w:rPrChange>
              </w:rPr>
              <w:instrText>HYPERLINK "mailto:info@frostpharma.com"</w:instrText>
            </w:r>
            <w:r>
              <w:fldChar w:fldCharType="separate"/>
            </w:r>
            <w:r w:rsidRPr="007F1ABE">
              <w:rPr>
                <w:rStyle w:val="Hyperlink"/>
                <w:rFonts w:eastAsiaTheme="minorEastAsia"/>
                <w:sz w:val="22"/>
                <w:szCs w:val="22"/>
                <w:lang w:val="et-EE"/>
              </w:rPr>
              <w:t>info@lucanepharma.com</w:t>
            </w:r>
            <w:r>
              <w:fldChar w:fldCharType="end"/>
            </w:r>
          </w:p>
          <w:p w14:paraId="1FA16143" w14:textId="77777777" w:rsidR="00197A71" w:rsidRPr="007F1ABE" w:rsidRDefault="00197A71" w:rsidP="00392690">
            <w:pPr>
              <w:tabs>
                <w:tab w:val="left" w:pos="284"/>
              </w:tabs>
              <w:rPr>
                <w:b/>
                <w:sz w:val="22"/>
                <w:szCs w:val="22"/>
                <w:lang w:val="et-EE"/>
              </w:rPr>
            </w:pPr>
          </w:p>
        </w:tc>
        <w:tc>
          <w:tcPr>
            <w:tcW w:w="4678" w:type="dxa"/>
          </w:tcPr>
          <w:p w14:paraId="0D1CFFEA" w14:textId="77777777" w:rsidR="00197A71" w:rsidRPr="007F1ABE" w:rsidRDefault="0037705D" w:rsidP="00392690">
            <w:pPr>
              <w:tabs>
                <w:tab w:val="left" w:pos="-720"/>
                <w:tab w:val="left" w:pos="284"/>
              </w:tabs>
              <w:suppressAutoHyphens/>
              <w:rPr>
                <w:sz w:val="22"/>
                <w:szCs w:val="22"/>
                <w:lang w:val="et-EE"/>
              </w:rPr>
            </w:pPr>
            <w:r w:rsidRPr="007F1ABE">
              <w:rPr>
                <w:b/>
                <w:bCs/>
                <w:sz w:val="22"/>
                <w:szCs w:val="22"/>
                <w:lang w:val="et-EE"/>
              </w:rPr>
              <w:t>Portugal</w:t>
            </w:r>
          </w:p>
          <w:p w14:paraId="7CC2EEAF" w14:textId="77777777" w:rsidR="00706161" w:rsidRPr="007F1ABE" w:rsidRDefault="00706161" w:rsidP="00706161">
            <w:pPr>
              <w:rPr>
                <w:ins w:id="530" w:author="Author"/>
                <w:sz w:val="22"/>
                <w:szCs w:val="22"/>
                <w:lang w:val="et-EE"/>
              </w:rPr>
            </w:pPr>
            <w:ins w:id="531" w:author="Author">
              <w:r w:rsidRPr="007F1ABE">
                <w:rPr>
                  <w:sz w:val="22"/>
                  <w:szCs w:val="22"/>
                  <w:lang w:val="et-EE"/>
                </w:rPr>
                <w:t>Duxpharma</w:t>
              </w:r>
            </w:ins>
          </w:p>
          <w:p w14:paraId="5D4BBA44" w14:textId="77777777" w:rsidR="00706161" w:rsidRPr="007F1ABE" w:rsidRDefault="00706161" w:rsidP="00706161">
            <w:pPr>
              <w:rPr>
                <w:ins w:id="532" w:author="Author"/>
                <w:sz w:val="22"/>
                <w:szCs w:val="22"/>
                <w:lang w:val="et-EE"/>
              </w:rPr>
            </w:pPr>
            <w:ins w:id="533" w:author="Author">
              <w:r w:rsidRPr="007F1ABE">
                <w:rPr>
                  <w:sz w:val="22"/>
                  <w:szCs w:val="22"/>
                  <w:lang w:val="et-EE"/>
                </w:rPr>
                <w:t xml:space="preserve">Tel: </w:t>
              </w:r>
              <w:r w:rsidRPr="007F1ABE">
                <w:rPr>
                  <w:sz w:val="22"/>
                  <w:szCs w:val="22"/>
                  <w:lang w:val="et-EE"/>
                </w:rPr>
                <w:fldChar w:fldCharType="begin"/>
              </w:r>
              <w:r w:rsidRPr="007F1ABE">
                <w:rPr>
                  <w:sz w:val="22"/>
                  <w:szCs w:val="22"/>
                  <w:lang w:val="et-EE"/>
                </w:rPr>
                <w:instrText>HYPERLINK "tel:+351%2021%20824%2098%2076"</w:instrText>
              </w:r>
              <w:r w:rsidRPr="007F1ABE">
                <w:rPr>
                  <w:sz w:val="22"/>
                  <w:szCs w:val="22"/>
                  <w:lang w:val="et-EE"/>
                </w:rPr>
              </w:r>
              <w:r w:rsidRPr="007F1ABE">
                <w:rPr>
                  <w:sz w:val="22"/>
                  <w:szCs w:val="22"/>
                  <w:lang w:val="et-EE"/>
                </w:rPr>
                <w:fldChar w:fldCharType="separate"/>
              </w:r>
              <w:r w:rsidRPr="007F1ABE">
                <w:rPr>
                  <w:rStyle w:val="Hyperlink"/>
                  <w:color w:val="auto"/>
                  <w:sz w:val="22"/>
                  <w:szCs w:val="22"/>
                  <w:u w:val="none"/>
                  <w:lang w:val="et-EE"/>
                </w:rPr>
                <w:t>+351 21 824 98 76</w:t>
              </w:r>
              <w:r w:rsidRPr="007F1ABE">
                <w:rPr>
                  <w:sz w:val="22"/>
                  <w:szCs w:val="22"/>
                  <w:lang w:val="et-EE"/>
                </w:rPr>
                <w:fldChar w:fldCharType="end"/>
              </w:r>
            </w:ins>
          </w:p>
          <w:p w14:paraId="2C926CCE" w14:textId="3D35A4EF" w:rsidR="00197A71" w:rsidRPr="007F1ABE" w:rsidDel="00706161" w:rsidRDefault="00706161" w:rsidP="00706161">
            <w:pPr>
              <w:tabs>
                <w:tab w:val="left" w:pos="284"/>
              </w:tabs>
              <w:ind w:right="34"/>
              <w:rPr>
                <w:del w:id="534" w:author="Author"/>
                <w:sz w:val="22"/>
                <w:szCs w:val="22"/>
                <w:lang w:val="et-EE"/>
              </w:rPr>
            </w:pPr>
            <w:ins w:id="535" w:author="Author">
              <w:r w:rsidRPr="007F1ABE">
                <w:rPr>
                  <w:sz w:val="22"/>
                  <w:szCs w:val="22"/>
                  <w:lang w:val="et-EE"/>
                </w:rPr>
                <w:fldChar w:fldCharType="begin"/>
              </w:r>
              <w:r w:rsidRPr="007F1ABE">
                <w:rPr>
                  <w:sz w:val="22"/>
                  <w:szCs w:val="22"/>
                  <w:lang w:val="et-EE"/>
                </w:rPr>
                <w:instrText>HYPERLINK "mailto:customerservice@duxpharma.com"</w:instrText>
              </w:r>
              <w:r w:rsidRPr="007F1ABE">
                <w:rPr>
                  <w:sz w:val="22"/>
                  <w:szCs w:val="22"/>
                  <w:lang w:val="et-EE"/>
                </w:rPr>
              </w:r>
              <w:r w:rsidRPr="007F1ABE">
                <w:rPr>
                  <w:sz w:val="22"/>
                  <w:szCs w:val="22"/>
                  <w:lang w:val="et-EE"/>
                </w:rPr>
                <w:fldChar w:fldCharType="separate"/>
              </w:r>
              <w:r w:rsidRPr="007F1ABE">
                <w:rPr>
                  <w:rStyle w:val="Hyperlink"/>
                  <w:sz w:val="22"/>
                  <w:szCs w:val="22"/>
                  <w:lang w:val="et-EE"/>
                </w:rPr>
                <w:t>customerservice@duxpharma.com</w:t>
              </w:r>
              <w:r w:rsidRPr="007F1ABE">
                <w:rPr>
                  <w:sz w:val="22"/>
                  <w:szCs w:val="22"/>
                  <w:lang w:val="et-EE"/>
                </w:rPr>
                <w:fldChar w:fldCharType="end"/>
              </w:r>
            </w:ins>
            <w:del w:id="536" w:author="Author">
              <w:r w:rsidR="0037705D" w:rsidRPr="007F1ABE" w:rsidDel="00706161">
                <w:rPr>
                  <w:sz w:val="22"/>
                  <w:szCs w:val="22"/>
                  <w:lang w:val="et-EE"/>
                </w:rPr>
                <w:delText xml:space="preserve">Lucane Pharma </w:delText>
              </w:r>
            </w:del>
          </w:p>
          <w:p w14:paraId="0864E88A" w14:textId="175DB48A" w:rsidR="00197A71" w:rsidRPr="007F1ABE" w:rsidDel="00706161" w:rsidRDefault="0037705D" w:rsidP="00392690">
            <w:pPr>
              <w:tabs>
                <w:tab w:val="left" w:pos="284"/>
              </w:tabs>
              <w:ind w:right="34"/>
              <w:rPr>
                <w:del w:id="537" w:author="Author"/>
                <w:sz w:val="22"/>
                <w:szCs w:val="22"/>
                <w:lang w:val="et-EE"/>
              </w:rPr>
            </w:pPr>
            <w:del w:id="538" w:author="Author">
              <w:r w:rsidRPr="007F1ABE" w:rsidDel="00706161">
                <w:rPr>
                  <w:sz w:val="22"/>
                  <w:szCs w:val="22"/>
                  <w:lang w:val="et-EE"/>
                </w:rPr>
                <w:delText>(Eurocept International BV)</w:delText>
              </w:r>
            </w:del>
          </w:p>
          <w:p w14:paraId="2239B779" w14:textId="3CC4C77C" w:rsidR="00197A71" w:rsidRPr="007F1ABE" w:rsidDel="00706161" w:rsidRDefault="0037705D" w:rsidP="00392690">
            <w:pPr>
              <w:tabs>
                <w:tab w:val="left" w:pos="284"/>
              </w:tabs>
              <w:ind w:right="34"/>
              <w:rPr>
                <w:del w:id="539" w:author="Author"/>
                <w:sz w:val="22"/>
                <w:szCs w:val="22"/>
                <w:lang w:val="et-EE"/>
                <w:rPrChange w:id="540" w:author="Author">
                  <w:rPr>
                    <w:del w:id="541" w:author="Author"/>
                    <w:sz w:val="22"/>
                    <w:szCs w:val="22"/>
                  </w:rPr>
                </w:rPrChange>
              </w:rPr>
            </w:pPr>
            <w:del w:id="542" w:author="Author">
              <w:r w:rsidRPr="007F1ABE" w:rsidDel="00706161">
                <w:rPr>
                  <w:sz w:val="22"/>
                  <w:szCs w:val="22"/>
                  <w:lang w:val="et-EE"/>
                </w:rPr>
                <w:delText>Tel: +31 3 5528 3957</w:delText>
              </w:r>
            </w:del>
          </w:p>
          <w:p w14:paraId="1B405F6C" w14:textId="14C5A11F" w:rsidR="003125E6" w:rsidRPr="007F1ABE" w:rsidRDefault="0037705D" w:rsidP="003125E6">
            <w:pPr>
              <w:rPr>
                <w:sz w:val="22"/>
                <w:szCs w:val="22"/>
                <w:lang w:val="et-EE"/>
                <w:rPrChange w:id="543" w:author="Author">
                  <w:rPr>
                    <w:sz w:val="22"/>
                    <w:szCs w:val="22"/>
                  </w:rPr>
                </w:rPrChange>
              </w:rPr>
            </w:pPr>
            <w:del w:id="544" w:author="Author">
              <w:r w:rsidRPr="007F1ABE" w:rsidDel="00706161">
                <w:rPr>
                  <w:lang w:val="et-EE"/>
                </w:rPr>
                <w:fldChar w:fldCharType="begin"/>
              </w:r>
              <w:r w:rsidRPr="007F1ABE" w:rsidDel="00706161">
                <w:rPr>
                  <w:lang w:val="et-EE"/>
                  <w:rPrChange w:id="545" w:author="Author">
                    <w:rPr/>
                  </w:rPrChange>
                </w:rPr>
                <w:delInstrText>HYPERLINK "mailto:info@lucanepharma.com"</w:delInstrText>
              </w:r>
              <w:r w:rsidRPr="007F1ABE" w:rsidDel="00706161">
                <w:rPr>
                  <w:lang w:val="et-EE"/>
                </w:rPr>
              </w:r>
              <w:r w:rsidRPr="007F1ABE" w:rsidDel="00706161">
                <w:rPr>
                  <w:lang w:val="et-EE"/>
                </w:rPr>
                <w:fldChar w:fldCharType="separate"/>
              </w:r>
              <w:r w:rsidRPr="007F1ABE" w:rsidDel="00706161">
                <w:rPr>
                  <w:rStyle w:val="Hyperlink"/>
                  <w:rFonts w:eastAsiaTheme="minorEastAsia"/>
                  <w:sz w:val="22"/>
                  <w:szCs w:val="22"/>
                  <w:lang w:val="et-EE"/>
                </w:rPr>
                <w:delText>info@lucanepharma.com</w:delText>
              </w:r>
              <w:r w:rsidRPr="007F1ABE" w:rsidDel="00706161">
                <w:rPr>
                  <w:lang w:val="et-EE"/>
                </w:rPr>
                <w:fldChar w:fldCharType="end"/>
              </w:r>
            </w:del>
          </w:p>
          <w:p w14:paraId="0F996A22" w14:textId="77777777" w:rsidR="00197A71" w:rsidRPr="007F1ABE" w:rsidRDefault="00197A71" w:rsidP="00392690">
            <w:pPr>
              <w:tabs>
                <w:tab w:val="left" w:pos="284"/>
              </w:tabs>
              <w:ind w:right="34"/>
              <w:rPr>
                <w:sz w:val="22"/>
                <w:szCs w:val="22"/>
                <w:lang w:val="et-EE"/>
                <w:rPrChange w:id="546" w:author="Author">
                  <w:rPr>
                    <w:sz w:val="22"/>
                    <w:szCs w:val="22"/>
                  </w:rPr>
                </w:rPrChange>
              </w:rPr>
            </w:pPr>
          </w:p>
        </w:tc>
      </w:tr>
      <w:tr w:rsidR="00A9123B" w:rsidRPr="007F1ABE" w14:paraId="031BC340" w14:textId="77777777" w:rsidTr="00197A71">
        <w:trPr>
          <w:trHeight w:val="1247"/>
        </w:trPr>
        <w:tc>
          <w:tcPr>
            <w:tcW w:w="4678" w:type="dxa"/>
          </w:tcPr>
          <w:p w14:paraId="30612E53" w14:textId="77777777" w:rsidR="00197A71" w:rsidRPr="007F1ABE" w:rsidRDefault="0037705D" w:rsidP="00392690">
            <w:pPr>
              <w:tabs>
                <w:tab w:val="left" w:pos="284"/>
              </w:tabs>
              <w:rPr>
                <w:sz w:val="22"/>
                <w:szCs w:val="22"/>
                <w:lang w:val="et-EE"/>
              </w:rPr>
            </w:pPr>
            <w:r w:rsidRPr="007F1ABE">
              <w:rPr>
                <w:sz w:val="22"/>
                <w:szCs w:val="22"/>
                <w:lang w:val="et-EE"/>
              </w:rPr>
              <w:br w:type="page"/>
            </w:r>
            <w:r w:rsidRPr="007F1ABE">
              <w:rPr>
                <w:b/>
                <w:bCs/>
                <w:sz w:val="22"/>
                <w:szCs w:val="22"/>
                <w:lang w:val="et-EE"/>
              </w:rPr>
              <w:t>Hrvatska</w:t>
            </w:r>
          </w:p>
          <w:p w14:paraId="5659E207" w14:textId="77777777" w:rsidR="00706161" w:rsidRPr="007F1ABE" w:rsidRDefault="00706161" w:rsidP="00706161">
            <w:pPr>
              <w:tabs>
                <w:tab w:val="left" w:pos="284"/>
              </w:tabs>
              <w:ind w:right="34"/>
              <w:rPr>
                <w:ins w:id="547" w:author="Author"/>
                <w:sz w:val="22"/>
                <w:szCs w:val="22"/>
                <w:lang w:val="et-EE"/>
              </w:rPr>
            </w:pPr>
            <w:ins w:id="548" w:author="Author">
              <w:del w:id="549" w:author="Author">
                <w:r w:rsidRPr="007F1ABE" w:rsidDel="00A53D41">
                  <w:rPr>
                    <w:lang w:val="et-EE"/>
                  </w:rPr>
                  <w:fldChar w:fldCharType="begin"/>
                </w:r>
                <w:r w:rsidRPr="007F1ABE" w:rsidDel="00A53D41">
                  <w:rPr>
                    <w:lang w:val="et-EE"/>
                  </w:rPr>
                  <w:delInstrText>HYPERLINK "mailto:info@lucanepharma.com"</w:delInstrText>
                </w:r>
                <w:r w:rsidRPr="007F1ABE" w:rsidDel="00A53D41">
                  <w:rPr>
                    <w:lang w:val="et-EE"/>
                  </w:rPr>
                </w:r>
                <w:r w:rsidRPr="007F1ABE" w:rsidDel="00A53D41">
                  <w:rPr>
                    <w:lang w:val="et-EE"/>
                  </w:rPr>
                  <w:fldChar w:fldCharType="separate"/>
                </w:r>
                <w:r w:rsidRPr="007F1ABE" w:rsidDel="00A53D41">
                  <w:rPr>
                    <w:rStyle w:val="Hyperlink"/>
                    <w:rFonts w:eastAsiaTheme="minorEastAsia"/>
                    <w:sz w:val="22"/>
                    <w:szCs w:val="22"/>
                    <w:lang w:val="et-EE"/>
                  </w:rPr>
                  <w:delText>info@lucanepharma.com</w:delText>
                </w:r>
                <w:r w:rsidRPr="007F1ABE" w:rsidDel="00A53D41">
                  <w:rPr>
                    <w:lang w:val="et-EE"/>
                  </w:rPr>
                  <w:fldChar w:fldCharType="end"/>
                </w:r>
              </w:del>
              <w:r w:rsidRPr="007F1ABE">
                <w:rPr>
                  <w:sz w:val="22"/>
                  <w:szCs w:val="22"/>
                  <w:lang w:val="et-EE"/>
                </w:rPr>
                <w:t>Eurocept International BV</w:t>
              </w:r>
            </w:ins>
          </w:p>
          <w:p w14:paraId="514117FC" w14:textId="77777777" w:rsidR="00706161" w:rsidRPr="007F1ABE" w:rsidRDefault="00706161" w:rsidP="00706161">
            <w:pPr>
              <w:tabs>
                <w:tab w:val="left" w:pos="284"/>
              </w:tabs>
              <w:ind w:right="34"/>
              <w:rPr>
                <w:ins w:id="550" w:author="Author"/>
                <w:sz w:val="22"/>
                <w:szCs w:val="22"/>
                <w:lang w:val="et-EE"/>
              </w:rPr>
            </w:pPr>
            <w:ins w:id="551" w:author="Author">
              <w:r w:rsidRPr="007F1ABE">
                <w:rPr>
                  <w:sz w:val="22"/>
                  <w:szCs w:val="22"/>
                  <w:lang w:val="et-EE"/>
                </w:rPr>
                <w:t>Tel: +31 35 528 39 57</w:t>
              </w:r>
            </w:ins>
          </w:p>
          <w:p w14:paraId="4941F889" w14:textId="6A4991C5" w:rsidR="00706161" w:rsidRPr="007F1ABE" w:rsidRDefault="00706161" w:rsidP="00706161">
            <w:pPr>
              <w:tabs>
                <w:tab w:val="left" w:pos="284"/>
              </w:tabs>
              <w:ind w:right="34"/>
              <w:rPr>
                <w:ins w:id="552" w:author="Author"/>
                <w:sz w:val="22"/>
                <w:szCs w:val="22"/>
                <w:lang w:val="et-EE"/>
              </w:rPr>
            </w:pPr>
            <w:ins w:id="553" w:author="Author">
              <w:r w:rsidRPr="007F1ABE">
                <w:rPr>
                  <w:rStyle w:val="Hyperlink"/>
                  <w:sz w:val="22"/>
                  <w:szCs w:val="22"/>
                  <w:lang w:val="et-EE"/>
                </w:rPr>
                <w:t>info@euroceptpharma.com</w:t>
              </w:r>
            </w:ins>
          </w:p>
          <w:p w14:paraId="1B3AE41F" w14:textId="056A9E2A" w:rsidR="00197A71" w:rsidRPr="007F1ABE" w:rsidDel="00706161" w:rsidRDefault="0037705D" w:rsidP="00392690">
            <w:pPr>
              <w:tabs>
                <w:tab w:val="left" w:pos="284"/>
              </w:tabs>
              <w:ind w:right="34"/>
              <w:rPr>
                <w:del w:id="554" w:author="Author"/>
                <w:sz w:val="22"/>
                <w:szCs w:val="22"/>
                <w:lang w:val="et-EE"/>
              </w:rPr>
            </w:pPr>
            <w:del w:id="555" w:author="Author">
              <w:r w:rsidRPr="007F1ABE" w:rsidDel="00706161">
                <w:rPr>
                  <w:sz w:val="22"/>
                  <w:szCs w:val="22"/>
                  <w:lang w:val="et-EE"/>
                </w:rPr>
                <w:delText xml:space="preserve">Lucane Pharma </w:delText>
              </w:r>
            </w:del>
          </w:p>
          <w:p w14:paraId="3D4E350E" w14:textId="1B5BF1C2" w:rsidR="00197A71" w:rsidRPr="007F1ABE" w:rsidDel="00706161" w:rsidRDefault="0037705D" w:rsidP="00392690">
            <w:pPr>
              <w:tabs>
                <w:tab w:val="left" w:pos="284"/>
              </w:tabs>
              <w:ind w:right="34"/>
              <w:rPr>
                <w:del w:id="556" w:author="Author"/>
                <w:sz w:val="22"/>
                <w:szCs w:val="22"/>
                <w:lang w:val="et-EE"/>
              </w:rPr>
            </w:pPr>
            <w:del w:id="557" w:author="Author">
              <w:r w:rsidRPr="007F1ABE" w:rsidDel="00706161">
                <w:rPr>
                  <w:sz w:val="22"/>
                  <w:szCs w:val="22"/>
                  <w:lang w:val="et-EE"/>
                </w:rPr>
                <w:delText>(Eurocept International BV)</w:delText>
              </w:r>
            </w:del>
          </w:p>
          <w:p w14:paraId="7C5631F9" w14:textId="5B81E0BA" w:rsidR="00197A71" w:rsidRPr="007F1ABE" w:rsidDel="00706161" w:rsidRDefault="0037705D" w:rsidP="00392690">
            <w:pPr>
              <w:tabs>
                <w:tab w:val="left" w:pos="284"/>
              </w:tabs>
              <w:ind w:right="34"/>
              <w:rPr>
                <w:del w:id="558" w:author="Author"/>
                <w:sz w:val="22"/>
                <w:szCs w:val="22"/>
                <w:lang w:val="et-EE"/>
              </w:rPr>
            </w:pPr>
            <w:del w:id="559" w:author="Author">
              <w:r w:rsidRPr="007F1ABE" w:rsidDel="00706161">
                <w:rPr>
                  <w:sz w:val="22"/>
                  <w:szCs w:val="22"/>
                  <w:lang w:val="et-EE"/>
                </w:rPr>
                <w:delText>Tel: +31 3 5528 3957</w:delText>
              </w:r>
            </w:del>
          </w:p>
          <w:p w14:paraId="11C82023" w14:textId="407151BF" w:rsidR="003125E6" w:rsidRPr="007F1ABE" w:rsidDel="00706161" w:rsidRDefault="0037705D" w:rsidP="003125E6">
            <w:pPr>
              <w:rPr>
                <w:del w:id="560" w:author="Author"/>
                <w:sz w:val="22"/>
                <w:szCs w:val="22"/>
                <w:lang w:val="et-EE"/>
              </w:rPr>
            </w:pPr>
            <w:del w:id="561" w:author="Author">
              <w:r w:rsidRPr="007F1ABE" w:rsidDel="00706161">
                <w:rPr>
                  <w:lang w:val="et-EE"/>
                </w:rPr>
                <w:fldChar w:fldCharType="begin"/>
              </w:r>
              <w:r w:rsidRPr="007F1ABE" w:rsidDel="00706161">
                <w:rPr>
                  <w:lang w:val="et-EE"/>
                </w:rPr>
                <w:delInstrText>HYPERLINK "mailto:info@lucanepharma.com"</w:delInstrText>
              </w:r>
              <w:r w:rsidRPr="007F1ABE" w:rsidDel="00706161">
                <w:rPr>
                  <w:lang w:val="et-EE"/>
                </w:rPr>
              </w:r>
              <w:r w:rsidRPr="007F1ABE" w:rsidDel="00706161">
                <w:rPr>
                  <w:lang w:val="et-EE"/>
                </w:rPr>
                <w:fldChar w:fldCharType="separate"/>
              </w:r>
              <w:r w:rsidRPr="007F1ABE" w:rsidDel="00706161">
                <w:rPr>
                  <w:rStyle w:val="Hyperlink"/>
                  <w:rFonts w:eastAsiaTheme="minorEastAsia"/>
                  <w:sz w:val="22"/>
                  <w:szCs w:val="22"/>
                  <w:lang w:val="et-EE"/>
                </w:rPr>
                <w:delText>info@lucanepharma.com</w:delText>
              </w:r>
              <w:r w:rsidRPr="007F1ABE" w:rsidDel="00706161">
                <w:rPr>
                  <w:lang w:val="et-EE"/>
                </w:rPr>
                <w:fldChar w:fldCharType="end"/>
              </w:r>
            </w:del>
          </w:p>
          <w:p w14:paraId="458589CC" w14:textId="77777777" w:rsidR="00197A71" w:rsidRPr="007F1ABE" w:rsidRDefault="00197A71" w:rsidP="00392690">
            <w:pPr>
              <w:tabs>
                <w:tab w:val="left" w:pos="-720"/>
                <w:tab w:val="left" w:pos="284"/>
              </w:tabs>
              <w:suppressAutoHyphens/>
              <w:rPr>
                <w:sz w:val="22"/>
                <w:szCs w:val="22"/>
                <w:lang w:val="et-EE"/>
              </w:rPr>
            </w:pPr>
          </w:p>
        </w:tc>
        <w:tc>
          <w:tcPr>
            <w:tcW w:w="4678" w:type="dxa"/>
          </w:tcPr>
          <w:p w14:paraId="51632E97" w14:textId="77777777" w:rsidR="00197A71" w:rsidRPr="007F1ABE" w:rsidRDefault="0037705D" w:rsidP="00392690">
            <w:pPr>
              <w:tabs>
                <w:tab w:val="left" w:pos="-720"/>
                <w:tab w:val="left" w:pos="284"/>
              </w:tabs>
              <w:suppressAutoHyphens/>
              <w:rPr>
                <w:b/>
                <w:sz w:val="22"/>
                <w:szCs w:val="22"/>
                <w:lang w:val="et-EE"/>
              </w:rPr>
            </w:pPr>
            <w:r w:rsidRPr="007F1ABE">
              <w:rPr>
                <w:b/>
                <w:bCs/>
                <w:sz w:val="22"/>
                <w:szCs w:val="22"/>
                <w:lang w:val="et-EE"/>
              </w:rPr>
              <w:t>România</w:t>
            </w:r>
          </w:p>
          <w:p w14:paraId="5BB983FB" w14:textId="77777777" w:rsidR="00706161" w:rsidRPr="007F1ABE" w:rsidRDefault="00706161" w:rsidP="00706161">
            <w:pPr>
              <w:tabs>
                <w:tab w:val="left" w:pos="284"/>
              </w:tabs>
              <w:ind w:right="34"/>
              <w:rPr>
                <w:ins w:id="562" w:author="Author"/>
                <w:sz w:val="22"/>
                <w:szCs w:val="22"/>
                <w:lang w:val="et-EE"/>
              </w:rPr>
            </w:pPr>
            <w:ins w:id="563" w:author="Author">
              <w:del w:id="564" w:author="Author">
                <w:r w:rsidRPr="007F1ABE" w:rsidDel="00A53D41">
                  <w:rPr>
                    <w:lang w:val="et-EE"/>
                  </w:rPr>
                  <w:fldChar w:fldCharType="begin"/>
                </w:r>
                <w:r w:rsidRPr="007F1ABE" w:rsidDel="00A53D41">
                  <w:rPr>
                    <w:lang w:val="et-EE"/>
                  </w:rPr>
                  <w:delInstrText>HYPERLINK "mailto:info@lucanepharma.com"</w:delInstrText>
                </w:r>
                <w:r w:rsidRPr="007F1ABE" w:rsidDel="00A53D41">
                  <w:rPr>
                    <w:lang w:val="et-EE"/>
                  </w:rPr>
                </w:r>
                <w:r w:rsidRPr="007F1ABE" w:rsidDel="00A53D41">
                  <w:rPr>
                    <w:lang w:val="et-EE"/>
                  </w:rPr>
                  <w:fldChar w:fldCharType="separate"/>
                </w:r>
                <w:r w:rsidRPr="007F1ABE" w:rsidDel="00A53D41">
                  <w:rPr>
                    <w:rStyle w:val="Hyperlink"/>
                    <w:rFonts w:eastAsiaTheme="minorEastAsia"/>
                    <w:sz w:val="22"/>
                    <w:szCs w:val="22"/>
                    <w:lang w:val="et-EE"/>
                  </w:rPr>
                  <w:delText>info@lucanepharma.com</w:delText>
                </w:r>
                <w:r w:rsidRPr="007F1ABE" w:rsidDel="00A53D41">
                  <w:rPr>
                    <w:lang w:val="et-EE"/>
                  </w:rPr>
                  <w:fldChar w:fldCharType="end"/>
                </w:r>
              </w:del>
              <w:r w:rsidRPr="007F1ABE">
                <w:rPr>
                  <w:sz w:val="22"/>
                  <w:szCs w:val="22"/>
                  <w:lang w:val="et-EE"/>
                </w:rPr>
                <w:t>Eurocept International BV</w:t>
              </w:r>
            </w:ins>
          </w:p>
          <w:p w14:paraId="77091B5B" w14:textId="77777777" w:rsidR="00706161" w:rsidRPr="007F1ABE" w:rsidRDefault="00706161" w:rsidP="00706161">
            <w:pPr>
              <w:tabs>
                <w:tab w:val="left" w:pos="284"/>
              </w:tabs>
              <w:ind w:right="34"/>
              <w:rPr>
                <w:ins w:id="565" w:author="Author"/>
                <w:sz w:val="22"/>
                <w:szCs w:val="22"/>
                <w:lang w:val="et-EE"/>
              </w:rPr>
            </w:pPr>
            <w:ins w:id="566" w:author="Author">
              <w:r w:rsidRPr="007F1ABE">
                <w:rPr>
                  <w:sz w:val="22"/>
                  <w:szCs w:val="22"/>
                  <w:lang w:val="et-EE"/>
                </w:rPr>
                <w:t>Tel: +31 35 528 39 57</w:t>
              </w:r>
            </w:ins>
          </w:p>
          <w:p w14:paraId="336B76D5" w14:textId="5CD908B3" w:rsidR="00706161" w:rsidRPr="007F1ABE" w:rsidRDefault="00706161" w:rsidP="00706161">
            <w:pPr>
              <w:tabs>
                <w:tab w:val="left" w:pos="284"/>
              </w:tabs>
              <w:ind w:right="34"/>
              <w:rPr>
                <w:ins w:id="567" w:author="Author"/>
                <w:sz w:val="22"/>
                <w:szCs w:val="22"/>
                <w:lang w:val="et-EE"/>
              </w:rPr>
            </w:pPr>
            <w:ins w:id="568" w:author="Author">
              <w:r w:rsidRPr="007F1ABE">
                <w:rPr>
                  <w:rStyle w:val="Hyperlink"/>
                  <w:sz w:val="22"/>
                  <w:szCs w:val="22"/>
                  <w:lang w:val="et-EE"/>
                </w:rPr>
                <w:t>info@euroceptpharma.com</w:t>
              </w:r>
            </w:ins>
          </w:p>
          <w:p w14:paraId="64FF47D8" w14:textId="7F84A4E5" w:rsidR="0050266E" w:rsidRPr="007F1ABE" w:rsidDel="00706161" w:rsidRDefault="0037705D" w:rsidP="0050266E">
            <w:pPr>
              <w:tabs>
                <w:tab w:val="left" w:pos="284"/>
              </w:tabs>
              <w:ind w:right="34"/>
              <w:rPr>
                <w:del w:id="569" w:author="Author"/>
                <w:sz w:val="22"/>
                <w:szCs w:val="22"/>
                <w:lang w:val="et-EE"/>
                <w:rPrChange w:id="570" w:author="Author">
                  <w:rPr>
                    <w:del w:id="571" w:author="Author"/>
                    <w:sz w:val="22"/>
                    <w:szCs w:val="22"/>
                    <w:lang w:val="it-IT"/>
                  </w:rPr>
                </w:rPrChange>
              </w:rPr>
            </w:pPr>
            <w:del w:id="572" w:author="Author">
              <w:r w:rsidRPr="007F1ABE" w:rsidDel="00706161">
                <w:rPr>
                  <w:sz w:val="22"/>
                  <w:szCs w:val="22"/>
                  <w:lang w:val="et-EE"/>
                </w:rPr>
                <w:delText xml:space="preserve">Lucane Pharma </w:delText>
              </w:r>
            </w:del>
          </w:p>
          <w:p w14:paraId="30742660" w14:textId="68BC2EBF" w:rsidR="0050266E" w:rsidRPr="007F1ABE" w:rsidDel="00706161" w:rsidRDefault="0037705D" w:rsidP="0050266E">
            <w:pPr>
              <w:tabs>
                <w:tab w:val="left" w:pos="284"/>
              </w:tabs>
              <w:ind w:right="34"/>
              <w:rPr>
                <w:del w:id="573" w:author="Author"/>
                <w:sz w:val="22"/>
                <w:szCs w:val="22"/>
                <w:lang w:val="et-EE"/>
                <w:rPrChange w:id="574" w:author="Author">
                  <w:rPr>
                    <w:del w:id="575" w:author="Author"/>
                    <w:sz w:val="22"/>
                    <w:szCs w:val="22"/>
                    <w:lang w:val="it-IT"/>
                  </w:rPr>
                </w:rPrChange>
              </w:rPr>
            </w:pPr>
            <w:del w:id="576" w:author="Author">
              <w:r w:rsidRPr="007F1ABE" w:rsidDel="00706161">
                <w:rPr>
                  <w:sz w:val="22"/>
                  <w:szCs w:val="22"/>
                  <w:lang w:val="et-EE"/>
                </w:rPr>
                <w:delText>(Eurocept International BV)</w:delText>
              </w:r>
            </w:del>
          </w:p>
          <w:p w14:paraId="23070DBC" w14:textId="220579DE" w:rsidR="00197A71" w:rsidRPr="007F1ABE" w:rsidDel="00706161" w:rsidRDefault="0037705D" w:rsidP="00392690">
            <w:pPr>
              <w:tabs>
                <w:tab w:val="left" w:pos="284"/>
              </w:tabs>
              <w:ind w:right="34"/>
              <w:rPr>
                <w:del w:id="577" w:author="Author"/>
                <w:sz w:val="22"/>
                <w:szCs w:val="22"/>
                <w:lang w:val="et-EE"/>
              </w:rPr>
            </w:pPr>
            <w:del w:id="578" w:author="Author">
              <w:r w:rsidRPr="007F1ABE" w:rsidDel="00706161">
                <w:rPr>
                  <w:sz w:val="22"/>
                  <w:szCs w:val="22"/>
                  <w:lang w:val="et-EE"/>
                </w:rPr>
                <w:delText>Tel: +31 3 5528 3957</w:delText>
              </w:r>
            </w:del>
          </w:p>
          <w:p w14:paraId="60A6A31C" w14:textId="15C90460" w:rsidR="003125E6" w:rsidRPr="007F1ABE" w:rsidDel="00706161" w:rsidRDefault="0037705D" w:rsidP="003125E6">
            <w:pPr>
              <w:rPr>
                <w:del w:id="579" w:author="Author"/>
                <w:sz w:val="22"/>
                <w:szCs w:val="22"/>
                <w:lang w:val="et-EE"/>
              </w:rPr>
            </w:pPr>
            <w:del w:id="580" w:author="Author">
              <w:r w:rsidRPr="007F1ABE" w:rsidDel="00706161">
                <w:rPr>
                  <w:lang w:val="et-EE"/>
                </w:rPr>
                <w:fldChar w:fldCharType="begin"/>
              </w:r>
              <w:r w:rsidRPr="007F1ABE" w:rsidDel="00706161">
                <w:rPr>
                  <w:lang w:val="et-EE"/>
                </w:rPr>
                <w:delInstrText>HYPERLINK "mailto:info@lucanepharma.com"</w:delInstrText>
              </w:r>
              <w:r w:rsidRPr="007F1ABE" w:rsidDel="00706161">
                <w:rPr>
                  <w:lang w:val="et-EE"/>
                </w:rPr>
              </w:r>
              <w:r w:rsidRPr="007F1ABE" w:rsidDel="00706161">
                <w:rPr>
                  <w:lang w:val="et-EE"/>
                </w:rPr>
                <w:fldChar w:fldCharType="separate"/>
              </w:r>
              <w:r w:rsidRPr="007F1ABE" w:rsidDel="00706161">
                <w:rPr>
                  <w:rStyle w:val="Hyperlink"/>
                  <w:rFonts w:eastAsiaTheme="minorEastAsia"/>
                  <w:sz w:val="22"/>
                  <w:szCs w:val="22"/>
                  <w:lang w:val="et-EE"/>
                </w:rPr>
                <w:delText>info@lucanepharma.com</w:delText>
              </w:r>
              <w:r w:rsidRPr="007F1ABE" w:rsidDel="00706161">
                <w:rPr>
                  <w:lang w:val="et-EE"/>
                </w:rPr>
                <w:fldChar w:fldCharType="end"/>
              </w:r>
            </w:del>
          </w:p>
          <w:p w14:paraId="73CC63C0" w14:textId="77777777" w:rsidR="00197A71" w:rsidRPr="007F1ABE" w:rsidRDefault="00197A71" w:rsidP="00392690">
            <w:pPr>
              <w:tabs>
                <w:tab w:val="left" w:pos="-720"/>
                <w:tab w:val="left" w:pos="284"/>
              </w:tabs>
              <w:suppressAutoHyphens/>
              <w:rPr>
                <w:sz w:val="22"/>
                <w:szCs w:val="22"/>
                <w:lang w:val="et-EE"/>
              </w:rPr>
            </w:pPr>
          </w:p>
        </w:tc>
      </w:tr>
      <w:tr w:rsidR="00A9123B" w:rsidRPr="007F1ABE" w14:paraId="6292F819" w14:textId="77777777" w:rsidTr="00197A71">
        <w:trPr>
          <w:trHeight w:val="1247"/>
        </w:trPr>
        <w:tc>
          <w:tcPr>
            <w:tcW w:w="4678" w:type="dxa"/>
          </w:tcPr>
          <w:p w14:paraId="5B1E2386" w14:textId="77777777" w:rsidR="00197A71" w:rsidRPr="007F1ABE" w:rsidRDefault="0037705D" w:rsidP="00392690">
            <w:pPr>
              <w:tabs>
                <w:tab w:val="left" w:pos="284"/>
              </w:tabs>
              <w:rPr>
                <w:sz w:val="22"/>
                <w:szCs w:val="22"/>
                <w:lang w:val="et-EE"/>
              </w:rPr>
            </w:pPr>
            <w:r w:rsidRPr="007F1ABE">
              <w:rPr>
                <w:b/>
                <w:bCs/>
                <w:sz w:val="22"/>
                <w:szCs w:val="22"/>
                <w:lang w:val="et-EE"/>
              </w:rPr>
              <w:t>Ireland</w:t>
            </w:r>
          </w:p>
          <w:p w14:paraId="788173F1" w14:textId="77777777" w:rsidR="00706161" w:rsidRPr="007F1ABE" w:rsidRDefault="00706161" w:rsidP="00706161">
            <w:pPr>
              <w:tabs>
                <w:tab w:val="left" w:pos="284"/>
              </w:tabs>
              <w:ind w:right="34"/>
              <w:rPr>
                <w:ins w:id="581" w:author="Author"/>
                <w:sz w:val="22"/>
                <w:szCs w:val="22"/>
                <w:lang w:val="et-EE"/>
              </w:rPr>
            </w:pPr>
            <w:ins w:id="582" w:author="Author">
              <w:del w:id="583" w:author="Author">
                <w:r w:rsidRPr="007F1ABE" w:rsidDel="00A53D41">
                  <w:rPr>
                    <w:lang w:val="et-EE"/>
                  </w:rPr>
                  <w:fldChar w:fldCharType="begin"/>
                </w:r>
                <w:r w:rsidRPr="007F1ABE" w:rsidDel="00A53D41">
                  <w:rPr>
                    <w:lang w:val="et-EE"/>
                  </w:rPr>
                  <w:delInstrText>HYPERLINK "mailto:info@lucanepharma.com"</w:delInstrText>
                </w:r>
                <w:r w:rsidRPr="007F1ABE" w:rsidDel="00A53D41">
                  <w:rPr>
                    <w:lang w:val="et-EE"/>
                  </w:rPr>
                </w:r>
                <w:r w:rsidRPr="007F1ABE" w:rsidDel="00A53D41">
                  <w:rPr>
                    <w:lang w:val="et-EE"/>
                  </w:rPr>
                  <w:fldChar w:fldCharType="separate"/>
                </w:r>
                <w:r w:rsidRPr="007F1ABE" w:rsidDel="00A53D41">
                  <w:rPr>
                    <w:rStyle w:val="Hyperlink"/>
                    <w:rFonts w:eastAsiaTheme="minorEastAsia"/>
                    <w:sz w:val="22"/>
                    <w:szCs w:val="22"/>
                    <w:lang w:val="et-EE"/>
                  </w:rPr>
                  <w:delText>info@lucanepharma.com</w:delText>
                </w:r>
                <w:r w:rsidRPr="007F1ABE" w:rsidDel="00A53D41">
                  <w:rPr>
                    <w:lang w:val="et-EE"/>
                  </w:rPr>
                  <w:fldChar w:fldCharType="end"/>
                </w:r>
              </w:del>
              <w:r w:rsidRPr="007F1ABE">
                <w:rPr>
                  <w:sz w:val="22"/>
                  <w:szCs w:val="22"/>
                  <w:lang w:val="et-EE"/>
                </w:rPr>
                <w:t>Eurocept International BV</w:t>
              </w:r>
            </w:ins>
          </w:p>
          <w:p w14:paraId="1949E08F" w14:textId="77777777" w:rsidR="00706161" w:rsidRPr="007F1ABE" w:rsidRDefault="00706161" w:rsidP="00706161">
            <w:pPr>
              <w:tabs>
                <w:tab w:val="left" w:pos="284"/>
              </w:tabs>
              <w:ind w:right="34"/>
              <w:rPr>
                <w:ins w:id="584" w:author="Author"/>
                <w:sz w:val="22"/>
                <w:szCs w:val="22"/>
                <w:lang w:val="et-EE"/>
              </w:rPr>
            </w:pPr>
            <w:ins w:id="585" w:author="Author">
              <w:r w:rsidRPr="007F1ABE">
                <w:rPr>
                  <w:sz w:val="22"/>
                  <w:szCs w:val="22"/>
                  <w:lang w:val="et-EE"/>
                </w:rPr>
                <w:t>Tel: +31 35 528 39 57</w:t>
              </w:r>
            </w:ins>
          </w:p>
          <w:p w14:paraId="2E45AB24" w14:textId="1BA1A9FE" w:rsidR="00197A71" w:rsidRPr="007F1ABE" w:rsidDel="00706161" w:rsidRDefault="00706161" w:rsidP="00706161">
            <w:pPr>
              <w:tabs>
                <w:tab w:val="left" w:pos="284"/>
              </w:tabs>
              <w:ind w:right="34"/>
              <w:rPr>
                <w:del w:id="586" w:author="Author"/>
                <w:sz w:val="22"/>
                <w:szCs w:val="22"/>
                <w:lang w:val="et-EE"/>
              </w:rPr>
            </w:pPr>
            <w:ins w:id="587" w:author="Author">
              <w:r w:rsidRPr="007F1ABE">
                <w:rPr>
                  <w:rStyle w:val="Hyperlink"/>
                  <w:sz w:val="22"/>
                  <w:szCs w:val="22"/>
                  <w:lang w:val="et-EE"/>
                </w:rPr>
                <w:t>info@euroceptpharma.com</w:t>
              </w:r>
            </w:ins>
            <w:del w:id="588" w:author="Author">
              <w:r w:rsidR="0037705D" w:rsidRPr="007F1ABE" w:rsidDel="00706161">
                <w:rPr>
                  <w:sz w:val="22"/>
                  <w:szCs w:val="22"/>
                  <w:lang w:val="et-EE"/>
                </w:rPr>
                <w:delText xml:space="preserve">Lucane Pharma </w:delText>
              </w:r>
            </w:del>
          </w:p>
          <w:p w14:paraId="41C35E4B" w14:textId="662AB8C3" w:rsidR="00197A71" w:rsidRPr="007F1ABE" w:rsidDel="00706161" w:rsidRDefault="0037705D" w:rsidP="00392690">
            <w:pPr>
              <w:tabs>
                <w:tab w:val="left" w:pos="284"/>
              </w:tabs>
              <w:ind w:right="34"/>
              <w:rPr>
                <w:del w:id="589" w:author="Author"/>
                <w:sz w:val="22"/>
                <w:szCs w:val="22"/>
                <w:lang w:val="et-EE"/>
              </w:rPr>
            </w:pPr>
            <w:del w:id="590" w:author="Author">
              <w:r w:rsidRPr="007F1ABE" w:rsidDel="00706161">
                <w:rPr>
                  <w:sz w:val="22"/>
                  <w:szCs w:val="22"/>
                  <w:lang w:val="et-EE"/>
                </w:rPr>
                <w:delText>(Eurocept International BV)</w:delText>
              </w:r>
            </w:del>
          </w:p>
          <w:p w14:paraId="7F053165" w14:textId="42A319B1" w:rsidR="00197A71" w:rsidRPr="007F1ABE" w:rsidDel="00706161" w:rsidRDefault="0037705D" w:rsidP="00392690">
            <w:pPr>
              <w:tabs>
                <w:tab w:val="left" w:pos="284"/>
              </w:tabs>
              <w:ind w:right="34"/>
              <w:rPr>
                <w:del w:id="591" w:author="Author"/>
                <w:sz w:val="22"/>
                <w:szCs w:val="22"/>
                <w:lang w:val="et-EE"/>
              </w:rPr>
            </w:pPr>
            <w:del w:id="592" w:author="Author">
              <w:r w:rsidRPr="007F1ABE" w:rsidDel="00706161">
                <w:rPr>
                  <w:sz w:val="22"/>
                  <w:szCs w:val="22"/>
                  <w:lang w:val="et-EE"/>
                </w:rPr>
                <w:delText>Tel: +31 3 5528 3957</w:delText>
              </w:r>
            </w:del>
          </w:p>
          <w:p w14:paraId="0544DAD8" w14:textId="70E0BB61" w:rsidR="003125E6" w:rsidRPr="007F1ABE" w:rsidDel="00706161" w:rsidRDefault="0037705D" w:rsidP="003125E6">
            <w:pPr>
              <w:rPr>
                <w:del w:id="593" w:author="Author"/>
                <w:sz w:val="22"/>
                <w:szCs w:val="22"/>
                <w:lang w:val="et-EE"/>
              </w:rPr>
            </w:pPr>
            <w:del w:id="594" w:author="Author">
              <w:r w:rsidRPr="007F1ABE" w:rsidDel="00706161">
                <w:rPr>
                  <w:lang w:val="et-EE"/>
                </w:rPr>
                <w:fldChar w:fldCharType="begin"/>
              </w:r>
              <w:r w:rsidRPr="007F1ABE" w:rsidDel="00706161">
                <w:rPr>
                  <w:lang w:val="et-EE"/>
                </w:rPr>
                <w:delInstrText>HYPERLINK "mailto:info@lucanepharma.com"</w:delInstrText>
              </w:r>
              <w:r w:rsidRPr="007F1ABE" w:rsidDel="00706161">
                <w:rPr>
                  <w:lang w:val="et-EE"/>
                </w:rPr>
              </w:r>
              <w:r w:rsidRPr="007F1ABE" w:rsidDel="00706161">
                <w:rPr>
                  <w:lang w:val="et-EE"/>
                </w:rPr>
                <w:fldChar w:fldCharType="separate"/>
              </w:r>
              <w:r w:rsidRPr="007F1ABE" w:rsidDel="00706161">
                <w:rPr>
                  <w:rStyle w:val="Hyperlink"/>
                  <w:rFonts w:eastAsiaTheme="minorEastAsia"/>
                  <w:sz w:val="22"/>
                  <w:szCs w:val="22"/>
                  <w:lang w:val="et-EE"/>
                </w:rPr>
                <w:delText>info@lucanepharma.com</w:delText>
              </w:r>
              <w:r w:rsidRPr="007F1ABE" w:rsidDel="00706161">
                <w:rPr>
                  <w:lang w:val="et-EE"/>
                </w:rPr>
                <w:fldChar w:fldCharType="end"/>
              </w:r>
            </w:del>
          </w:p>
          <w:p w14:paraId="3D8C3A5B" w14:textId="77777777" w:rsidR="00197A71" w:rsidRPr="007F1ABE" w:rsidRDefault="00197A71" w:rsidP="00392690">
            <w:pPr>
              <w:tabs>
                <w:tab w:val="left" w:pos="284"/>
              </w:tabs>
              <w:rPr>
                <w:sz w:val="22"/>
                <w:szCs w:val="22"/>
                <w:lang w:val="et-EE"/>
              </w:rPr>
            </w:pPr>
          </w:p>
        </w:tc>
        <w:tc>
          <w:tcPr>
            <w:tcW w:w="4678" w:type="dxa"/>
          </w:tcPr>
          <w:p w14:paraId="47A77D24" w14:textId="77777777" w:rsidR="00197A71" w:rsidRPr="007F1ABE" w:rsidRDefault="0037705D" w:rsidP="00392690">
            <w:pPr>
              <w:tabs>
                <w:tab w:val="left" w:pos="284"/>
              </w:tabs>
              <w:rPr>
                <w:sz w:val="22"/>
                <w:szCs w:val="22"/>
                <w:lang w:val="et-EE"/>
              </w:rPr>
            </w:pPr>
            <w:r w:rsidRPr="007F1ABE">
              <w:rPr>
                <w:b/>
                <w:bCs/>
                <w:sz w:val="22"/>
                <w:szCs w:val="22"/>
                <w:lang w:val="et-EE"/>
              </w:rPr>
              <w:t>Slovenija</w:t>
            </w:r>
          </w:p>
          <w:p w14:paraId="05298874" w14:textId="77777777" w:rsidR="00706161" w:rsidRPr="007F1ABE" w:rsidRDefault="00706161" w:rsidP="00706161">
            <w:pPr>
              <w:tabs>
                <w:tab w:val="left" w:pos="284"/>
              </w:tabs>
              <w:ind w:right="34"/>
              <w:rPr>
                <w:ins w:id="595" w:author="Author"/>
                <w:sz w:val="22"/>
                <w:szCs w:val="22"/>
                <w:lang w:val="et-EE"/>
              </w:rPr>
            </w:pPr>
            <w:ins w:id="596" w:author="Author">
              <w:del w:id="597" w:author="Author">
                <w:r w:rsidRPr="007F1ABE" w:rsidDel="00A53D41">
                  <w:rPr>
                    <w:lang w:val="et-EE"/>
                  </w:rPr>
                  <w:fldChar w:fldCharType="begin"/>
                </w:r>
                <w:r w:rsidRPr="007F1ABE" w:rsidDel="00A53D41">
                  <w:rPr>
                    <w:lang w:val="et-EE"/>
                  </w:rPr>
                  <w:delInstrText>HYPERLINK "mailto:info@lucanepharma.com"</w:delInstrText>
                </w:r>
                <w:r w:rsidRPr="007F1ABE" w:rsidDel="00A53D41">
                  <w:rPr>
                    <w:lang w:val="et-EE"/>
                  </w:rPr>
                </w:r>
                <w:r w:rsidRPr="007F1ABE" w:rsidDel="00A53D41">
                  <w:rPr>
                    <w:lang w:val="et-EE"/>
                  </w:rPr>
                  <w:fldChar w:fldCharType="separate"/>
                </w:r>
                <w:r w:rsidRPr="007F1ABE" w:rsidDel="00A53D41">
                  <w:rPr>
                    <w:rStyle w:val="Hyperlink"/>
                    <w:rFonts w:eastAsiaTheme="minorEastAsia"/>
                    <w:sz w:val="22"/>
                    <w:szCs w:val="22"/>
                    <w:lang w:val="et-EE"/>
                  </w:rPr>
                  <w:delText>info@lucanepharma.com</w:delText>
                </w:r>
                <w:r w:rsidRPr="007F1ABE" w:rsidDel="00A53D41">
                  <w:rPr>
                    <w:lang w:val="et-EE"/>
                  </w:rPr>
                  <w:fldChar w:fldCharType="end"/>
                </w:r>
              </w:del>
              <w:r w:rsidRPr="007F1ABE">
                <w:rPr>
                  <w:sz w:val="22"/>
                  <w:szCs w:val="22"/>
                  <w:lang w:val="et-EE"/>
                </w:rPr>
                <w:t>Eurocept International BV</w:t>
              </w:r>
            </w:ins>
          </w:p>
          <w:p w14:paraId="25649047" w14:textId="77777777" w:rsidR="00706161" w:rsidRPr="007F1ABE" w:rsidRDefault="00706161" w:rsidP="00706161">
            <w:pPr>
              <w:tabs>
                <w:tab w:val="left" w:pos="284"/>
              </w:tabs>
              <w:ind w:right="34"/>
              <w:rPr>
                <w:ins w:id="598" w:author="Author"/>
                <w:sz w:val="22"/>
                <w:szCs w:val="22"/>
                <w:lang w:val="et-EE"/>
              </w:rPr>
            </w:pPr>
            <w:ins w:id="599" w:author="Author">
              <w:r w:rsidRPr="007F1ABE">
                <w:rPr>
                  <w:sz w:val="22"/>
                  <w:szCs w:val="22"/>
                  <w:lang w:val="et-EE"/>
                </w:rPr>
                <w:t>Tel: +31 35 528 39 57</w:t>
              </w:r>
            </w:ins>
          </w:p>
          <w:p w14:paraId="1DFFA7DF" w14:textId="1DFDE242" w:rsidR="00706161" w:rsidRPr="007F1ABE" w:rsidRDefault="00706161" w:rsidP="00706161">
            <w:pPr>
              <w:tabs>
                <w:tab w:val="left" w:pos="284"/>
              </w:tabs>
              <w:ind w:right="34"/>
              <w:rPr>
                <w:ins w:id="600" w:author="Author"/>
                <w:sz w:val="22"/>
                <w:szCs w:val="22"/>
                <w:lang w:val="et-EE"/>
              </w:rPr>
            </w:pPr>
            <w:ins w:id="601" w:author="Author">
              <w:r w:rsidRPr="007F1ABE">
                <w:rPr>
                  <w:rStyle w:val="Hyperlink"/>
                  <w:sz w:val="22"/>
                  <w:szCs w:val="22"/>
                  <w:lang w:val="et-EE"/>
                </w:rPr>
                <w:t>info@euroceptpharma.com</w:t>
              </w:r>
            </w:ins>
          </w:p>
          <w:p w14:paraId="7F789DE0" w14:textId="30232F10" w:rsidR="00197A71" w:rsidRPr="007F1ABE" w:rsidDel="00706161" w:rsidRDefault="0037705D" w:rsidP="00392690">
            <w:pPr>
              <w:tabs>
                <w:tab w:val="left" w:pos="284"/>
              </w:tabs>
              <w:ind w:right="34"/>
              <w:rPr>
                <w:del w:id="602" w:author="Author"/>
                <w:sz w:val="22"/>
                <w:szCs w:val="22"/>
                <w:lang w:val="et-EE"/>
                <w:rPrChange w:id="603" w:author="Author">
                  <w:rPr>
                    <w:del w:id="604" w:author="Author"/>
                    <w:sz w:val="22"/>
                    <w:szCs w:val="22"/>
                    <w:lang w:val="it-IT"/>
                  </w:rPr>
                </w:rPrChange>
              </w:rPr>
            </w:pPr>
            <w:del w:id="605" w:author="Author">
              <w:r w:rsidRPr="007F1ABE" w:rsidDel="00706161">
                <w:rPr>
                  <w:sz w:val="22"/>
                  <w:szCs w:val="22"/>
                  <w:lang w:val="et-EE"/>
                </w:rPr>
                <w:delText xml:space="preserve">Lucane Pharma </w:delText>
              </w:r>
            </w:del>
          </w:p>
          <w:p w14:paraId="514D855F" w14:textId="06576522" w:rsidR="00197A71" w:rsidRPr="007F1ABE" w:rsidDel="00706161" w:rsidRDefault="0037705D" w:rsidP="00392690">
            <w:pPr>
              <w:tabs>
                <w:tab w:val="left" w:pos="284"/>
              </w:tabs>
              <w:ind w:right="34"/>
              <w:rPr>
                <w:del w:id="606" w:author="Author"/>
                <w:sz w:val="22"/>
                <w:szCs w:val="22"/>
                <w:lang w:val="et-EE"/>
                <w:rPrChange w:id="607" w:author="Author">
                  <w:rPr>
                    <w:del w:id="608" w:author="Author"/>
                    <w:sz w:val="22"/>
                    <w:szCs w:val="22"/>
                    <w:lang w:val="it-IT"/>
                  </w:rPr>
                </w:rPrChange>
              </w:rPr>
            </w:pPr>
            <w:del w:id="609" w:author="Author">
              <w:r w:rsidRPr="007F1ABE" w:rsidDel="00706161">
                <w:rPr>
                  <w:sz w:val="22"/>
                  <w:szCs w:val="22"/>
                  <w:lang w:val="et-EE"/>
                </w:rPr>
                <w:delText>(Eurocept International BV)</w:delText>
              </w:r>
            </w:del>
          </w:p>
          <w:p w14:paraId="2602760A" w14:textId="6F4B0A51" w:rsidR="00197A71" w:rsidRPr="007F1ABE" w:rsidDel="00706161" w:rsidRDefault="0037705D" w:rsidP="00392690">
            <w:pPr>
              <w:tabs>
                <w:tab w:val="left" w:pos="284"/>
              </w:tabs>
              <w:ind w:right="34"/>
              <w:rPr>
                <w:del w:id="610" w:author="Author"/>
                <w:sz w:val="22"/>
                <w:szCs w:val="22"/>
                <w:lang w:val="et-EE"/>
              </w:rPr>
            </w:pPr>
            <w:del w:id="611" w:author="Author">
              <w:r w:rsidRPr="007F1ABE" w:rsidDel="00706161">
                <w:rPr>
                  <w:sz w:val="22"/>
                  <w:szCs w:val="22"/>
                  <w:lang w:val="et-EE"/>
                </w:rPr>
                <w:delText>Tel: +31 3 5528 3957</w:delText>
              </w:r>
            </w:del>
          </w:p>
          <w:p w14:paraId="47772005" w14:textId="07F2B57F" w:rsidR="003125E6" w:rsidRPr="007F1ABE" w:rsidDel="00706161" w:rsidRDefault="0037705D" w:rsidP="003125E6">
            <w:pPr>
              <w:rPr>
                <w:del w:id="612" w:author="Author"/>
                <w:sz w:val="22"/>
                <w:szCs w:val="22"/>
                <w:lang w:val="et-EE"/>
              </w:rPr>
            </w:pPr>
            <w:del w:id="613" w:author="Author">
              <w:r w:rsidRPr="007F1ABE" w:rsidDel="00706161">
                <w:rPr>
                  <w:lang w:val="et-EE"/>
                </w:rPr>
                <w:fldChar w:fldCharType="begin"/>
              </w:r>
              <w:r w:rsidRPr="007F1ABE" w:rsidDel="00706161">
                <w:rPr>
                  <w:lang w:val="et-EE"/>
                </w:rPr>
                <w:delInstrText>HYPERLINK "mailto:info@lucanepharma.com"</w:delInstrText>
              </w:r>
              <w:r w:rsidRPr="007F1ABE" w:rsidDel="00706161">
                <w:rPr>
                  <w:lang w:val="et-EE"/>
                </w:rPr>
              </w:r>
              <w:r w:rsidRPr="007F1ABE" w:rsidDel="00706161">
                <w:rPr>
                  <w:lang w:val="et-EE"/>
                </w:rPr>
                <w:fldChar w:fldCharType="separate"/>
              </w:r>
              <w:r w:rsidRPr="007F1ABE" w:rsidDel="00706161">
                <w:rPr>
                  <w:rStyle w:val="Hyperlink"/>
                  <w:rFonts w:eastAsiaTheme="minorEastAsia"/>
                  <w:sz w:val="22"/>
                  <w:szCs w:val="22"/>
                  <w:lang w:val="et-EE"/>
                </w:rPr>
                <w:delText>info@lucanepharma.com</w:delText>
              </w:r>
              <w:r w:rsidRPr="007F1ABE" w:rsidDel="00706161">
                <w:rPr>
                  <w:lang w:val="et-EE"/>
                </w:rPr>
                <w:fldChar w:fldCharType="end"/>
              </w:r>
            </w:del>
          </w:p>
          <w:p w14:paraId="4014371C" w14:textId="77777777" w:rsidR="00197A71" w:rsidRPr="007F1ABE" w:rsidRDefault="00197A71" w:rsidP="00392690">
            <w:pPr>
              <w:tabs>
                <w:tab w:val="left" w:pos="-720"/>
                <w:tab w:val="left" w:pos="284"/>
              </w:tabs>
              <w:suppressAutoHyphens/>
              <w:rPr>
                <w:b/>
                <w:sz w:val="22"/>
                <w:szCs w:val="22"/>
                <w:lang w:val="et-EE"/>
              </w:rPr>
            </w:pPr>
          </w:p>
        </w:tc>
      </w:tr>
      <w:tr w:rsidR="00A9123B" w:rsidRPr="007F1ABE" w14:paraId="1B851D99" w14:textId="77777777" w:rsidTr="00197A71">
        <w:trPr>
          <w:trHeight w:val="1247"/>
        </w:trPr>
        <w:tc>
          <w:tcPr>
            <w:tcW w:w="4678" w:type="dxa"/>
          </w:tcPr>
          <w:p w14:paraId="3B44C980" w14:textId="77777777" w:rsidR="00197A71" w:rsidRPr="007F1ABE" w:rsidRDefault="0037705D" w:rsidP="00392690">
            <w:pPr>
              <w:tabs>
                <w:tab w:val="left" w:pos="284"/>
              </w:tabs>
              <w:rPr>
                <w:b/>
                <w:sz w:val="22"/>
                <w:szCs w:val="22"/>
                <w:lang w:val="et-EE"/>
              </w:rPr>
            </w:pPr>
            <w:r w:rsidRPr="007F1ABE">
              <w:rPr>
                <w:b/>
                <w:bCs/>
                <w:sz w:val="22"/>
                <w:szCs w:val="22"/>
                <w:lang w:val="et-EE"/>
              </w:rPr>
              <w:t>Ísland</w:t>
            </w:r>
          </w:p>
          <w:p w14:paraId="7FC274F3" w14:textId="77777777" w:rsidR="002C1617" w:rsidRPr="007F1ABE" w:rsidRDefault="002C1617" w:rsidP="002C1617">
            <w:pPr>
              <w:pStyle w:val="Default"/>
              <w:rPr>
                <w:sz w:val="22"/>
                <w:szCs w:val="22"/>
                <w:lang w:val="et-EE"/>
              </w:rPr>
            </w:pPr>
            <w:r w:rsidRPr="007F1ABE">
              <w:rPr>
                <w:sz w:val="22"/>
                <w:szCs w:val="22"/>
                <w:lang w:val="et-EE"/>
              </w:rPr>
              <w:t xml:space="preserve">FrostPharma AB </w:t>
            </w:r>
          </w:p>
          <w:p w14:paraId="620D8137" w14:textId="77777777" w:rsidR="002C1617" w:rsidRPr="007F1ABE" w:rsidRDefault="002C1617" w:rsidP="002C1617">
            <w:pPr>
              <w:pStyle w:val="Default"/>
              <w:rPr>
                <w:sz w:val="22"/>
                <w:szCs w:val="22"/>
                <w:lang w:val="et-EE"/>
              </w:rPr>
            </w:pPr>
            <w:r w:rsidRPr="007F1ABE">
              <w:rPr>
                <w:sz w:val="22"/>
                <w:szCs w:val="22"/>
                <w:lang w:val="et-EE"/>
              </w:rPr>
              <w:t xml:space="preserve">Simi: +46 824 36 60 </w:t>
            </w:r>
          </w:p>
          <w:p w14:paraId="1D4EC8CE" w14:textId="0B1015E1" w:rsidR="00197A71" w:rsidRPr="007F1ABE" w:rsidRDefault="002C1617" w:rsidP="00392690">
            <w:pPr>
              <w:tabs>
                <w:tab w:val="left" w:pos="-720"/>
                <w:tab w:val="left" w:pos="284"/>
              </w:tabs>
              <w:suppressAutoHyphens/>
              <w:rPr>
                <w:sz w:val="22"/>
                <w:szCs w:val="22"/>
                <w:lang w:val="et-EE"/>
              </w:rPr>
            </w:pPr>
            <w:hyperlink r:id="rId27" w:history="1">
              <w:r w:rsidRPr="007F1ABE">
                <w:rPr>
                  <w:rStyle w:val="Hyperlink"/>
                  <w:sz w:val="22"/>
                  <w:szCs w:val="22"/>
                  <w:lang w:val="et-EE"/>
                </w:rPr>
                <w:t>info@frostpharma.com</w:t>
              </w:r>
            </w:hyperlink>
          </w:p>
        </w:tc>
        <w:tc>
          <w:tcPr>
            <w:tcW w:w="4678" w:type="dxa"/>
          </w:tcPr>
          <w:p w14:paraId="727A41F4" w14:textId="77777777" w:rsidR="00197A71" w:rsidRPr="007F1ABE" w:rsidRDefault="0037705D" w:rsidP="00392690">
            <w:pPr>
              <w:tabs>
                <w:tab w:val="left" w:pos="-720"/>
                <w:tab w:val="left" w:pos="284"/>
              </w:tabs>
              <w:suppressAutoHyphens/>
              <w:rPr>
                <w:b/>
                <w:sz w:val="22"/>
                <w:szCs w:val="22"/>
                <w:lang w:val="et-EE"/>
              </w:rPr>
            </w:pPr>
            <w:r w:rsidRPr="007F1ABE">
              <w:rPr>
                <w:b/>
                <w:bCs/>
                <w:sz w:val="22"/>
                <w:szCs w:val="22"/>
                <w:lang w:val="et-EE"/>
              </w:rPr>
              <w:t>Slovenská republika</w:t>
            </w:r>
          </w:p>
          <w:p w14:paraId="6F728C7E" w14:textId="77777777" w:rsidR="00706161" w:rsidRPr="007F1ABE" w:rsidRDefault="00706161" w:rsidP="00706161">
            <w:pPr>
              <w:tabs>
                <w:tab w:val="left" w:pos="284"/>
              </w:tabs>
              <w:ind w:right="34"/>
              <w:rPr>
                <w:ins w:id="614" w:author="Author"/>
                <w:sz w:val="22"/>
                <w:szCs w:val="22"/>
                <w:lang w:val="et-EE"/>
              </w:rPr>
            </w:pPr>
            <w:ins w:id="615" w:author="Author">
              <w:del w:id="616" w:author="Author">
                <w:r w:rsidRPr="007F1ABE" w:rsidDel="00A53D41">
                  <w:rPr>
                    <w:lang w:val="et-EE"/>
                  </w:rPr>
                  <w:fldChar w:fldCharType="begin"/>
                </w:r>
                <w:r w:rsidRPr="007F1ABE" w:rsidDel="00A53D41">
                  <w:rPr>
                    <w:lang w:val="et-EE"/>
                  </w:rPr>
                  <w:delInstrText>HYPERLINK "mailto:info@lucanepharma.com"</w:delInstrText>
                </w:r>
                <w:r w:rsidRPr="007F1ABE" w:rsidDel="00A53D41">
                  <w:rPr>
                    <w:lang w:val="et-EE"/>
                  </w:rPr>
                </w:r>
                <w:r w:rsidRPr="007F1ABE" w:rsidDel="00A53D41">
                  <w:rPr>
                    <w:lang w:val="et-EE"/>
                  </w:rPr>
                  <w:fldChar w:fldCharType="separate"/>
                </w:r>
                <w:r w:rsidRPr="007F1ABE" w:rsidDel="00A53D41">
                  <w:rPr>
                    <w:rStyle w:val="Hyperlink"/>
                    <w:rFonts w:eastAsiaTheme="minorEastAsia"/>
                    <w:sz w:val="22"/>
                    <w:szCs w:val="22"/>
                    <w:lang w:val="et-EE"/>
                  </w:rPr>
                  <w:delText>info@lucanepharma.com</w:delText>
                </w:r>
                <w:r w:rsidRPr="007F1ABE" w:rsidDel="00A53D41">
                  <w:rPr>
                    <w:lang w:val="et-EE"/>
                  </w:rPr>
                  <w:fldChar w:fldCharType="end"/>
                </w:r>
              </w:del>
              <w:r w:rsidRPr="007F1ABE">
                <w:rPr>
                  <w:sz w:val="22"/>
                  <w:szCs w:val="22"/>
                  <w:lang w:val="et-EE"/>
                </w:rPr>
                <w:t>Eurocept International BV</w:t>
              </w:r>
            </w:ins>
          </w:p>
          <w:p w14:paraId="1884B42A" w14:textId="77777777" w:rsidR="00706161" w:rsidRPr="007F1ABE" w:rsidRDefault="00706161" w:rsidP="00706161">
            <w:pPr>
              <w:tabs>
                <w:tab w:val="left" w:pos="284"/>
              </w:tabs>
              <w:ind w:right="34"/>
              <w:rPr>
                <w:ins w:id="617" w:author="Author"/>
                <w:sz w:val="22"/>
                <w:szCs w:val="22"/>
                <w:lang w:val="et-EE"/>
              </w:rPr>
            </w:pPr>
            <w:ins w:id="618" w:author="Author">
              <w:r w:rsidRPr="007F1ABE">
                <w:rPr>
                  <w:sz w:val="22"/>
                  <w:szCs w:val="22"/>
                  <w:lang w:val="et-EE"/>
                </w:rPr>
                <w:t>Tel: +31 35 528 39 57</w:t>
              </w:r>
            </w:ins>
          </w:p>
          <w:p w14:paraId="3600626F" w14:textId="2E24A8E6" w:rsidR="00706161" w:rsidRPr="007F1ABE" w:rsidRDefault="00706161" w:rsidP="00706161">
            <w:pPr>
              <w:tabs>
                <w:tab w:val="left" w:pos="284"/>
              </w:tabs>
              <w:ind w:right="34"/>
              <w:rPr>
                <w:ins w:id="619" w:author="Author"/>
                <w:sz w:val="22"/>
                <w:szCs w:val="22"/>
                <w:lang w:val="et-EE"/>
              </w:rPr>
            </w:pPr>
            <w:ins w:id="620" w:author="Author">
              <w:r w:rsidRPr="007F1ABE">
                <w:rPr>
                  <w:rStyle w:val="Hyperlink"/>
                  <w:sz w:val="22"/>
                  <w:szCs w:val="22"/>
                  <w:lang w:val="et-EE"/>
                </w:rPr>
                <w:t>info@euroceptpharma.com</w:t>
              </w:r>
            </w:ins>
          </w:p>
          <w:p w14:paraId="5741138B" w14:textId="5290D22C" w:rsidR="00197A71" w:rsidRPr="007F1ABE" w:rsidDel="00706161" w:rsidRDefault="0037705D" w:rsidP="00392690">
            <w:pPr>
              <w:tabs>
                <w:tab w:val="left" w:pos="284"/>
              </w:tabs>
              <w:ind w:right="34"/>
              <w:rPr>
                <w:del w:id="621" w:author="Author"/>
                <w:sz w:val="22"/>
                <w:szCs w:val="22"/>
                <w:lang w:val="et-EE"/>
              </w:rPr>
            </w:pPr>
            <w:del w:id="622" w:author="Author">
              <w:r w:rsidRPr="007F1ABE" w:rsidDel="00706161">
                <w:rPr>
                  <w:sz w:val="22"/>
                  <w:szCs w:val="22"/>
                  <w:lang w:val="et-EE"/>
                </w:rPr>
                <w:delText xml:space="preserve">Lucane Pharma </w:delText>
              </w:r>
            </w:del>
          </w:p>
          <w:p w14:paraId="76979688" w14:textId="3F2371F3" w:rsidR="00197A71" w:rsidRPr="007F1ABE" w:rsidDel="00706161" w:rsidRDefault="0037705D" w:rsidP="00392690">
            <w:pPr>
              <w:tabs>
                <w:tab w:val="left" w:pos="284"/>
              </w:tabs>
              <w:ind w:right="34"/>
              <w:rPr>
                <w:del w:id="623" w:author="Author"/>
                <w:sz w:val="22"/>
                <w:szCs w:val="22"/>
                <w:lang w:val="et-EE"/>
              </w:rPr>
            </w:pPr>
            <w:del w:id="624" w:author="Author">
              <w:r w:rsidRPr="007F1ABE" w:rsidDel="00706161">
                <w:rPr>
                  <w:sz w:val="22"/>
                  <w:szCs w:val="22"/>
                  <w:lang w:val="et-EE"/>
                </w:rPr>
                <w:delText>(Eurocept International BV)</w:delText>
              </w:r>
            </w:del>
          </w:p>
          <w:p w14:paraId="3076D3D9" w14:textId="5530A186" w:rsidR="00197A71" w:rsidRPr="007F1ABE" w:rsidDel="00706161" w:rsidRDefault="0037705D" w:rsidP="00392690">
            <w:pPr>
              <w:tabs>
                <w:tab w:val="left" w:pos="284"/>
              </w:tabs>
              <w:ind w:right="34"/>
              <w:rPr>
                <w:del w:id="625" w:author="Author"/>
                <w:sz w:val="22"/>
                <w:szCs w:val="22"/>
                <w:lang w:val="et-EE"/>
              </w:rPr>
            </w:pPr>
            <w:del w:id="626" w:author="Author">
              <w:r w:rsidRPr="007F1ABE" w:rsidDel="00706161">
                <w:rPr>
                  <w:sz w:val="22"/>
                  <w:szCs w:val="22"/>
                  <w:lang w:val="et-EE"/>
                </w:rPr>
                <w:delText>Tel: +31 3 5528 3957</w:delText>
              </w:r>
            </w:del>
          </w:p>
          <w:p w14:paraId="59A9E9CC" w14:textId="577C88B4" w:rsidR="003125E6" w:rsidRPr="007F1ABE" w:rsidDel="007F1ABE" w:rsidRDefault="0037705D" w:rsidP="007F1ABE">
            <w:pPr>
              <w:rPr>
                <w:del w:id="627" w:author="Author"/>
                <w:sz w:val="22"/>
                <w:szCs w:val="22"/>
                <w:lang w:val="et-EE"/>
              </w:rPr>
            </w:pPr>
            <w:del w:id="628" w:author="Author">
              <w:r w:rsidRPr="007F1ABE" w:rsidDel="00706161">
                <w:rPr>
                  <w:lang w:val="et-EE"/>
                </w:rPr>
                <w:fldChar w:fldCharType="begin"/>
              </w:r>
              <w:r w:rsidRPr="007F1ABE" w:rsidDel="00706161">
                <w:rPr>
                  <w:lang w:val="et-EE"/>
                </w:rPr>
                <w:delInstrText>HYPERLINK "mailto:info@frostpharma.com"</w:delInstrText>
              </w:r>
              <w:r w:rsidRPr="007F1ABE" w:rsidDel="00706161">
                <w:rPr>
                  <w:lang w:val="et-EE"/>
                </w:rPr>
              </w:r>
              <w:r w:rsidRPr="007F1ABE" w:rsidDel="00706161">
                <w:rPr>
                  <w:lang w:val="et-EE"/>
                </w:rPr>
                <w:fldChar w:fldCharType="separate"/>
              </w:r>
              <w:r w:rsidRPr="007F1ABE" w:rsidDel="00706161">
                <w:rPr>
                  <w:rStyle w:val="Hyperlink"/>
                  <w:rFonts w:eastAsiaTheme="minorEastAsia"/>
                  <w:sz w:val="22"/>
                  <w:szCs w:val="22"/>
                  <w:lang w:val="et-EE"/>
                </w:rPr>
                <w:delText>info@lucanepharma.com</w:delText>
              </w:r>
              <w:r w:rsidRPr="007F1ABE" w:rsidDel="00706161">
                <w:rPr>
                  <w:lang w:val="et-EE"/>
                </w:rPr>
                <w:fldChar w:fldCharType="end"/>
              </w:r>
            </w:del>
          </w:p>
          <w:p w14:paraId="667B1943" w14:textId="77777777" w:rsidR="00197A71" w:rsidRPr="007F1ABE" w:rsidRDefault="00197A71">
            <w:pPr>
              <w:rPr>
                <w:b/>
                <w:color w:val="008000"/>
                <w:sz w:val="22"/>
                <w:szCs w:val="22"/>
                <w:lang w:val="et-EE"/>
              </w:rPr>
              <w:pPrChange w:id="629" w:author="Author">
                <w:pPr>
                  <w:tabs>
                    <w:tab w:val="left" w:pos="-720"/>
                    <w:tab w:val="left" w:pos="284"/>
                  </w:tabs>
                  <w:suppressAutoHyphens/>
                </w:pPr>
              </w:pPrChange>
            </w:pPr>
          </w:p>
        </w:tc>
      </w:tr>
      <w:tr w:rsidR="00A9123B" w:rsidRPr="007F1ABE" w14:paraId="1955B93B" w14:textId="77777777" w:rsidTr="00197A71">
        <w:trPr>
          <w:trHeight w:val="1247"/>
        </w:trPr>
        <w:tc>
          <w:tcPr>
            <w:tcW w:w="4678" w:type="dxa"/>
          </w:tcPr>
          <w:p w14:paraId="5CCD2C87" w14:textId="77777777" w:rsidR="00197A71" w:rsidRPr="007F1ABE" w:rsidRDefault="0037705D" w:rsidP="00392690">
            <w:pPr>
              <w:tabs>
                <w:tab w:val="left" w:pos="284"/>
              </w:tabs>
              <w:rPr>
                <w:sz w:val="22"/>
                <w:szCs w:val="22"/>
                <w:lang w:val="et-EE"/>
              </w:rPr>
            </w:pPr>
            <w:r w:rsidRPr="007F1ABE">
              <w:rPr>
                <w:b/>
                <w:bCs/>
                <w:sz w:val="22"/>
                <w:szCs w:val="22"/>
                <w:lang w:val="et-EE"/>
              </w:rPr>
              <w:t>Italia</w:t>
            </w:r>
          </w:p>
          <w:p w14:paraId="41720509" w14:textId="77777777" w:rsidR="00706161" w:rsidRPr="007F1ABE" w:rsidRDefault="00706161" w:rsidP="00706161">
            <w:pPr>
              <w:tabs>
                <w:tab w:val="left" w:pos="284"/>
              </w:tabs>
              <w:ind w:right="34"/>
              <w:rPr>
                <w:ins w:id="630" w:author="Author"/>
                <w:sz w:val="22"/>
                <w:szCs w:val="22"/>
                <w:lang w:val="et-EE"/>
              </w:rPr>
            </w:pPr>
            <w:ins w:id="631" w:author="Author">
              <w:r w:rsidRPr="007F1ABE">
                <w:rPr>
                  <w:sz w:val="22"/>
                  <w:szCs w:val="22"/>
                  <w:lang w:val="et-EE"/>
                </w:rPr>
                <w:t>Eurocept International BV</w:t>
              </w:r>
            </w:ins>
          </w:p>
          <w:p w14:paraId="4E37FF3D" w14:textId="77777777" w:rsidR="00706161" w:rsidRPr="007F1ABE" w:rsidRDefault="00706161" w:rsidP="00706161">
            <w:pPr>
              <w:tabs>
                <w:tab w:val="left" w:pos="284"/>
              </w:tabs>
              <w:ind w:right="34"/>
              <w:rPr>
                <w:ins w:id="632" w:author="Author"/>
                <w:sz w:val="22"/>
                <w:szCs w:val="22"/>
                <w:lang w:val="et-EE"/>
              </w:rPr>
            </w:pPr>
            <w:ins w:id="633" w:author="Author">
              <w:r w:rsidRPr="007F1ABE">
                <w:rPr>
                  <w:sz w:val="22"/>
                  <w:szCs w:val="22"/>
                  <w:lang w:val="et-EE"/>
                </w:rPr>
                <w:t>Tel: +31 35 528 39 57</w:t>
              </w:r>
            </w:ins>
          </w:p>
          <w:p w14:paraId="5547A040" w14:textId="3774E577" w:rsidR="00706161" w:rsidRPr="007F1ABE" w:rsidRDefault="00706161" w:rsidP="00706161">
            <w:pPr>
              <w:tabs>
                <w:tab w:val="left" w:pos="284"/>
              </w:tabs>
              <w:ind w:right="34"/>
              <w:rPr>
                <w:ins w:id="634" w:author="Author"/>
                <w:sz w:val="22"/>
                <w:szCs w:val="22"/>
                <w:lang w:val="et-EE"/>
              </w:rPr>
            </w:pPr>
            <w:ins w:id="635" w:author="Author">
              <w:r w:rsidRPr="007F1ABE">
                <w:rPr>
                  <w:rStyle w:val="Hyperlink"/>
                  <w:sz w:val="22"/>
                  <w:szCs w:val="22"/>
                  <w:lang w:val="et-EE"/>
                </w:rPr>
                <w:t>info@euroceptpharma.com</w:t>
              </w:r>
            </w:ins>
          </w:p>
          <w:p w14:paraId="46322EDA" w14:textId="661D6C87" w:rsidR="00197A71" w:rsidRPr="007F1ABE" w:rsidDel="00706161" w:rsidRDefault="0037705D" w:rsidP="00392690">
            <w:pPr>
              <w:tabs>
                <w:tab w:val="left" w:pos="284"/>
              </w:tabs>
              <w:ind w:right="34"/>
              <w:rPr>
                <w:del w:id="636" w:author="Author"/>
                <w:sz w:val="22"/>
                <w:szCs w:val="22"/>
                <w:lang w:val="et-EE"/>
                <w:rPrChange w:id="637" w:author="Author">
                  <w:rPr>
                    <w:del w:id="638" w:author="Author"/>
                    <w:sz w:val="22"/>
                    <w:szCs w:val="22"/>
                    <w:lang w:val="it-IT"/>
                  </w:rPr>
                </w:rPrChange>
              </w:rPr>
            </w:pPr>
            <w:del w:id="639" w:author="Author">
              <w:r w:rsidRPr="007F1ABE" w:rsidDel="00706161">
                <w:rPr>
                  <w:sz w:val="22"/>
                  <w:szCs w:val="22"/>
                  <w:lang w:val="et-EE"/>
                </w:rPr>
                <w:delText xml:space="preserve">Lucane Pharma </w:delText>
              </w:r>
            </w:del>
          </w:p>
          <w:p w14:paraId="0E3C4C0C" w14:textId="5B8D426A" w:rsidR="00197A71" w:rsidRPr="007F1ABE" w:rsidDel="00706161" w:rsidRDefault="0037705D" w:rsidP="00392690">
            <w:pPr>
              <w:tabs>
                <w:tab w:val="left" w:pos="284"/>
              </w:tabs>
              <w:ind w:right="34"/>
              <w:rPr>
                <w:del w:id="640" w:author="Author"/>
                <w:sz w:val="22"/>
                <w:szCs w:val="22"/>
                <w:lang w:val="et-EE"/>
                <w:rPrChange w:id="641" w:author="Author">
                  <w:rPr>
                    <w:del w:id="642" w:author="Author"/>
                    <w:sz w:val="22"/>
                    <w:szCs w:val="22"/>
                    <w:lang w:val="it-IT"/>
                  </w:rPr>
                </w:rPrChange>
              </w:rPr>
            </w:pPr>
            <w:del w:id="643" w:author="Author">
              <w:r w:rsidRPr="007F1ABE" w:rsidDel="00706161">
                <w:rPr>
                  <w:sz w:val="22"/>
                  <w:szCs w:val="22"/>
                  <w:lang w:val="et-EE"/>
                </w:rPr>
                <w:delText>(Eurocept International BV)</w:delText>
              </w:r>
            </w:del>
          </w:p>
          <w:p w14:paraId="3A3E1C96" w14:textId="258D7E0B" w:rsidR="00197A71" w:rsidRPr="007F1ABE" w:rsidDel="00706161" w:rsidRDefault="0037705D" w:rsidP="00392690">
            <w:pPr>
              <w:tabs>
                <w:tab w:val="left" w:pos="284"/>
              </w:tabs>
              <w:ind w:right="34"/>
              <w:rPr>
                <w:del w:id="644" w:author="Author"/>
                <w:sz w:val="22"/>
                <w:szCs w:val="22"/>
                <w:lang w:val="et-EE"/>
              </w:rPr>
            </w:pPr>
            <w:del w:id="645" w:author="Author">
              <w:r w:rsidRPr="007F1ABE" w:rsidDel="00706161">
                <w:rPr>
                  <w:sz w:val="22"/>
                  <w:szCs w:val="22"/>
                  <w:lang w:val="et-EE"/>
                </w:rPr>
                <w:delText>Tel: +31 3 5528 3957</w:delText>
              </w:r>
            </w:del>
          </w:p>
          <w:p w14:paraId="7BDB711E" w14:textId="4D43E9ED" w:rsidR="003125E6" w:rsidRPr="007F1ABE" w:rsidDel="00706161" w:rsidRDefault="0037705D" w:rsidP="003125E6">
            <w:pPr>
              <w:rPr>
                <w:del w:id="646" w:author="Author"/>
                <w:sz w:val="22"/>
                <w:szCs w:val="22"/>
                <w:lang w:val="et-EE"/>
              </w:rPr>
            </w:pPr>
            <w:del w:id="647" w:author="Author">
              <w:r w:rsidRPr="007F1ABE" w:rsidDel="00706161">
                <w:rPr>
                  <w:lang w:val="et-EE"/>
                </w:rPr>
                <w:fldChar w:fldCharType="begin"/>
              </w:r>
              <w:r w:rsidRPr="007F1ABE" w:rsidDel="00706161">
                <w:rPr>
                  <w:lang w:val="et-EE"/>
                </w:rPr>
                <w:delInstrText>HYPERLINK "mailto:info@lucanepharma.com"</w:delInstrText>
              </w:r>
              <w:r w:rsidRPr="007F1ABE" w:rsidDel="00706161">
                <w:rPr>
                  <w:lang w:val="et-EE"/>
                </w:rPr>
              </w:r>
              <w:r w:rsidRPr="007F1ABE" w:rsidDel="00706161">
                <w:rPr>
                  <w:lang w:val="et-EE"/>
                </w:rPr>
                <w:fldChar w:fldCharType="separate"/>
              </w:r>
              <w:r w:rsidRPr="007F1ABE" w:rsidDel="00706161">
                <w:rPr>
                  <w:rStyle w:val="Hyperlink"/>
                  <w:rFonts w:eastAsiaTheme="minorEastAsia"/>
                  <w:sz w:val="22"/>
                  <w:szCs w:val="22"/>
                  <w:lang w:val="et-EE"/>
                </w:rPr>
                <w:delText>info@lucanepharma.com</w:delText>
              </w:r>
              <w:r w:rsidRPr="007F1ABE" w:rsidDel="00706161">
                <w:rPr>
                  <w:lang w:val="et-EE"/>
                </w:rPr>
                <w:fldChar w:fldCharType="end"/>
              </w:r>
            </w:del>
          </w:p>
          <w:p w14:paraId="2C8F88CE" w14:textId="77777777" w:rsidR="00197A71" w:rsidRPr="007F1ABE" w:rsidRDefault="00197A71" w:rsidP="00392690">
            <w:pPr>
              <w:tabs>
                <w:tab w:val="left" w:pos="284"/>
              </w:tabs>
              <w:rPr>
                <w:b/>
                <w:sz w:val="22"/>
                <w:szCs w:val="22"/>
                <w:lang w:val="et-EE"/>
              </w:rPr>
            </w:pPr>
          </w:p>
        </w:tc>
        <w:tc>
          <w:tcPr>
            <w:tcW w:w="4678" w:type="dxa"/>
          </w:tcPr>
          <w:p w14:paraId="198018E3" w14:textId="77777777" w:rsidR="00197A71" w:rsidRPr="007F1ABE" w:rsidRDefault="0037705D" w:rsidP="00392690">
            <w:pPr>
              <w:tabs>
                <w:tab w:val="left" w:pos="-720"/>
                <w:tab w:val="left" w:pos="284"/>
                <w:tab w:val="left" w:pos="4536"/>
              </w:tabs>
              <w:suppressAutoHyphens/>
              <w:rPr>
                <w:sz w:val="22"/>
                <w:szCs w:val="22"/>
                <w:lang w:val="et-EE"/>
              </w:rPr>
            </w:pPr>
            <w:r w:rsidRPr="007F1ABE">
              <w:rPr>
                <w:b/>
                <w:bCs/>
                <w:sz w:val="22"/>
                <w:szCs w:val="22"/>
                <w:lang w:val="et-EE"/>
              </w:rPr>
              <w:lastRenderedPageBreak/>
              <w:t>Suomi/Finland</w:t>
            </w:r>
          </w:p>
          <w:p w14:paraId="180CD20B" w14:textId="77777777" w:rsidR="002C1617" w:rsidRPr="007F1ABE" w:rsidRDefault="002C1617" w:rsidP="002C1617">
            <w:pPr>
              <w:pStyle w:val="Default"/>
              <w:rPr>
                <w:sz w:val="22"/>
                <w:szCs w:val="22"/>
                <w:lang w:val="et-EE"/>
              </w:rPr>
            </w:pPr>
            <w:r w:rsidRPr="007F1ABE">
              <w:rPr>
                <w:sz w:val="22"/>
                <w:szCs w:val="22"/>
                <w:lang w:val="et-EE"/>
              </w:rPr>
              <w:t xml:space="preserve">FrostPharma AB </w:t>
            </w:r>
          </w:p>
          <w:p w14:paraId="3EE2BBF0" w14:textId="77777777" w:rsidR="002C1617" w:rsidRPr="007F1ABE" w:rsidRDefault="002C1617" w:rsidP="002C1617">
            <w:pPr>
              <w:pStyle w:val="Default"/>
              <w:rPr>
                <w:sz w:val="22"/>
                <w:szCs w:val="22"/>
                <w:lang w:val="et-EE"/>
              </w:rPr>
            </w:pPr>
            <w:r w:rsidRPr="007F1ABE">
              <w:rPr>
                <w:sz w:val="22"/>
                <w:szCs w:val="22"/>
                <w:lang w:val="et-EE"/>
              </w:rPr>
              <w:t xml:space="preserve">Pub/Tel: +46 824 36 60 </w:t>
            </w:r>
          </w:p>
          <w:p w14:paraId="1B50B068" w14:textId="77777777" w:rsidR="002C1617" w:rsidRPr="007F1ABE" w:rsidRDefault="002C1617" w:rsidP="002C1617">
            <w:pPr>
              <w:rPr>
                <w:b/>
                <w:bCs/>
                <w:lang w:val="et-EE"/>
              </w:rPr>
            </w:pPr>
            <w:hyperlink r:id="rId28" w:history="1">
              <w:r w:rsidRPr="007F1ABE">
                <w:rPr>
                  <w:rStyle w:val="Hyperlink"/>
                  <w:sz w:val="22"/>
                  <w:szCs w:val="22"/>
                  <w:lang w:val="et-EE"/>
                </w:rPr>
                <w:t>info@frostpharma.com</w:t>
              </w:r>
            </w:hyperlink>
            <w:r w:rsidRPr="007F1ABE">
              <w:rPr>
                <w:color w:val="0000FF"/>
                <w:sz w:val="22"/>
                <w:szCs w:val="22"/>
                <w:lang w:val="et-EE"/>
              </w:rPr>
              <w:t xml:space="preserve">  </w:t>
            </w:r>
          </w:p>
          <w:p w14:paraId="4A0412E5" w14:textId="77777777" w:rsidR="00197A71" w:rsidRPr="007F1ABE" w:rsidRDefault="00197A71" w:rsidP="00392690">
            <w:pPr>
              <w:tabs>
                <w:tab w:val="left" w:pos="-720"/>
                <w:tab w:val="left" w:pos="284"/>
              </w:tabs>
              <w:suppressAutoHyphens/>
              <w:rPr>
                <w:sz w:val="22"/>
                <w:szCs w:val="22"/>
                <w:lang w:val="et-EE"/>
              </w:rPr>
            </w:pPr>
          </w:p>
        </w:tc>
      </w:tr>
      <w:tr w:rsidR="00A9123B" w:rsidRPr="007F1ABE" w14:paraId="27ACF47B" w14:textId="77777777" w:rsidTr="00197A71">
        <w:trPr>
          <w:trHeight w:val="1247"/>
        </w:trPr>
        <w:tc>
          <w:tcPr>
            <w:tcW w:w="4678" w:type="dxa"/>
          </w:tcPr>
          <w:p w14:paraId="08AFBE57" w14:textId="06DB0B08" w:rsidR="00197A71" w:rsidRPr="007F1ABE" w:rsidDel="007F1ABE" w:rsidRDefault="00197A71" w:rsidP="00392690">
            <w:pPr>
              <w:tabs>
                <w:tab w:val="left" w:pos="284"/>
              </w:tabs>
              <w:rPr>
                <w:del w:id="648" w:author="Author"/>
                <w:b/>
                <w:sz w:val="22"/>
                <w:szCs w:val="22"/>
                <w:lang w:val="et-EE"/>
              </w:rPr>
            </w:pPr>
          </w:p>
          <w:p w14:paraId="5925C208" w14:textId="77777777" w:rsidR="00197A71" w:rsidRPr="007F1ABE" w:rsidRDefault="0037705D" w:rsidP="00392690">
            <w:pPr>
              <w:tabs>
                <w:tab w:val="left" w:pos="284"/>
              </w:tabs>
              <w:rPr>
                <w:b/>
                <w:sz w:val="22"/>
                <w:szCs w:val="22"/>
                <w:lang w:val="et-EE"/>
              </w:rPr>
            </w:pPr>
            <w:r w:rsidRPr="007F1ABE">
              <w:rPr>
                <w:b/>
                <w:bCs/>
                <w:sz w:val="22"/>
                <w:szCs w:val="22"/>
                <w:lang w:val="et-EE"/>
              </w:rPr>
              <w:t>Κύπρος</w:t>
            </w:r>
          </w:p>
          <w:p w14:paraId="22FF9356" w14:textId="77777777" w:rsidR="00706161" w:rsidRPr="007F1ABE" w:rsidRDefault="00706161" w:rsidP="00706161">
            <w:pPr>
              <w:tabs>
                <w:tab w:val="left" w:pos="284"/>
              </w:tabs>
              <w:ind w:right="34"/>
              <w:rPr>
                <w:ins w:id="649" w:author="Author"/>
                <w:sz w:val="22"/>
                <w:szCs w:val="22"/>
                <w:lang w:val="et-EE"/>
              </w:rPr>
            </w:pPr>
            <w:ins w:id="650" w:author="Author">
              <w:r w:rsidRPr="007F1ABE">
                <w:rPr>
                  <w:sz w:val="22"/>
                  <w:szCs w:val="22"/>
                  <w:lang w:val="et-EE"/>
                </w:rPr>
                <w:t>Eurocept International BV</w:t>
              </w:r>
            </w:ins>
          </w:p>
          <w:p w14:paraId="41C410C0" w14:textId="77777777" w:rsidR="00706161" w:rsidRPr="007F1ABE" w:rsidRDefault="00706161" w:rsidP="00706161">
            <w:pPr>
              <w:tabs>
                <w:tab w:val="left" w:pos="284"/>
              </w:tabs>
              <w:ind w:right="34"/>
              <w:rPr>
                <w:ins w:id="651" w:author="Author"/>
                <w:sz w:val="22"/>
                <w:szCs w:val="22"/>
                <w:lang w:val="et-EE"/>
              </w:rPr>
            </w:pPr>
            <w:ins w:id="652" w:author="Author">
              <w:r w:rsidRPr="007F1ABE">
                <w:rPr>
                  <w:sz w:val="22"/>
                  <w:szCs w:val="22"/>
                  <w:lang w:val="et-EE"/>
                </w:rPr>
                <w:t>Tel: +31 35 528 39 57</w:t>
              </w:r>
            </w:ins>
          </w:p>
          <w:p w14:paraId="19C36CAB" w14:textId="71F59D8F" w:rsidR="00706161" w:rsidRPr="007F1ABE" w:rsidRDefault="00706161" w:rsidP="00706161">
            <w:pPr>
              <w:tabs>
                <w:tab w:val="left" w:pos="284"/>
              </w:tabs>
              <w:ind w:right="34"/>
              <w:rPr>
                <w:ins w:id="653" w:author="Author"/>
                <w:sz w:val="22"/>
                <w:szCs w:val="22"/>
                <w:lang w:val="et-EE"/>
              </w:rPr>
            </w:pPr>
            <w:ins w:id="654" w:author="Author">
              <w:r w:rsidRPr="007F1ABE">
                <w:rPr>
                  <w:rStyle w:val="Hyperlink"/>
                  <w:sz w:val="22"/>
                  <w:szCs w:val="22"/>
                  <w:lang w:val="et-EE"/>
                </w:rPr>
                <w:t>info@euroceptpharma.com</w:t>
              </w:r>
            </w:ins>
          </w:p>
          <w:p w14:paraId="1891901D" w14:textId="140EE3F9" w:rsidR="00197A71" w:rsidRPr="007F1ABE" w:rsidDel="00706161" w:rsidRDefault="0037705D" w:rsidP="00392690">
            <w:pPr>
              <w:tabs>
                <w:tab w:val="left" w:pos="284"/>
              </w:tabs>
              <w:ind w:right="34"/>
              <w:rPr>
                <w:del w:id="655" w:author="Author"/>
                <w:sz w:val="22"/>
                <w:szCs w:val="22"/>
                <w:lang w:val="et-EE"/>
              </w:rPr>
            </w:pPr>
            <w:del w:id="656" w:author="Author">
              <w:r w:rsidRPr="007F1ABE" w:rsidDel="00706161">
                <w:rPr>
                  <w:sz w:val="22"/>
                  <w:szCs w:val="22"/>
                  <w:lang w:val="et-EE"/>
                </w:rPr>
                <w:delText xml:space="preserve">Lucane Pharma </w:delText>
              </w:r>
            </w:del>
          </w:p>
          <w:p w14:paraId="23526EE5" w14:textId="0722A5D0" w:rsidR="00197A71" w:rsidRPr="007F1ABE" w:rsidDel="00706161" w:rsidRDefault="0037705D" w:rsidP="00392690">
            <w:pPr>
              <w:tabs>
                <w:tab w:val="left" w:pos="284"/>
              </w:tabs>
              <w:ind w:right="34"/>
              <w:rPr>
                <w:del w:id="657" w:author="Author"/>
                <w:sz w:val="22"/>
                <w:szCs w:val="22"/>
                <w:lang w:val="et-EE"/>
              </w:rPr>
            </w:pPr>
            <w:del w:id="658" w:author="Author">
              <w:r w:rsidRPr="007F1ABE" w:rsidDel="00706161">
                <w:rPr>
                  <w:sz w:val="22"/>
                  <w:szCs w:val="22"/>
                  <w:lang w:val="et-EE"/>
                </w:rPr>
                <w:delText>(Eurocept International BV)</w:delText>
              </w:r>
            </w:del>
          </w:p>
          <w:p w14:paraId="2C75102C" w14:textId="47507377" w:rsidR="00197A71" w:rsidRPr="007F1ABE" w:rsidDel="00706161" w:rsidRDefault="0037705D" w:rsidP="00392690">
            <w:pPr>
              <w:tabs>
                <w:tab w:val="left" w:pos="284"/>
              </w:tabs>
              <w:ind w:right="34"/>
              <w:rPr>
                <w:del w:id="659" w:author="Author"/>
                <w:sz w:val="22"/>
                <w:szCs w:val="22"/>
                <w:lang w:val="et-EE"/>
              </w:rPr>
            </w:pPr>
            <w:del w:id="660" w:author="Author">
              <w:r w:rsidRPr="007F1ABE" w:rsidDel="00706161">
                <w:rPr>
                  <w:sz w:val="22"/>
                  <w:szCs w:val="22"/>
                  <w:lang w:val="et-EE"/>
                </w:rPr>
                <w:delText>Τηλ: +31 3 5528 3957</w:delText>
              </w:r>
            </w:del>
          </w:p>
          <w:p w14:paraId="21FA3EAE" w14:textId="63A3EE73" w:rsidR="003125E6" w:rsidRPr="007F1ABE" w:rsidDel="00706161" w:rsidRDefault="0037705D" w:rsidP="003125E6">
            <w:pPr>
              <w:rPr>
                <w:del w:id="661" w:author="Author"/>
                <w:sz w:val="22"/>
                <w:szCs w:val="22"/>
                <w:lang w:val="et-EE"/>
              </w:rPr>
            </w:pPr>
            <w:del w:id="662" w:author="Author">
              <w:r w:rsidRPr="007F1ABE" w:rsidDel="00706161">
                <w:rPr>
                  <w:lang w:val="et-EE"/>
                </w:rPr>
                <w:fldChar w:fldCharType="begin"/>
              </w:r>
              <w:r w:rsidRPr="007F1ABE" w:rsidDel="00706161">
                <w:rPr>
                  <w:lang w:val="et-EE"/>
                </w:rPr>
                <w:delInstrText>HYPERLINK "mailto:info@lucanepharma.com"</w:delInstrText>
              </w:r>
              <w:r w:rsidRPr="007F1ABE" w:rsidDel="00706161">
                <w:rPr>
                  <w:lang w:val="et-EE"/>
                </w:rPr>
              </w:r>
              <w:r w:rsidRPr="007F1ABE" w:rsidDel="00706161">
                <w:rPr>
                  <w:lang w:val="et-EE"/>
                </w:rPr>
                <w:fldChar w:fldCharType="separate"/>
              </w:r>
              <w:r w:rsidRPr="007F1ABE" w:rsidDel="00706161">
                <w:rPr>
                  <w:rStyle w:val="Hyperlink"/>
                  <w:rFonts w:eastAsiaTheme="minorEastAsia"/>
                  <w:sz w:val="22"/>
                  <w:szCs w:val="22"/>
                  <w:lang w:val="et-EE"/>
                </w:rPr>
                <w:delText>info@lucanepharma.com</w:delText>
              </w:r>
              <w:r w:rsidRPr="007F1ABE" w:rsidDel="00706161">
                <w:rPr>
                  <w:lang w:val="et-EE"/>
                </w:rPr>
                <w:fldChar w:fldCharType="end"/>
              </w:r>
            </w:del>
          </w:p>
          <w:p w14:paraId="184352C2" w14:textId="77777777" w:rsidR="00197A71" w:rsidRPr="007F1ABE" w:rsidRDefault="00197A71" w:rsidP="00392690">
            <w:pPr>
              <w:tabs>
                <w:tab w:val="left" w:pos="284"/>
              </w:tabs>
              <w:rPr>
                <w:b/>
                <w:sz w:val="22"/>
                <w:szCs w:val="22"/>
                <w:lang w:val="et-EE"/>
              </w:rPr>
            </w:pPr>
          </w:p>
        </w:tc>
        <w:tc>
          <w:tcPr>
            <w:tcW w:w="4678" w:type="dxa"/>
          </w:tcPr>
          <w:p w14:paraId="69CAA322" w14:textId="3E80BCCF" w:rsidR="00197A71" w:rsidRPr="007F1ABE" w:rsidDel="007F1ABE" w:rsidRDefault="00197A71" w:rsidP="00392690">
            <w:pPr>
              <w:tabs>
                <w:tab w:val="left" w:pos="-720"/>
                <w:tab w:val="left" w:pos="284"/>
                <w:tab w:val="left" w:pos="4536"/>
              </w:tabs>
              <w:suppressAutoHyphens/>
              <w:rPr>
                <w:del w:id="663" w:author="Author"/>
                <w:b/>
                <w:sz w:val="22"/>
                <w:szCs w:val="22"/>
                <w:lang w:val="et-EE"/>
              </w:rPr>
            </w:pPr>
          </w:p>
          <w:p w14:paraId="1DE13435" w14:textId="77777777" w:rsidR="00197A71" w:rsidRPr="007F1ABE" w:rsidRDefault="0037705D" w:rsidP="00392690">
            <w:pPr>
              <w:tabs>
                <w:tab w:val="left" w:pos="-720"/>
                <w:tab w:val="left" w:pos="284"/>
                <w:tab w:val="left" w:pos="4536"/>
              </w:tabs>
              <w:suppressAutoHyphens/>
              <w:rPr>
                <w:b/>
                <w:sz w:val="22"/>
                <w:szCs w:val="22"/>
                <w:lang w:val="et-EE"/>
              </w:rPr>
            </w:pPr>
            <w:r w:rsidRPr="007F1ABE">
              <w:rPr>
                <w:b/>
                <w:bCs/>
                <w:sz w:val="22"/>
                <w:szCs w:val="22"/>
                <w:lang w:val="et-EE"/>
              </w:rPr>
              <w:t>Sverige</w:t>
            </w:r>
          </w:p>
          <w:p w14:paraId="6C982E70" w14:textId="77777777" w:rsidR="002C1617" w:rsidRPr="007F1ABE" w:rsidRDefault="002C1617" w:rsidP="002C1617">
            <w:pPr>
              <w:pStyle w:val="Default"/>
              <w:rPr>
                <w:sz w:val="22"/>
                <w:szCs w:val="22"/>
                <w:lang w:val="et-EE"/>
              </w:rPr>
            </w:pPr>
            <w:r w:rsidRPr="007F1ABE">
              <w:rPr>
                <w:sz w:val="22"/>
                <w:szCs w:val="22"/>
                <w:lang w:val="et-EE"/>
              </w:rPr>
              <w:t xml:space="preserve">FrostPharma AB </w:t>
            </w:r>
          </w:p>
          <w:p w14:paraId="253A6EEF" w14:textId="77777777" w:rsidR="002C1617" w:rsidRPr="007F1ABE" w:rsidRDefault="002C1617" w:rsidP="002C1617">
            <w:pPr>
              <w:pStyle w:val="Default"/>
              <w:rPr>
                <w:sz w:val="22"/>
                <w:szCs w:val="22"/>
                <w:lang w:val="et-EE"/>
              </w:rPr>
            </w:pPr>
            <w:r w:rsidRPr="007F1ABE">
              <w:rPr>
                <w:sz w:val="22"/>
                <w:szCs w:val="22"/>
                <w:lang w:val="et-EE"/>
              </w:rPr>
              <w:t xml:space="preserve">Tel: +46 824 36 60 </w:t>
            </w:r>
          </w:p>
          <w:p w14:paraId="64157EC3" w14:textId="3FDB9197" w:rsidR="00197A71" w:rsidRPr="007F1ABE" w:rsidRDefault="002C1617" w:rsidP="00392690">
            <w:pPr>
              <w:tabs>
                <w:tab w:val="left" w:pos="-720"/>
                <w:tab w:val="left" w:pos="284"/>
                <w:tab w:val="left" w:pos="4536"/>
              </w:tabs>
              <w:suppressAutoHyphens/>
              <w:rPr>
                <w:b/>
                <w:sz w:val="22"/>
                <w:szCs w:val="22"/>
                <w:lang w:val="et-EE"/>
              </w:rPr>
            </w:pPr>
            <w:hyperlink r:id="rId29" w:history="1">
              <w:r w:rsidRPr="007F1ABE">
                <w:rPr>
                  <w:rStyle w:val="Hyperlink"/>
                  <w:sz w:val="22"/>
                  <w:szCs w:val="22"/>
                  <w:lang w:val="et-EE"/>
                </w:rPr>
                <w:t>info@frostpharma.com</w:t>
              </w:r>
            </w:hyperlink>
          </w:p>
        </w:tc>
      </w:tr>
      <w:tr w:rsidR="00A9123B" w:rsidRPr="00575B76" w14:paraId="68FE0ABF" w14:textId="77777777" w:rsidTr="00197A71">
        <w:trPr>
          <w:trHeight w:val="1247"/>
        </w:trPr>
        <w:tc>
          <w:tcPr>
            <w:tcW w:w="4678" w:type="dxa"/>
          </w:tcPr>
          <w:p w14:paraId="312BCCE7" w14:textId="5B2B9631" w:rsidR="00197A71" w:rsidRPr="007F1ABE" w:rsidDel="007F1ABE" w:rsidRDefault="00197A71" w:rsidP="00392690">
            <w:pPr>
              <w:tabs>
                <w:tab w:val="left" w:pos="284"/>
              </w:tabs>
              <w:rPr>
                <w:del w:id="664" w:author="Author"/>
                <w:b/>
                <w:sz w:val="22"/>
                <w:szCs w:val="22"/>
                <w:lang w:val="et-EE"/>
              </w:rPr>
            </w:pPr>
          </w:p>
          <w:p w14:paraId="786098ED" w14:textId="77777777" w:rsidR="00197A71" w:rsidRPr="007F1ABE" w:rsidRDefault="0037705D" w:rsidP="00392690">
            <w:pPr>
              <w:tabs>
                <w:tab w:val="left" w:pos="284"/>
              </w:tabs>
              <w:rPr>
                <w:b/>
                <w:sz w:val="22"/>
                <w:szCs w:val="22"/>
                <w:lang w:val="et-EE"/>
              </w:rPr>
            </w:pPr>
            <w:r w:rsidRPr="007F1ABE">
              <w:rPr>
                <w:b/>
                <w:bCs/>
                <w:sz w:val="22"/>
                <w:szCs w:val="22"/>
                <w:lang w:val="et-EE"/>
              </w:rPr>
              <w:t>Latvija</w:t>
            </w:r>
          </w:p>
          <w:p w14:paraId="1950CEB0" w14:textId="77777777" w:rsidR="002C1617" w:rsidRPr="007F1ABE" w:rsidRDefault="002C1617" w:rsidP="002C1617">
            <w:pPr>
              <w:pStyle w:val="Default"/>
              <w:rPr>
                <w:sz w:val="22"/>
                <w:szCs w:val="22"/>
                <w:lang w:val="et-EE"/>
              </w:rPr>
            </w:pPr>
            <w:r w:rsidRPr="007F1ABE">
              <w:rPr>
                <w:sz w:val="22"/>
                <w:szCs w:val="22"/>
                <w:lang w:val="et-EE"/>
              </w:rPr>
              <w:t xml:space="preserve">FrostPharma AB </w:t>
            </w:r>
          </w:p>
          <w:p w14:paraId="4C15E79D" w14:textId="77777777" w:rsidR="002C1617" w:rsidRPr="007F1ABE" w:rsidRDefault="002C1617" w:rsidP="002C1617">
            <w:pPr>
              <w:pStyle w:val="Default"/>
              <w:rPr>
                <w:sz w:val="22"/>
                <w:szCs w:val="22"/>
                <w:lang w:val="et-EE"/>
              </w:rPr>
            </w:pPr>
            <w:r w:rsidRPr="007F1ABE">
              <w:rPr>
                <w:sz w:val="22"/>
                <w:szCs w:val="22"/>
                <w:lang w:val="et-EE"/>
              </w:rPr>
              <w:t xml:space="preserve">Tel: +46 824 36 60 </w:t>
            </w:r>
          </w:p>
          <w:p w14:paraId="71FF905A" w14:textId="5A780816" w:rsidR="00197A71" w:rsidRPr="007F1ABE" w:rsidRDefault="002C1617" w:rsidP="00392690">
            <w:pPr>
              <w:tabs>
                <w:tab w:val="left" w:pos="-720"/>
                <w:tab w:val="left" w:pos="284"/>
              </w:tabs>
              <w:suppressAutoHyphens/>
              <w:rPr>
                <w:sz w:val="22"/>
                <w:szCs w:val="22"/>
                <w:lang w:val="et-EE"/>
              </w:rPr>
            </w:pPr>
            <w:r>
              <w:fldChar w:fldCharType="begin"/>
            </w:r>
            <w:r w:rsidRPr="00665222">
              <w:rPr>
                <w:lang w:val="es-ES"/>
                <w:rPrChange w:id="665" w:author="Ellen Veel" w:date="2026-03-24T12:01:00Z" w16du:dateUtc="2026-03-24T11:01:00Z">
                  <w:rPr/>
                </w:rPrChange>
              </w:rPr>
              <w:instrText>HYPERLINK "mailto:info@frostpharma.com"</w:instrText>
            </w:r>
            <w:r>
              <w:fldChar w:fldCharType="separate"/>
            </w:r>
            <w:r w:rsidRPr="007F1ABE">
              <w:rPr>
                <w:rStyle w:val="Hyperlink"/>
                <w:sz w:val="22"/>
                <w:szCs w:val="22"/>
                <w:lang w:val="et-EE"/>
              </w:rPr>
              <w:t>info@frostpharma.com</w:t>
            </w:r>
            <w:r>
              <w:fldChar w:fldCharType="end"/>
            </w:r>
          </w:p>
        </w:tc>
        <w:tc>
          <w:tcPr>
            <w:tcW w:w="4678" w:type="dxa"/>
          </w:tcPr>
          <w:p w14:paraId="7451B837" w14:textId="77777777" w:rsidR="00197A71" w:rsidRPr="007F1ABE" w:rsidRDefault="00197A71" w:rsidP="00392690">
            <w:pPr>
              <w:tabs>
                <w:tab w:val="left" w:pos="-720"/>
                <w:tab w:val="left" w:pos="284"/>
                <w:tab w:val="left" w:pos="4536"/>
              </w:tabs>
              <w:suppressAutoHyphens/>
              <w:rPr>
                <w:b/>
                <w:sz w:val="22"/>
                <w:szCs w:val="22"/>
                <w:lang w:val="et-EE"/>
              </w:rPr>
            </w:pPr>
          </w:p>
          <w:p w14:paraId="59BD2AA1" w14:textId="77777777" w:rsidR="00197A71" w:rsidRPr="007F1ABE" w:rsidRDefault="00197A71" w:rsidP="00392690">
            <w:pPr>
              <w:tabs>
                <w:tab w:val="left" w:pos="-720"/>
                <w:tab w:val="left" w:pos="284"/>
              </w:tabs>
              <w:suppressAutoHyphens/>
              <w:rPr>
                <w:sz w:val="22"/>
                <w:szCs w:val="22"/>
                <w:lang w:val="et-EE"/>
              </w:rPr>
            </w:pPr>
          </w:p>
          <w:p w14:paraId="491941CC" w14:textId="77777777" w:rsidR="00197A71" w:rsidRPr="007F1ABE" w:rsidRDefault="00197A71" w:rsidP="00392690">
            <w:pPr>
              <w:tabs>
                <w:tab w:val="left" w:pos="284"/>
              </w:tabs>
              <w:rPr>
                <w:sz w:val="22"/>
                <w:szCs w:val="22"/>
                <w:lang w:val="et-EE"/>
              </w:rPr>
            </w:pPr>
          </w:p>
        </w:tc>
      </w:tr>
    </w:tbl>
    <w:p w14:paraId="74EF20D8" w14:textId="77777777" w:rsidR="00197A71" w:rsidRPr="007F1ABE" w:rsidRDefault="00197A71" w:rsidP="00392690">
      <w:pPr>
        <w:tabs>
          <w:tab w:val="left" w:pos="284"/>
        </w:tabs>
        <w:autoSpaceDE w:val="0"/>
        <w:autoSpaceDN w:val="0"/>
        <w:adjustRightInd w:val="0"/>
        <w:rPr>
          <w:sz w:val="22"/>
          <w:szCs w:val="22"/>
          <w:lang w:val="et-EE"/>
        </w:rPr>
      </w:pPr>
    </w:p>
    <w:p w14:paraId="14CBE80C" w14:textId="77777777" w:rsidR="00197A71" w:rsidRPr="007F1ABE" w:rsidRDefault="0037705D" w:rsidP="00392690">
      <w:pPr>
        <w:tabs>
          <w:tab w:val="left" w:pos="284"/>
        </w:tabs>
        <w:autoSpaceDE w:val="0"/>
        <w:autoSpaceDN w:val="0"/>
        <w:adjustRightInd w:val="0"/>
        <w:rPr>
          <w:b/>
          <w:sz w:val="22"/>
          <w:szCs w:val="22"/>
          <w:lang w:val="et-EE"/>
        </w:rPr>
      </w:pPr>
      <w:r w:rsidRPr="007F1ABE">
        <w:rPr>
          <w:b/>
          <w:bCs/>
          <w:sz w:val="22"/>
          <w:szCs w:val="22"/>
          <w:lang w:val="et-EE"/>
        </w:rPr>
        <w:t>Infoleht on viimati uuendatud</w:t>
      </w:r>
    </w:p>
    <w:p w14:paraId="6D91C549" w14:textId="77777777" w:rsidR="00197A71" w:rsidRPr="007F1ABE" w:rsidRDefault="00197A71" w:rsidP="00392690">
      <w:pPr>
        <w:tabs>
          <w:tab w:val="left" w:pos="284"/>
        </w:tabs>
        <w:autoSpaceDE w:val="0"/>
        <w:autoSpaceDN w:val="0"/>
        <w:adjustRightInd w:val="0"/>
        <w:rPr>
          <w:sz w:val="22"/>
          <w:szCs w:val="22"/>
          <w:lang w:val="et-EE"/>
        </w:rPr>
      </w:pPr>
    </w:p>
    <w:p w14:paraId="0C4A72D1" w14:textId="77777777" w:rsidR="00197A71" w:rsidRPr="007F1ABE" w:rsidRDefault="0037705D" w:rsidP="00392690">
      <w:pPr>
        <w:tabs>
          <w:tab w:val="left" w:pos="284"/>
        </w:tabs>
        <w:autoSpaceDE w:val="0"/>
        <w:autoSpaceDN w:val="0"/>
        <w:adjustRightInd w:val="0"/>
        <w:rPr>
          <w:sz w:val="22"/>
          <w:szCs w:val="22"/>
          <w:lang w:val="et-EE"/>
        </w:rPr>
      </w:pPr>
      <w:r w:rsidRPr="007F1ABE">
        <w:rPr>
          <w:sz w:val="22"/>
          <w:szCs w:val="22"/>
          <w:lang w:val="et-EE"/>
        </w:rPr>
        <w:t xml:space="preserve">Täpne teave selle ravimi kohta on Euroopa Ravimiameti kodulehel </w:t>
      </w:r>
      <w:r>
        <w:fldChar w:fldCharType="begin"/>
      </w:r>
      <w:r w:rsidRPr="00665222">
        <w:rPr>
          <w:lang w:val="et-EE"/>
          <w:rPrChange w:id="666" w:author="Ellen Veel" w:date="2026-03-24T12:01:00Z" w16du:dateUtc="2026-03-24T11:01:00Z">
            <w:rPr/>
          </w:rPrChange>
        </w:rPr>
        <w:instrText>HYPERLINK "mailto:info@lucanepharma.com"</w:instrText>
      </w:r>
      <w:r>
        <w:fldChar w:fldCharType="separate"/>
      </w:r>
      <w:r w:rsidRPr="007F1ABE">
        <w:rPr>
          <w:rStyle w:val="Hyperlink"/>
          <w:rFonts w:eastAsiaTheme="minorEastAsia"/>
          <w:sz w:val="22"/>
          <w:szCs w:val="22"/>
          <w:lang w:val="et-EE"/>
        </w:rPr>
        <w:t>http://www.ema.europa.eu</w:t>
      </w:r>
      <w:r>
        <w:fldChar w:fldCharType="end"/>
      </w:r>
      <w:r w:rsidRPr="007F1ABE">
        <w:rPr>
          <w:sz w:val="22"/>
          <w:szCs w:val="22"/>
          <w:lang w:val="et-EE"/>
        </w:rPr>
        <w:t>.</w:t>
      </w:r>
    </w:p>
    <w:p w14:paraId="1F23619E" w14:textId="77777777" w:rsidR="00197A71" w:rsidRPr="007F1ABE" w:rsidRDefault="00197A71" w:rsidP="00392690">
      <w:pPr>
        <w:tabs>
          <w:tab w:val="left" w:pos="284"/>
        </w:tabs>
        <w:autoSpaceDE w:val="0"/>
        <w:autoSpaceDN w:val="0"/>
        <w:adjustRightInd w:val="0"/>
        <w:rPr>
          <w:sz w:val="22"/>
          <w:szCs w:val="22"/>
          <w:lang w:val="et-EE"/>
        </w:rPr>
      </w:pPr>
    </w:p>
    <w:p w14:paraId="2B64ABE3" w14:textId="15BA276F" w:rsidR="00197A71" w:rsidRPr="007F1ABE" w:rsidRDefault="00A70F7E" w:rsidP="00392690">
      <w:pPr>
        <w:tabs>
          <w:tab w:val="left" w:pos="284"/>
        </w:tabs>
        <w:autoSpaceDE w:val="0"/>
        <w:autoSpaceDN w:val="0"/>
        <w:adjustRightInd w:val="0"/>
        <w:rPr>
          <w:sz w:val="22"/>
          <w:szCs w:val="22"/>
          <w:lang w:val="et-EE"/>
        </w:rPr>
      </w:pPr>
      <w:r w:rsidRPr="007F1ABE">
        <w:rPr>
          <w:sz w:val="22"/>
          <w:szCs w:val="22"/>
          <w:lang w:val="et-EE"/>
        </w:rPr>
        <w:t>Seal asuvad ka</w:t>
      </w:r>
      <w:r w:rsidR="0037705D" w:rsidRPr="007F1ABE">
        <w:rPr>
          <w:sz w:val="22"/>
          <w:szCs w:val="22"/>
          <w:lang w:val="et-EE"/>
        </w:rPr>
        <w:t xml:space="preserve"> lingid teistele haruldaste haiguste ja ravi veebisaitidele.</w:t>
      </w:r>
    </w:p>
    <w:p w14:paraId="5022F3DD" w14:textId="77777777" w:rsidR="00197A71" w:rsidRPr="007F1ABE" w:rsidRDefault="00197A71" w:rsidP="00392690">
      <w:pPr>
        <w:tabs>
          <w:tab w:val="left" w:pos="284"/>
        </w:tabs>
        <w:spacing w:before="68"/>
        <w:ind w:right="409"/>
        <w:rPr>
          <w:sz w:val="22"/>
          <w:szCs w:val="22"/>
          <w:lang w:val="et-EE"/>
        </w:rPr>
      </w:pPr>
    </w:p>
    <w:p w14:paraId="67F23B4D" w14:textId="77777777" w:rsidR="00197A71" w:rsidRPr="007F1ABE" w:rsidRDefault="00197A71" w:rsidP="00197A71">
      <w:pPr>
        <w:autoSpaceDE w:val="0"/>
        <w:autoSpaceDN w:val="0"/>
        <w:adjustRightInd w:val="0"/>
        <w:ind w:right="409"/>
        <w:jc w:val="center"/>
        <w:rPr>
          <w:sz w:val="22"/>
          <w:szCs w:val="22"/>
          <w:lang w:val="et-EE"/>
        </w:rPr>
      </w:pPr>
    </w:p>
    <w:p w14:paraId="52D9E6E4" w14:textId="77777777" w:rsidR="00A36218" w:rsidRPr="007F1ABE" w:rsidRDefault="00A36218" w:rsidP="002A08BB">
      <w:pPr>
        <w:tabs>
          <w:tab w:val="left" w:pos="284"/>
        </w:tabs>
        <w:spacing w:before="68"/>
        <w:ind w:right="409"/>
        <w:rPr>
          <w:sz w:val="22"/>
          <w:szCs w:val="22"/>
          <w:lang w:val="et-EE"/>
        </w:rPr>
      </w:pPr>
    </w:p>
    <w:p w14:paraId="0C7BA494" w14:textId="77777777" w:rsidR="00EA2D29" w:rsidRPr="007F1ABE" w:rsidRDefault="00EA2D29" w:rsidP="00EE2FB3">
      <w:pPr>
        <w:autoSpaceDE w:val="0"/>
        <w:autoSpaceDN w:val="0"/>
        <w:adjustRightInd w:val="0"/>
        <w:ind w:right="409"/>
        <w:jc w:val="center"/>
        <w:rPr>
          <w:sz w:val="22"/>
          <w:szCs w:val="22"/>
          <w:lang w:val="et-EE"/>
        </w:rPr>
      </w:pPr>
    </w:p>
    <w:sectPr w:rsidR="00EA2D29" w:rsidRPr="007F1ABE" w:rsidSect="00FC7EEA">
      <w:headerReference w:type="even" r:id="rId30"/>
      <w:footerReference w:type="default" r:id="rId31"/>
      <w:pgSz w:w="11920" w:h="16840"/>
      <w:pgMar w:top="1320" w:right="1714" w:bottom="1276" w:left="1280" w:header="0" w:footer="703"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D7B1081" w14:textId="77777777" w:rsidR="008E1992" w:rsidRDefault="008E1992">
      <w:r>
        <w:separator/>
      </w:r>
    </w:p>
  </w:endnote>
  <w:endnote w:type="continuationSeparator" w:id="0">
    <w:p w14:paraId="4EFC1B77" w14:textId="77777777" w:rsidR="008E1992" w:rsidRDefault="008E1992">
      <w:r>
        <w:continuationSeparator/>
      </w:r>
    </w:p>
  </w:endnote>
  <w:endnote w:type="continuationNotice" w:id="1">
    <w:p w14:paraId="4C5726FA" w14:textId="77777777" w:rsidR="008E1992" w:rsidRDefault="008E1992"/>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00006FF" w:usb1="4000205B" w:usb2="00000010" w:usb3="00000000" w:csb0="0000019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C477E1" w14:textId="77777777" w:rsidR="0037705D" w:rsidRDefault="0037705D">
    <w:pPr>
      <w:spacing w:line="200" w:lineRule="exact"/>
    </w:pPr>
    <w:r>
      <w:rPr>
        <w:noProof/>
        <w:lang w:val="nl-NL" w:eastAsia="nl-NL"/>
      </w:rPr>
      <mc:AlternateContent>
        <mc:Choice Requires="wps">
          <w:drawing>
            <wp:anchor distT="0" distB="0" distL="114300" distR="114300" simplePos="0" relativeHeight="251658240" behindDoc="1" locked="0" layoutInCell="1" allowOverlap="1" wp14:anchorId="1BE5936E" wp14:editId="7C8FD878">
              <wp:simplePos x="0" y="0"/>
              <wp:positionH relativeFrom="page">
                <wp:posOffset>3667759</wp:posOffset>
              </wp:positionH>
              <wp:positionV relativeFrom="page">
                <wp:posOffset>10107294</wp:posOffset>
              </wp:positionV>
              <wp:extent cx="437515" cy="141605"/>
              <wp:effectExtent l="0" t="0" r="635" b="10795"/>
              <wp:wrapNone/>
              <wp:docPr id="3" name="Zone de texte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37515" cy="1416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AA6EFD8" w14:textId="77777777" w:rsidR="0037705D" w:rsidRPr="007131F8" w:rsidRDefault="0037705D">
                          <w:pPr>
                            <w:spacing w:line="180" w:lineRule="exact"/>
                            <w:ind w:left="40"/>
                            <w:rPr>
                              <w:rFonts w:ascii="Arial" w:eastAsia="Arial" w:hAnsi="Arial" w:cs="Arial"/>
                              <w:sz w:val="16"/>
                              <w:szCs w:val="16"/>
                            </w:rPr>
                          </w:pPr>
                          <w:r w:rsidRPr="007131F8">
                            <w:rPr>
                              <w:rFonts w:ascii="Arial" w:hAnsi="Arial"/>
                              <w:sz w:val="16"/>
                              <w:szCs w:val="16"/>
                              <w:lang w:val="et"/>
                              <w:rPrChange w:id="667" w:author="Eurocept" w:date="2026-04-15T09:43:00Z" w16du:dateUtc="2026-04-15T07:43:00Z">
                                <w:rPr>
                                  <w:rFonts w:ascii="Arial" w:hAnsi="Arial"/>
                                  <w:lang w:val="et"/>
                                </w:rPr>
                              </w:rPrChange>
                            </w:rPr>
                            <w:fldChar w:fldCharType="begin"/>
                          </w:r>
                          <w:r w:rsidRPr="007131F8">
                            <w:rPr>
                              <w:rFonts w:ascii="Arial" w:hAnsi="Arial"/>
                              <w:sz w:val="16"/>
                              <w:szCs w:val="16"/>
                              <w:lang w:val="et"/>
                            </w:rPr>
                            <w:instrText xml:space="preserve"> PAGE </w:instrText>
                          </w:r>
                          <w:r w:rsidRPr="007131F8">
                            <w:rPr>
                              <w:rFonts w:ascii="Arial" w:hAnsi="Arial"/>
                              <w:sz w:val="16"/>
                              <w:szCs w:val="16"/>
                              <w:lang w:val="et"/>
                              <w:rPrChange w:id="668" w:author="Eurocept" w:date="2026-04-15T09:43:00Z" w16du:dateUtc="2026-04-15T07:43:00Z">
                                <w:rPr>
                                  <w:rFonts w:ascii="Arial" w:hAnsi="Arial"/>
                                  <w:lang w:val="et"/>
                                </w:rPr>
                              </w:rPrChange>
                            </w:rPr>
                            <w:fldChar w:fldCharType="separate"/>
                          </w:r>
                          <w:r w:rsidR="0063288F" w:rsidRPr="007131F8">
                            <w:rPr>
                              <w:rFonts w:ascii="Arial" w:hAnsi="Arial"/>
                              <w:noProof/>
                              <w:sz w:val="16"/>
                              <w:szCs w:val="16"/>
                              <w:lang w:val="et"/>
                            </w:rPr>
                            <w:t>47</w:t>
                          </w:r>
                          <w:r w:rsidRPr="007131F8">
                            <w:rPr>
                              <w:rFonts w:ascii="Arial" w:hAnsi="Arial"/>
                              <w:sz w:val="16"/>
                              <w:szCs w:val="16"/>
                              <w:lang w:val="et"/>
                              <w:rPrChange w:id="669" w:author="Eurocept" w:date="2026-04-15T09:43:00Z" w16du:dateUtc="2026-04-15T07:43:00Z">
                                <w:rPr>
                                  <w:rFonts w:ascii="Arial" w:hAnsi="Arial"/>
                                  <w:lang w:val="et"/>
                                </w:rPr>
                              </w:rPrChange>
                            </w:rP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BE5936E" id="_x0000_t202" coordsize="21600,21600" o:spt="202" path="m,l,21600r21600,l21600,xe">
              <v:stroke joinstyle="miter"/>
              <v:path gradientshapeok="t" o:connecttype="rect"/>
            </v:shapetype>
            <v:shape id="Zone de texte 3" o:spid="_x0000_s1027" type="#_x0000_t202" style="position:absolute;margin-left:288.8pt;margin-top:795.85pt;width:34.45pt;height:11.15pt;z-index:-2516582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" filled="f" stroked="f">
              <v:textbox inset="0,0,0,0">
                <w:txbxContent>
                  <w:p w14:paraId="4AA6EFD8" w14:textId="77777777" w:rsidR="0037705D" w:rsidRPr="007131F8" w:rsidRDefault="0037705D">
                    <w:pPr>
                      <w:spacing w:line="180" w:lineRule="exact"/>
                      <w:ind w:left="40"/>
                      <w:rPr>
                        <w:rFonts w:ascii="Arial" w:eastAsia="Arial" w:hAnsi="Arial" w:cs="Arial"/>
                        <w:sz w:val="16"/>
                        <w:szCs w:val="16"/>
                      </w:rPr>
                    </w:pPr>
                    <w:r w:rsidRPr="007131F8">
                      <w:rPr>
                        <w:rFonts w:ascii="Arial" w:hAnsi="Arial"/>
                        <w:sz w:val="16"/>
                        <w:szCs w:val="16"/>
                        <w:lang w:val="et"/>
                        <w:rPrChange w:id="670" w:author="Eurocept" w:date="2026-04-15T09:43:00Z" w16du:dateUtc="2026-04-15T07:43:00Z">
                          <w:rPr>
                            <w:rFonts w:ascii="Arial" w:hAnsi="Arial"/>
                            <w:lang w:val="et"/>
                          </w:rPr>
                        </w:rPrChange>
                      </w:rPr>
                      <w:fldChar w:fldCharType="begin"/>
                    </w:r>
                    <w:r w:rsidRPr="007131F8">
                      <w:rPr>
                        <w:rFonts w:ascii="Arial" w:hAnsi="Arial"/>
                        <w:sz w:val="16"/>
                        <w:szCs w:val="16"/>
                        <w:lang w:val="et"/>
                      </w:rPr>
                      <w:instrText xml:space="preserve"> PAGE </w:instrText>
                    </w:r>
                    <w:r w:rsidRPr="007131F8">
                      <w:rPr>
                        <w:rFonts w:ascii="Arial" w:hAnsi="Arial"/>
                        <w:sz w:val="16"/>
                        <w:szCs w:val="16"/>
                        <w:lang w:val="et"/>
                        <w:rPrChange w:id="671" w:author="Eurocept" w:date="2026-04-15T09:43:00Z" w16du:dateUtc="2026-04-15T07:43:00Z">
                          <w:rPr>
                            <w:rFonts w:ascii="Arial" w:hAnsi="Arial"/>
                            <w:lang w:val="et"/>
                          </w:rPr>
                        </w:rPrChange>
                      </w:rPr>
                      <w:fldChar w:fldCharType="separate"/>
                    </w:r>
                    <w:r w:rsidR="0063288F" w:rsidRPr="007131F8">
                      <w:rPr>
                        <w:rFonts w:ascii="Arial" w:hAnsi="Arial"/>
                        <w:noProof/>
                        <w:sz w:val="16"/>
                        <w:szCs w:val="16"/>
                        <w:lang w:val="et"/>
                      </w:rPr>
                      <w:t>47</w:t>
                    </w:r>
                    <w:r w:rsidRPr="007131F8">
                      <w:rPr>
                        <w:rFonts w:ascii="Arial" w:hAnsi="Arial"/>
                        <w:sz w:val="16"/>
                        <w:szCs w:val="16"/>
                        <w:lang w:val="et"/>
                        <w:rPrChange w:id="672" w:author="Eurocept" w:date="2026-04-15T09:43:00Z" w16du:dateUtc="2026-04-15T07:43:00Z">
                          <w:rPr>
                            <w:rFonts w:ascii="Arial" w:hAnsi="Arial"/>
                            <w:lang w:val="et"/>
                          </w:rPr>
                        </w:rPrChange>
                      </w:rP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F1F06D7" w14:textId="77777777" w:rsidR="008E1992" w:rsidRDefault="008E1992">
      <w:r>
        <w:separator/>
      </w:r>
    </w:p>
  </w:footnote>
  <w:footnote w:type="continuationSeparator" w:id="0">
    <w:p w14:paraId="78AF9D50" w14:textId="77777777" w:rsidR="008E1992" w:rsidRDefault="008E1992">
      <w:r>
        <w:continuationSeparator/>
      </w:r>
    </w:p>
  </w:footnote>
  <w:footnote w:type="continuationNotice" w:id="1">
    <w:p w14:paraId="319E91D1" w14:textId="77777777" w:rsidR="008E1992" w:rsidRDefault="008E1992"/>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4717186" w14:textId="77777777" w:rsidR="0037705D" w:rsidRDefault="0037705D">
    <w:pPr>
      <w:pStyle w:val="Koptekst"/>
    </w:pPr>
    <w:r>
      <w:rPr>
        <w:noProof/>
        <w:lang w:val="nl-NL" w:eastAsia="nl-NL"/>
      </w:rPr>
      <mc:AlternateContent>
        <mc:Choice Requires="wps">
          <w:drawing>
            <wp:anchor distT="0" distB="0" distL="114300" distR="114300" simplePos="0" relativeHeight="251657216" behindDoc="1" locked="0" layoutInCell="0" allowOverlap="1" wp14:anchorId="4175C878" wp14:editId="5E9882FA">
              <wp:simplePos x="0" y="0"/>
              <wp:positionH relativeFrom="margin">
                <wp:align>center</wp:align>
              </wp:positionH>
              <wp:positionV relativeFrom="margin">
                <wp:align>center</wp:align>
              </wp:positionV>
              <wp:extent cx="5960110" cy="2383790"/>
              <wp:effectExtent l="0" t="1514475" r="0" b="1378585"/>
              <wp:wrapNone/>
              <wp:docPr id="5" name="WordArt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8900000">
                        <a:off x="0" y="0"/>
                        <a:ext cx="5960110" cy="2383790"/>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14:paraId="5BB295C5" w14:textId="77777777" w:rsidR="0037705D" w:rsidRPr="003017FE" w:rsidRDefault="0037705D" w:rsidP="0028640B">
                          <w:pPr>
                            <w:pStyle w:val="Normaalweb"/>
                            <w:spacing w:before="0" w:beforeAutospacing="0" w:after="0" w:afterAutospacing="0"/>
                            <w:jc w:val="center"/>
                          </w:pPr>
                          <w:r w:rsidRPr="003017FE">
                            <w:rPr>
                              <w:color w:val="C0C0C0"/>
                              <w:sz w:val="2"/>
                              <w:szCs w:val="2"/>
                              <w:lang w:val="et"/>
                              <w14:textFill>
                                <w14:solidFill>
                                  <w14:srgbClr w14:val="C0C0C0">
                                    <w14:alpha w14:val="50000"/>
                                  </w14:srgbClr>
                                </w14:solidFill>
                              </w14:textFill>
                            </w:rPr>
                            <w:t>MUSTAND</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type w14:anchorId="4175C878" id="_x0000_t202" coordsize="21600,21600" o:spt="202" path="m,l,21600r21600,l21600,xe">
              <v:stroke joinstyle="miter"/>
              <v:path gradientshapeok="t" o:connecttype="rect"/>
            </v:shapetype>
            <v:shape id="WordArt 4" o:spid="_x0000_s1026" type="#_x0000_t202" style="position:absolute;margin-left:0;margin-top:0;width:469.3pt;height:187.7pt;rotation:-45;z-index:-251659264;visibility:visible;mso-wrap-style:square;mso-width-percent:0;mso-height-percent:0;mso-wrap-distance-left:9pt;mso-wrap-distance-top:0;mso-wrap-distance-right:9pt;mso-wrap-distance-bottom:0;mso-position-horizontal:center;mso-position-horizontal-relative:margin;mso-position-vertical:center;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" o:allowincell="f" filled="f" stroked="f">
              <v:stroke joinstyle="round"/>
              <o:lock v:ext="edit" shapetype="t"/>
              <v:textbox style="mso-fit-shape-to-text:t">
                <w:txbxContent>
                  <w:p w14:paraId="5BB295C5" w14:textId="77777777" w:rsidR="0037705D" w:rsidRPr="003017FE" w:rsidRDefault="0037705D" w:rsidP="0028640B">
                    <w:pPr>
                      <w:pStyle w:val="Normaalweb"/>
                      <w:spacing w:before="0" w:beforeAutospacing="0" w:after="0" w:afterAutospacing="0"/>
                      <w:jc w:val="center"/>
                    </w:pPr>
                    <w:r w:rsidRPr="003017FE">
                      <w:rPr>
                        <w:color w:val="C0C0C0"/>
                        <w:sz w:val="2"/>
                        <w:szCs w:val="2"/>
                        <w:lang w:val="et"/>
                        <w14:textFill>
                          <w14:solidFill>
                            <w14:srgbClr w14:val="C0C0C0">
                              <w14:alpha w14:val="50000"/>
                            </w14:srgbClr>
                          </w14:solidFill>
                        </w14:textFill>
                      </w:rPr>
                      <w:t>MUSTAND</w:t>
                    </w:r>
                  </w:p>
                </w:txbxContent>
              </v:textbox>
              <w10:wrap anchorx="margin" anchory="margin"/>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E"/>
    <w:multiLevelType w:val="singleLevel"/>
    <w:tmpl w:val="1D2C6A7A"/>
    <w:lvl w:ilvl="0">
      <w:numFmt w:val="decimal"/>
      <w:lvlText w:val="*"/>
      <w:lvlJc w:val="left"/>
      <w:rPr>
        <w:rFonts w:cs="Times New Roman"/>
      </w:rPr>
    </w:lvl>
  </w:abstractNum>
  <w:abstractNum w:abstractNumId="1" w15:restartNumberingAfterBreak="0">
    <w:nsid w:val="00241741"/>
    <w:multiLevelType w:val="hybridMultilevel"/>
    <w:tmpl w:val="A87AFA9A"/>
    <w:lvl w:ilvl="0" w:tplc="D0CA81E6">
      <w:start w:val="1"/>
      <w:numFmt w:val="bullet"/>
      <w:lvlText w:val=""/>
      <w:lvlJc w:val="left"/>
      <w:pPr>
        <w:ind w:left="720" w:hanging="360"/>
      </w:pPr>
      <w:rPr>
        <w:rFonts w:ascii="Symbol" w:hAnsi="Symbol" w:hint="default"/>
      </w:rPr>
    </w:lvl>
    <w:lvl w:ilvl="1" w:tplc="D0223F6A" w:tentative="1">
      <w:start w:val="1"/>
      <w:numFmt w:val="bullet"/>
      <w:lvlText w:val="o"/>
      <w:lvlJc w:val="left"/>
      <w:pPr>
        <w:ind w:left="1440" w:hanging="360"/>
      </w:pPr>
      <w:rPr>
        <w:rFonts w:ascii="Courier New" w:hAnsi="Courier New" w:cs="Courier New" w:hint="default"/>
      </w:rPr>
    </w:lvl>
    <w:lvl w:ilvl="2" w:tplc="1AB4C4D0" w:tentative="1">
      <w:start w:val="1"/>
      <w:numFmt w:val="bullet"/>
      <w:lvlText w:val=""/>
      <w:lvlJc w:val="left"/>
      <w:pPr>
        <w:ind w:left="2160" w:hanging="360"/>
      </w:pPr>
      <w:rPr>
        <w:rFonts w:ascii="Wingdings" w:hAnsi="Wingdings" w:hint="default"/>
      </w:rPr>
    </w:lvl>
    <w:lvl w:ilvl="3" w:tplc="FDC06514" w:tentative="1">
      <w:start w:val="1"/>
      <w:numFmt w:val="bullet"/>
      <w:lvlText w:val=""/>
      <w:lvlJc w:val="left"/>
      <w:pPr>
        <w:ind w:left="2880" w:hanging="360"/>
      </w:pPr>
      <w:rPr>
        <w:rFonts w:ascii="Symbol" w:hAnsi="Symbol" w:hint="default"/>
      </w:rPr>
    </w:lvl>
    <w:lvl w:ilvl="4" w:tplc="365CBE4C" w:tentative="1">
      <w:start w:val="1"/>
      <w:numFmt w:val="bullet"/>
      <w:lvlText w:val="o"/>
      <w:lvlJc w:val="left"/>
      <w:pPr>
        <w:ind w:left="3600" w:hanging="360"/>
      </w:pPr>
      <w:rPr>
        <w:rFonts w:ascii="Courier New" w:hAnsi="Courier New" w:cs="Courier New" w:hint="default"/>
      </w:rPr>
    </w:lvl>
    <w:lvl w:ilvl="5" w:tplc="E57A2B8C" w:tentative="1">
      <w:start w:val="1"/>
      <w:numFmt w:val="bullet"/>
      <w:lvlText w:val=""/>
      <w:lvlJc w:val="left"/>
      <w:pPr>
        <w:ind w:left="4320" w:hanging="360"/>
      </w:pPr>
      <w:rPr>
        <w:rFonts w:ascii="Wingdings" w:hAnsi="Wingdings" w:hint="default"/>
      </w:rPr>
    </w:lvl>
    <w:lvl w:ilvl="6" w:tplc="177E8736" w:tentative="1">
      <w:start w:val="1"/>
      <w:numFmt w:val="bullet"/>
      <w:lvlText w:val=""/>
      <w:lvlJc w:val="left"/>
      <w:pPr>
        <w:ind w:left="5040" w:hanging="360"/>
      </w:pPr>
      <w:rPr>
        <w:rFonts w:ascii="Symbol" w:hAnsi="Symbol" w:hint="default"/>
      </w:rPr>
    </w:lvl>
    <w:lvl w:ilvl="7" w:tplc="A100F400" w:tentative="1">
      <w:start w:val="1"/>
      <w:numFmt w:val="bullet"/>
      <w:lvlText w:val="o"/>
      <w:lvlJc w:val="left"/>
      <w:pPr>
        <w:ind w:left="5760" w:hanging="360"/>
      </w:pPr>
      <w:rPr>
        <w:rFonts w:ascii="Courier New" w:hAnsi="Courier New" w:cs="Courier New" w:hint="default"/>
      </w:rPr>
    </w:lvl>
    <w:lvl w:ilvl="8" w:tplc="266087E0" w:tentative="1">
      <w:start w:val="1"/>
      <w:numFmt w:val="bullet"/>
      <w:lvlText w:val=""/>
      <w:lvlJc w:val="left"/>
      <w:pPr>
        <w:ind w:left="6480" w:hanging="360"/>
      </w:pPr>
      <w:rPr>
        <w:rFonts w:ascii="Wingdings" w:hAnsi="Wingdings" w:hint="default"/>
      </w:rPr>
    </w:lvl>
  </w:abstractNum>
  <w:abstractNum w:abstractNumId="2" w15:restartNumberingAfterBreak="0">
    <w:nsid w:val="012B0659"/>
    <w:multiLevelType w:val="hybridMultilevel"/>
    <w:tmpl w:val="64DE3162"/>
    <w:lvl w:ilvl="0" w:tplc="098EF666">
      <w:start w:val="1"/>
      <w:numFmt w:val="bullet"/>
      <w:lvlText w:val=""/>
      <w:lvlJc w:val="left"/>
      <w:pPr>
        <w:ind w:left="720" w:hanging="360"/>
      </w:pPr>
      <w:rPr>
        <w:rFonts w:ascii="Symbol" w:hAnsi="Symbol" w:hint="default"/>
        <w:sz w:val="18"/>
      </w:rPr>
    </w:lvl>
    <w:lvl w:ilvl="1" w:tplc="04090003">
      <w:start w:val="1"/>
      <w:numFmt w:val="bullet"/>
      <w:lvlText w:val="o"/>
      <w:lvlJc w:val="left"/>
      <w:pPr>
        <w:ind w:left="1440" w:hanging="360"/>
      </w:pPr>
      <w:rPr>
        <w:rFonts w:ascii="Courier New" w:hAnsi="Courier New" w:cs="Courier New" w:hint="default"/>
      </w:rPr>
    </w:lvl>
    <w:lvl w:ilvl="2" w:tplc="CC5ECF66">
      <w:numFmt w:val="bullet"/>
      <w:lvlText w:val="-"/>
      <w:lvlJc w:val="left"/>
      <w:pPr>
        <w:ind w:left="1800" w:firstLine="0"/>
      </w:pPr>
      <w:rPr>
        <w:rFonts w:ascii="Times New Roman" w:eastAsia="Times New Roman" w:hAnsi="Times New Roman" w:cs="Times New Roman"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42A661B"/>
    <w:multiLevelType w:val="hybridMultilevel"/>
    <w:tmpl w:val="F29E5326"/>
    <w:lvl w:ilvl="0" w:tplc="4FB89F18">
      <w:start w:val="4"/>
      <w:numFmt w:val="bullet"/>
      <w:lvlText w:val="-"/>
      <w:lvlJc w:val="left"/>
      <w:pPr>
        <w:ind w:left="1080" w:hanging="360"/>
      </w:pPr>
      <w:rPr>
        <w:rFonts w:ascii="Times New Roman" w:eastAsia="Times New Roman" w:hAnsi="Times New Roman" w:cs="Times New Roman" w:hint="default"/>
      </w:rPr>
    </w:lvl>
    <w:lvl w:ilvl="1" w:tplc="04250003" w:tentative="1">
      <w:start w:val="1"/>
      <w:numFmt w:val="bullet"/>
      <w:lvlText w:val="o"/>
      <w:lvlJc w:val="left"/>
      <w:pPr>
        <w:ind w:left="1800" w:hanging="360"/>
      </w:pPr>
      <w:rPr>
        <w:rFonts w:ascii="Courier New" w:hAnsi="Courier New" w:cs="Courier New" w:hint="default"/>
      </w:rPr>
    </w:lvl>
    <w:lvl w:ilvl="2" w:tplc="04250005" w:tentative="1">
      <w:start w:val="1"/>
      <w:numFmt w:val="bullet"/>
      <w:lvlText w:val=""/>
      <w:lvlJc w:val="left"/>
      <w:pPr>
        <w:ind w:left="2520" w:hanging="360"/>
      </w:pPr>
      <w:rPr>
        <w:rFonts w:ascii="Wingdings" w:hAnsi="Wingdings" w:hint="default"/>
      </w:rPr>
    </w:lvl>
    <w:lvl w:ilvl="3" w:tplc="04250001" w:tentative="1">
      <w:start w:val="1"/>
      <w:numFmt w:val="bullet"/>
      <w:lvlText w:val=""/>
      <w:lvlJc w:val="left"/>
      <w:pPr>
        <w:ind w:left="3240" w:hanging="360"/>
      </w:pPr>
      <w:rPr>
        <w:rFonts w:ascii="Symbol" w:hAnsi="Symbol" w:hint="default"/>
      </w:rPr>
    </w:lvl>
    <w:lvl w:ilvl="4" w:tplc="04250003" w:tentative="1">
      <w:start w:val="1"/>
      <w:numFmt w:val="bullet"/>
      <w:lvlText w:val="o"/>
      <w:lvlJc w:val="left"/>
      <w:pPr>
        <w:ind w:left="3960" w:hanging="360"/>
      </w:pPr>
      <w:rPr>
        <w:rFonts w:ascii="Courier New" w:hAnsi="Courier New" w:cs="Courier New" w:hint="default"/>
      </w:rPr>
    </w:lvl>
    <w:lvl w:ilvl="5" w:tplc="04250005" w:tentative="1">
      <w:start w:val="1"/>
      <w:numFmt w:val="bullet"/>
      <w:lvlText w:val=""/>
      <w:lvlJc w:val="left"/>
      <w:pPr>
        <w:ind w:left="4680" w:hanging="360"/>
      </w:pPr>
      <w:rPr>
        <w:rFonts w:ascii="Wingdings" w:hAnsi="Wingdings" w:hint="default"/>
      </w:rPr>
    </w:lvl>
    <w:lvl w:ilvl="6" w:tplc="04250001" w:tentative="1">
      <w:start w:val="1"/>
      <w:numFmt w:val="bullet"/>
      <w:lvlText w:val=""/>
      <w:lvlJc w:val="left"/>
      <w:pPr>
        <w:ind w:left="5400" w:hanging="360"/>
      </w:pPr>
      <w:rPr>
        <w:rFonts w:ascii="Symbol" w:hAnsi="Symbol" w:hint="default"/>
      </w:rPr>
    </w:lvl>
    <w:lvl w:ilvl="7" w:tplc="04250003" w:tentative="1">
      <w:start w:val="1"/>
      <w:numFmt w:val="bullet"/>
      <w:lvlText w:val="o"/>
      <w:lvlJc w:val="left"/>
      <w:pPr>
        <w:ind w:left="6120" w:hanging="360"/>
      </w:pPr>
      <w:rPr>
        <w:rFonts w:ascii="Courier New" w:hAnsi="Courier New" w:cs="Courier New" w:hint="default"/>
      </w:rPr>
    </w:lvl>
    <w:lvl w:ilvl="8" w:tplc="04250005" w:tentative="1">
      <w:start w:val="1"/>
      <w:numFmt w:val="bullet"/>
      <w:lvlText w:val=""/>
      <w:lvlJc w:val="left"/>
      <w:pPr>
        <w:ind w:left="6840" w:hanging="360"/>
      </w:pPr>
      <w:rPr>
        <w:rFonts w:ascii="Wingdings" w:hAnsi="Wingdings" w:hint="default"/>
      </w:rPr>
    </w:lvl>
  </w:abstractNum>
  <w:abstractNum w:abstractNumId="4" w15:restartNumberingAfterBreak="0">
    <w:nsid w:val="06077220"/>
    <w:multiLevelType w:val="hybridMultilevel"/>
    <w:tmpl w:val="15664CD8"/>
    <w:lvl w:ilvl="0" w:tplc="71681E60">
      <w:start w:val="1"/>
      <w:numFmt w:val="bullet"/>
      <w:lvlText w:val="-"/>
      <w:lvlJc w:val="left"/>
      <w:pPr>
        <w:ind w:left="720" w:hanging="360"/>
      </w:pPr>
    </w:lvl>
    <w:lvl w:ilvl="1" w:tplc="A16E842C" w:tentative="1">
      <w:start w:val="1"/>
      <w:numFmt w:val="bullet"/>
      <w:lvlText w:val="o"/>
      <w:lvlJc w:val="left"/>
      <w:pPr>
        <w:ind w:left="1440" w:hanging="360"/>
      </w:pPr>
      <w:rPr>
        <w:rFonts w:ascii="Courier New" w:hAnsi="Courier New" w:cs="Courier New" w:hint="default"/>
      </w:rPr>
    </w:lvl>
    <w:lvl w:ilvl="2" w:tplc="F68CEA38" w:tentative="1">
      <w:start w:val="1"/>
      <w:numFmt w:val="bullet"/>
      <w:lvlText w:val=""/>
      <w:lvlJc w:val="left"/>
      <w:pPr>
        <w:ind w:left="2160" w:hanging="360"/>
      </w:pPr>
      <w:rPr>
        <w:rFonts w:ascii="Wingdings" w:hAnsi="Wingdings" w:hint="default"/>
      </w:rPr>
    </w:lvl>
    <w:lvl w:ilvl="3" w:tplc="2C64569A" w:tentative="1">
      <w:start w:val="1"/>
      <w:numFmt w:val="bullet"/>
      <w:lvlText w:val=""/>
      <w:lvlJc w:val="left"/>
      <w:pPr>
        <w:ind w:left="2880" w:hanging="360"/>
      </w:pPr>
      <w:rPr>
        <w:rFonts w:ascii="Symbol" w:hAnsi="Symbol" w:hint="default"/>
      </w:rPr>
    </w:lvl>
    <w:lvl w:ilvl="4" w:tplc="E79AC672" w:tentative="1">
      <w:start w:val="1"/>
      <w:numFmt w:val="bullet"/>
      <w:lvlText w:val="o"/>
      <w:lvlJc w:val="left"/>
      <w:pPr>
        <w:ind w:left="3600" w:hanging="360"/>
      </w:pPr>
      <w:rPr>
        <w:rFonts w:ascii="Courier New" w:hAnsi="Courier New" w:cs="Courier New" w:hint="default"/>
      </w:rPr>
    </w:lvl>
    <w:lvl w:ilvl="5" w:tplc="784A2E08" w:tentative="1">
      <w:start w:val="1"/>
      <w:numFmt w:val="bullet"/>
      <w:lvlText w:val=""/>
      <w:lvlJc w:val="left"/>
      <w:pPr>
        <w:ind w:left="4320" w:hanging="360"/>
      </w:pPr>
      <w:rPr>
        <w:rFonts w:ascii="Wingdings" w:hAnsi="Wingdings" w:hint="default"/>
      </w:rPr>
    </w:lvl>
    <w:lvl w:ilvl="6" w:tplc="39A6E4E6" w:tentative="1">
      <w:start w:val="1"/>
      <w:numFmt w:val="bullet"/>
      <w:lvlText w:val=""/>
      <w:lvlJc w:val="left"/>
      <w:pPr>
        <w:ind w:left="5040" w:hanging="360"/>
      </w:pPr>
      <w:rPr>
        <w:rFonts w:ascii="Symbol" w:hAnsi="Symbol" w:hint="default"/>
      </w:rPr>
    </w:lvl>
    <w:lvl w:ilvl="7" w:tplc="C65668C8" w:tentative="1">
      <w:start w:val="1"/>
      <w:numFmt w:val="bullet"/>
      <w:lvlText w:val="o"/>
      <w:lvlJc w:val="left"/>
      <w:pPr>
        <w:ind w:left="5760" w:hanging="360"/>
      </w:pPr>
      <w:rPr>
        <w:rFonts w:ascii="Courier New" w:hAnsi="Courier New" w:cs="Courier New" w:hint="default"/>
      </w:rPr>
    </w:lvl>
    <w:lvl w:ilvl="8" w:tplc="19009632" w:tentative="1">
      <w:start w:val="1"/>
      <w:numFmt w:val="bullet"/>
      <w:lvlText w:val=""/>
      <w:lvlJc w:val="left"/>
      <w:pPr>
        <w:ind w:left="6480" w:hanging="360"/>
      </w:pPr>
      <w:rPr>
        <w:rFonts w:ascii="Wingdings" w:hAnsi="Wingdings" w:hint="default"/>
      </w:rPr>
    </w:lvl>
  </w:abstractNum>
  <w:abstractNum w:abstractNumId="5" w15:restartNumberingAfterBreak="0">
    <w:nsid w:val="0B056A82"/>
    <w:multiLevelType w:val="hybridMultilevel"/>
    <w:tmpl w:val="B55644A8"/>
    <w:lvl w:ilvl="0" w:tplc="04250001">
      <w:start w:val="1"/>
      <w:numFmt w:val="bullet"/>
      <w:lvlText w:val=""/>
      <w:lvlJc w:val="left"/>
      <w:pPr>
        <w:ind w:left="720" w:hanging="360"/>
      </w:pPr>
      <w:rPr>
        <w:rFonts w:ascii="Symbol" w:hAnsi="Symbol" w:hint="default"/>
      </w:rPr>
    </w:lvl>
    <w:lvl w:ilvl="1" w:tplc="04250003" w:tentative="1">
      <w:start w:val="1"/>
      <w:numFmt w:val="bullet"/>
      <w:lvlText w:val="o"/>
      <w:lvlJc w:val="left"/>
      <w:pPr>
        <w:ind w:left="1440" w:hanging="360"/>
      </w:pPr>
      <w:rPr>
        <w:rFonts w:ascii="Courier New" w:hAnsi="Courier New" w:cs="Courier New" w:hint="default"/>
      </w:rPr>
    </w:lvl>
    <w:lvl w:ilvl="2" w:tplc="04250005" w:tentative="1">
      <w:start w:val="1"/>
      <w:numFmt w:val="bullet"/>
      <w:lvlText w:val=""/>
      <w:lvlJc w:val="left"/>
      <w:pPr>
        <w:ind w:left="2160" w:hanging="360"/>
      </w:pPr>
      <w:rPr>
        <w:rFonts w:ascii="Wingdings" w:hAnsi="Wingdings" w:hint="default"/>
      </w:rPr>
    </w:lvl>
    <w:lvl w:ilvl="3" w:tplc="04250001" w:tentative="1">
      <w:start w:val="1"/>
      <w:numFmt w:val="bullet"/>
      <w:lvlText w:val=""/>
      <w:lvlJc w:val="left"/>
      <w:pPr>
        <w:ind w:left="2880" w:hanging="360"/>
      </w:pPr>
      <w:rPr>
        <w:rFonts w:ascii="Symbol" w:hAnsi="Symbol" w:hint="default"/>
      </w:rPr>
    </w:lvl>
    <w:lvl w:ilvl="4" w:tplc="04250003" w:tentative="1">
      <w:start w:val="1"/>
      <w:numFmt w:val="bullet"/>
      <w:lvlText w:val="o"/>
      <w:lvlJc w:val="left"/>
      <w:pPr>
        <w:ind w:left="3600" w:hanging="360"/>
      </w:pPr>
      <w:rPr>
        <w:rFonts w:ascii="Courier New" w:hAnsi="Courier New" w:cs="Courier New" w:hint="default"/>
      </w:rPr>
    </w:lvl>
    <w:lvl w:ilvl="5" w:tplc="04250005" w:tentative="1">
      <w:start w:val="1"/>
      <w:numFmt w:val="bullet"/>
      <w:lvlText w:val=""/>
      <w:lvlJc w:val="left"/>
      <w:pPr>
        <w:ind w:left="4320" w:hanging="360"/>
      </w:pPr>
      <w:rPr>
        <w:rFonts w:ascii="Wingdings" w:hAnsi="Wingdings" w:hint="default"/>
      </w:rPr>
    </w:lvl>
    <w:lvl w:ilvl="6" w:tplc="04250001" w:tentative="1">
      <w:start w:val="1"/>
      <w:numFmt w:val="bullet"/>
      <w:lvlText w:val=""/>
      <w:lvlJc w:val="left"/>
      <w:pPr>
        <w:ind w:left="5040" w:hanging="360"/>
      </w:pPr>
      <w:rPr>
        <w:rFonts w:ascii="Symbol" w:hAnsi="Symbol" w:hint="default"/>
      </w:rPr>
    </w:lvl>
    <w:lvl w:ilvl="7" w:tplc="04250003" w:tentative="1">
      <w:start w:val="1"/>
      <w:numFmt w:val="bullet"/>
      <w:lvlText w:val="o"/>
      <w:lvlJc w:val="left"/>
      <w:pPr>
        <w:ind w:left="5760" w:hanging="360"/>
      </w:pPr>
      <w:rPr>
        <w:rFonts w:ascii="Courier New" w:hAnsi="Courier New" w:cs="Courier New" w:hint="default"/>
      </w:rPr>
    </w:lvl>
    <w:lvl w:ilvl="8" w:tplc="04250005" w:tentative="1">
      <w:start w:val="1"/>
      <w:numFmt w:val="bullet"/>
      <w:lvlText w:val=""/>
      <w:lvlJc w:val="left"/>
      <w:pPr>
        <w:ind w:left="6480" w:hanging="360"/>
      </w:pPr>
      <w:rPr>
        <w:rFonts w:ascii="Wingdings" w:hAnsi="Wingdings" w:hint="default"/>
      </w:rPr>
    </w:lvl>
  </w:abstractNum>
  <w:abstractNum w:abstractNumId="6" w15:restartNumberingAfterBreak="0">
    <w:nsid w:val="136539BF"/>
    <w:multiLevelType w:val="hybridMultilevel"/>
    <w:tmpl w:val="47482842"/>
    <w:lvl w:ilvl="0" w:tplc="4FB89F18">
      <w:start w:val="4"/>
      <w:numFmt w:val="bullet"/>
      <w:lvlText w:val="-"/>
      <w:lvlJc w:val="left"/>
      <w:pPr>
        <w:ind w:left="720" w:hanging="360"/>
      </w:pPr>
      <w:rPr>
        <w:rFonts w:ascii="Times New Roman" w:eastAsia="Times New Roman" w:hAnsi="Times New Roman" w:cs="Times New Roman" w:hint="default"/>
      </w:rPr>
    </w:lvl>
    <w:lvl w:ilvl="1" w:tplc="E28E214A">
      <w:start w:val="1"/>
      <w:numFmt w:val="bullet"/>
      <w:lvlText w:val="o"/>
      <w:lvlJc w:val="left"/>
      <w:pPr>
        <w:ind w:left="1440" w:hanging="360"/>
      </w:pPr>
      <w:rPr>
        <w:rFonts w:ascii="Courier New" w:hAnsi="Courier New" w:cs="Courier New" w:hint="default"/>
      </w:rPr>
    </w:lvl>
    <w:lvl w:ilvl="2" w:tplc="936299EA" w:tentative="1">
      <w:start w:val="1"/>
      <w:numFmt w:val="bullet"/>
      <w:lvlText w:val=""/>
      <w:lvlJc w:val="left"/>
      <w:pPr>
        <w:ind w:left="2160" w:hanging="360"/>
      </w:pPr>
      <w:rPr>
        <w:rFonts w:ascii="Wingdings" w:hAnsi="Wingdings" w:hint="default"/>
      </w:rPr>
    </w:lvl>
    <w:lvl w:ilvl="3" w:tplc="0DF84792" w:tentative="1">
      <w:start w:val="1"/>
      <w:numFmt w:val="bullet"/>
      <w:lvlText w:val=""/>
      <w:lvlJc w:val="left"/>
      <w:pPr>
        <w:ind w:left="2880" w:hanging="360"/>
      </w:pPr>
      <w:rPr>
        <w:rFonts w:ascii="Symbol" w:hAnsi="Symbol" w:hint="default"/>
      </w:rPr>
    </w:lvl>
    <w:lvl w:ilvl="4" w:tplc="09D8E034" w:tentative="1">
      <w:start w:val="1"/>
      <w:numFmt w:val="bullet"/>
      <w:lvlText w:val="o"/>
      <w:lvlJc w:val="left"/>
      <w:pPr>
        <w:ind w:left="3600" w:hanging="360"/>
      </w:pPr>
      <w:rPr>
        <w:rFonts w:ascii="Courier New" w:hAnsi="Courier New" w:cs="Courier New" w:hint="default"/>
      </w:rPr>
    </w:lvl>
    <w:lvl w:ilvl="5" w:tplc="AA481FC8" w:tentative="1">
      <w:start w:val="1"/>
      <w:numFmt w:val="bullet"/>
      <w:lvlText w:val=""/>
      <w:lvlJc w:val="left"/>
      <w:pPr>
        <w:ind w:left="4320" w:hanging="360"/>
      </w:pPr>
      <w:rPr>
        <w:rFonts w:ascii="Wingdings" w:hAnsi="Wingdings" w:hint="default"/>
      </w:rPr>
    </w:lvl>
    <w:lvl w:ilvl="6" w:tplc="A73E66AC" w:tentative="1">
      <w:start w:val="1"/>
      <w:numFmt w:val="bullet"/>
      <w:lvlText w:val=""/>
      <w:lvlJc w:val="left"/>
      <w:pPr>
        <w:ind w:left="5040" w:hanging="360"/>
      </w:pPr>
      <w:rPr>
        <w:rFonts w:ascii="Symbol" w:hAnsi="Symbol" w:hint="default"/>
      </w:rPr>
    </w:lvl>
    <w:lvl w:ilvl="7" w:tplc="56F69088" w:tentative="1">
      <w:start w:val="1"/>
      <w:numFmt w:val="bullet"/>
      <w:lvlText w:val="o"/>
      <w:lvlJc w:val="left"/>
      <w:pPr>
        <w:ind w:left="5760" w:hanging="360"/>
      </w:pPr>
      <w:rPr>
        <w:rFonts w:ascii="Courier New" w:hAnsi="Courier New" w:cs="Courier New" w:hint="default"/>
      </w:rPr>
    </w:lvl>
    <w:lvl w:ilvl="8" w:tplc="59BCE248" w:tentative="1">
      <w:start w:val="1"/>
      <w:numFmt w:val="bullet"/>
      <w:lvlText w:val=""/>
      <w:lvlJc w:val="left"/>
      <w:pPr>
        <w:ind w:left="6480" w:hanging="360"/>
      </w:pPr>
      <w:rPr>
        <w:rFonts w:ascii="Wingdings" w:hAnsi="Wingdings" w:hint="default"/>
      </w:rPr>
    </w:lvl>
  </w:abstractNum>
  <w:abstractNum w:abstractNumId="7" w15:restartNumberingAfterBreak="0">
    <w:nsid w:val="19FC0F04"/>
    <w:multiLevelType w:val="hybridMultilevel"/>
    <w:tmpl w:val="30D4955E"/>
    <w:lvl w:ilvl="0" w:tplc="0FB03EBA">
      <w:start w:val="1"/>
      <w:numFmt w:val="decimal"/>
      <w:lvlText w:val="%1."/>
      <w:lvlJc w:val="left"/>
      <w:pPr>
        <w:ind w:left="360" w:hanging="360"/>
      </w:pPr>
      <w:rPr>
        <w:rFonts w:ascii="Times New Roman" w:eastAsia="Times New Roman" w:hAnsi="Times New Roman" w:cs="Times New Roman"/>
      </w:rPr>
    </w:lvl>
    <w:lvl w:ilvl="1" w:tplc="C016BF0C">
      <w:start w:val="1"/>
      <w:numFmt w:val="bullet"/>
      <w:lvlText w:val="o"/>
      <w:lvlJc w:val="left"/>
      <w:pPr>
        <w:ind w:left="1080" w:hanging="360"/>
      </w:pPr>
      <w:rPr>
        <w:rFonts w:ascii="Courier New" w:hAnsi="Courier New" w:cs="Courier New" w:hint="default"/>
      </w:rPr>
    </w:lvl>
    <w:lvl w:ilvl="2" w:tplc="AD66A8BC">
      <w:start w:val="1"/>
      <w:numFmt w:val="bullet"/>
      <w:lvlText w:val=""/>
      <w:lvlJc w:val="left"/>
      <w:pPr>
        <w:ind w:left="1800" w:hanging="360"/>
      </w:pPr>
      <w:rPr>
        <w:rFonts w:ascii="Wingdings" w:hAnsi="Wingdings" w:hint="default"/>
      </w:rPr>
    </w:lvl>
    <w:lvl w:ilvl="3" w:tplc="E402BD5A">
      <w:start w:val="1"/>
      <w:numFmt w:val="bullet"/>
      <w:lvlText w:val=""/>
      <w:lvlJc w:val="left"/>
      <w:pPr>
        <w:ind w:left="2520" w:hanging="360"/>
      </w:pPr>
      <w:rPr>
        <w:rFonts w:ascii="Symbol" w:hAnsi="Symbol" w:hint="default"/>
      </w:rPr>
    </w:lvl>
    <w:lvl w:ilvl="4" w:tplc="A5B460E0">
      <w:start w:val="1"/>
      <w:numFmt w:val="bullet"/>
      <w:lvlText w:val="o"/>
      <w:lvlJc w:val="left"/>
      <w:pPr>
        <w:ind w:left="3240" w:hanging="360"/>
      </w:pPr>
      <w:rPr>
        <w:rFonts w:ascii="Courier New" w:hAnsi="Courier New" w:cs="Courier New" w:hint="default"/>
      </w:rPr>
    </w:lvl>
    <w:lvl w:ilvl="5" w:tplc="0748972A">
      <w:start w:val="1"/>
      <w:numFmt w:val="bullet"/>
      <w:lvlText w:val=""/>
      <w:lvlJc w:val="left"/>
      <w:pPr>
        <w:ind w:left="3960" w:hanging="360"/>
      </w:pPr>
      <w:rPr>
        <w:rFonts w:ascii="Wingdings" w:hAnsi="Wingdings" w:hint="default"/>
      </w:rPr>
    </w:lvl>
    <w:lvl w:ilvl="6" w:tplc="B984A43C">
      <w:start w:val="1"/>
      <w:numFmt w:val="bullet"/>
      <w:lvlText w:val=""/>
      <w:lvlJc w:val="left"/>
      <w:pPr>
        <w:ind w:left="4680" w:hanging="360"/>
      </w:pPr>
      <w:rPr>
        <w:rFonts w:ascii="Symbol" w:hAnsi="Symbol" w:hint="default"/>
      </w:rPr>
    </w:lvl>
    <w:lvl w:ilvl="7" w:tplc="052A94C0">
      <w:start w:val="1"/>
      <w:numFmt w:val="bullet"/>
      <w:lvlText w:val="o"/>
      <w:lvlJc w:val="left"/>
      <w:pPr>
        <w:ind w:left="5400" w:hanging="360"/>
      </w:pPr>
      <w:rPr>
        <w:rFonts w:ascii="Courier New" w:hAnsi="Courier New" w:cs="Courier New" w:hint="default"/>
      </w:rPr>
    </w:lvl>
    <w:lvl w:ilvl="8" w:tplc="15502544">
      <w:start w:val="1"/>
      <w:numFmt w:val="bullet"/>
      <w:lvlText w:val=""/>
      <w:lvlJc w:val="left"/>
      <w:pPr>
        <w:ind w:left="6120" w:hanging="360"/>
      </w:pPr>
      <w:rPr>
        <w:rFonts w:ascii="Wingdings" w:hAnsi="Wingdings" w:hint="default"/>
      </w:rPr>
    </w:lvl>
  </w:abstractNum>
  <w:abstractNum w:abstractNumId="8" w15:restartNumberingAfterBreak="0">
    <w:nsid w:val="272734A9"/>
    <w:multiLevelType w:val="hybridMultilevel"/>
    <w:tmpl w:val="0D4EBFB8"/>
    <w:lvl w:ilvl="0" w:tplc="D0F4D448">
      <w:start w:val="1"/>
      <w:numFmt w:val="bullet"/>
      <w:lvlText w:val=""/>
      <w:lvlJc w:val="left"/>
      <w:pPr>
        <w:ind w:left="720" w:hanging="360"/>
      </w:pPr>
      <w:rPr>
        <w:rFonts w:ascii="Symbol" w:hAnsi="Symbol" w:hint="default"/>
      </w:rPr>
    </w:lvl>
    <w:lvl w:ilvl="1" w:tplc="6F965E18" w:tentative="1">
      <w:start w:val="1"/>
      <w:numFmt w:val="bullet"/>
      <w:lvlText w:val="o"/>
      <w:lvlJc w:val="left"/>
      <w:pPr>
        <w:ind w:left="1440" w:hanging="360"/>
      </w:pPr>
      <w:rPr>
        <w:rFonts w:ascii="Courier New" w:hAnsi="Courier New" w:cs="Courier New" w:hint="default"/>
      </w:rPr>
    </w:lvl>
    <w:lvl w:ilvl="2" w:tplc="198441AA" w:tentative="1">
      <w:start w:val="1"/>
      <w:numFmt w:val="bullet"/>
      <w:lvlText w:val=""/>
      <w:lvlJc w:val="left"/>
      <w:pPr>
        <w:ind w:left="2160" w:hanging="360"/>
      </w:pPr>
      <w:rPr>
        <w:rFonts w:ascii="Wingdings" w:hAnsi="Wingdings" w:hint="default"/>
      </w:rPr>
    </w:lvl>
    <w:lvl w:ilvl="3" w:tplc="94EA6776" w:tentative="1">
      <w:start w:val="1"/>
      <w:numFmt w:val="bullet"/>
      <w:lvlText w:val=""/>
      <w:lvlJc w:val="left"/>
      <w:pPr>
        <w:ind w:left="2880" w:hanging="360"/>
      </w:pPr>
      <w:rPr>
        <w:rFonts w:ascii="Symbol" w:hAnsi="Symbol" w:hint="default"/>
      </w:rPr>
    </w:lvl>
    <w:lvl w:ilvl="4" w:tplc="8DC2F348" w:tentative="1">
      <w:start w:val="1"/>
      <w:numFmt w:val="bullet"/>
      <w:lvlText w:val="o"/>
      <w:lvlJc w:val="left"/>
      <w:pPr>
        <w:ind w:left="3600" w:hanging="360"/>
      </w:pPr>
      <w:rPr>
        <w:rFonts w:ascii="Courier New" w:hAnsi="Courier New" w:cs="Courier New" w:hint="default"/>
      </w:rPr>
    </w:lvl>
    <w:lvl w:ilvl="5" w:tplc="96826496" w:tentative="1">
      <w:start w:val="1"/>
      <w:numFmt w:val="bullet"/>
      <w:lvlText w:val=""/>
      <w:lvlJc w:val="left"/>
      <w:pPr>
        <w:ind w:left="4320" w:hanging="360"/>
      </w:pPr>
      <w:rPr>
        <w:rFonts w:ascii="Wingdings" w:hAnsi="Wingdings" w:hint="default"/>
      </w:rPr>
    </w:lvl>
    <w:lvl w:ilvl="6" w:tplc="2E503ACE" w:tentative="1">
      <w:start w:val="1"/>
      <w:numFmt w:val="bullet"/>
      <w:lvlText w:val=""/>
      <w:lvlJc w:val="left"/>
      <w:pPr>
        <w:ind w:left="5040" w:hanging="360"/>
      </w:pPr>
      <w:rPr>
        <w:rFonts w:ascii="Symbol" w:hAnsi="Symbol" w:hint="default"/>
      </w:rPr>
    </w:lvl>
    <w:lvl w:ilvl="7" w:tplc="7A441F64" w:tentative="1">
      <w:start w:val="1"/>
      <w:numFmt w:val="bullet"/>
      <w:lvlText w:val="o"/>
      <w:lvlJc w:val="left"/>
      <w:pPr>
        <w:ind w:left="5760" w:hanging="360"/>
      </w:pPr>
      <w:rPr>
        <w:rFonts w:ascii="Courier New" w:hAnsi="Courier New" w:cs="Courier New" w:hint="default"/>
      </w:rPr>
    </w:lvl>
    <w:lvl w:ilvl="8" w:tplc="AC34E37E" w:tentative="1">
      <w:start w:val="1"/>
      <w:numFmt w:val="bullet"/>
      <w:lvlText w:val=""/>
      <w:lvlJc w:val="left"/>
      <w:pPr>
        <w:ind w:left="6480" w:hanging="360"/>
      </w:pPr>
      <w:rPr>
        <w:rFonts w:ascii="Wingdings" w:hAnsi="Wingdings" w:hint="default"/>
      </w:rPr>
    </w:lvl>
  </w:abstractNum>
  <w:abstractNum w:abstractNumId="9" w15:restartNumberingAfterBreak="0">
    <w:nsid w:val="2AD60540"/>
    <w:multiLevelType w:val="hybridMultilevel"/>
    <w:tmpl w:val="335CB53C"/>
    <w:lvl w:ilvl="0" w:tplc="04250001">
      <w:start w:val="1"/>
      <w:numFmt w:val="bullet"/>
      <w:lvlText w:val=""/>
      <w:lvlJc w:val="left"/>
      <w:pPr>
        <w:ind w:left="720" w:hanging="360"/>
      </w:pPr>
      <w:rPr>
        <w:rFonts w:ascii="Symbol" w:hAnsi="Symbol" w:hint="default"/>
      </w:rPr>
    </w:lvl>
    <w:lvl w:ilvl="1" w:tplc="04250003" w:tentative="1">
      <w:start w:val="1"/>
      <w:numFmt w:val="bullet"/>
      <w:lvlText w:val="o"/>
      <w:lvlJc w:val="left"/>
      <w:pPr>
        <w:ind w:left="1440" w:hanging="360"/>
      </w:pPr>
      <w:rPr>
        <w:rFonts w:ascii="Courier New" w:hAnsi="Courier New" w:cs="Courier New" w:hint="default"/>
      </w:rPr>
    </w:lvl>
    <w:lvl w:ilvl="2" w:tplc="04250005" w:tentative="1">
      <w:start w:val="1"/>
      <w:numFmt w:val="bullet"/>
      <w:lvlText w:val=""/>
      <w:lvlJc w:val="left"/>
      <w:pPr>
        <w:ind w:left="2160" w:hanging="360"/>
      </w:pPr>
      <w:rPr>
        <w:rFonts w:ascii="Wingdings" w:hAnsi="Wingdings" w:hint="default"/>
      </w:rPr>
    </w:lvl>
    <w:lvl w:ilvl="3" w:tplc="04250001" w:tentative="1">
      <w:start w:val="1"/>
      <w:numFmt w:val="bullet"/>
      <w:lvlText w:val=""/>
      <w:lvlJc w:val="left"/>
      <w:pPr>
        <w:ind w:left="2880" w:hanging="360"/>
      </w:pPr>
      <w:rPr>
        <w:rFonts w:ascii="Symbol" w:hAnsi="Symbol" w:hint="default"/>
      </w:rPr>
    </w:lvl>
    <w:lvl w:ilvl="4" w:tplc="04250003" w:tentative="1">
      <w:start w:val="1"/>
      <w:numFmt w:val="bullet"/>
      <w:lvlText w:val="o"/>
      <w:lvlJc w:val="left"/>
      <w:pPr>
        <w:ind w:left="3600" w:hanging="360"/>
      </w:pPr>
      <w:rPr>
        <w:rFonts w:ascii="Courier New" w:hAnsi="Courier New" w:cs="Courier New" w:hint="default"/>
      </w:rPr>
    </w:lvl>
    <w:lvl w:ilvl="5" w:tplc="04250005" w:tentative="1">
      <w:start w:val="1"/>
      <w:numFmt w:val="bullet"/>
      <w:lvlText w:val=""/>
      <w:lvlJc w:val="left"/>
      <w:pPr>
        <w:ind w:left="4320" w:hanging="360"/>
      </w:pPr>
      <w:rPr>
        <w:rFonts w:ascii="Wingdings" w:hAnsi="Wingdings" w:hint="default"/>
      </w:rPr>
    </w:lvl>
    <w:lvl w:ilvl="6" w:tplc="04250001" w:tentative="1">
      <w:start w:val="1"/>
      <w:numFmt w:val="bullet"/>
      <w:lvlText w:val=""/>
      <w:lvlJc w:val="left"/>
      <w:pPr>
        <w:ind w:left="5040" w:hanging="360"/>
      </w:pPr>
      <w:rPr>
        <w:rFonts w:ascii="Symbol" w:hAnsi="Symbol" w:hint="default"/>
      </w:rPr>
    </w:lvl>
    <w:lvl w:ilvl="7" w:tplc="04250003" w:tentative="1">
      <w:start w:val="1"/>
      <w:numFmt w:val="bullet"/>
      <w:lvlText w:val="o"/>
      <w:lvlJc w:val="left"/>
      <w:pPr>
        <w:ind w:left="5760" w:hanging="360"/>
      </w:pPr>
      <w:rPr>
        <w:rFonts w:ascii="Courier New" w:hAnsi="Courier New" w:cs="Courier New" w:hint="default"/>
      </w:rPr>
    </w:lvl>
    <w:lvl w:ilvl="8" w:tplc="04250005" w:tentative="1">
      <w:start w:val="1"/>
      <w:numFmt w:val="bullet"/>
      <w:lvlText w:val=""/>
      <w:lvlJc w:val="left"/>
      <w:pPr>
        <w:ind w:left="6480" w:hanging="360"/>
      </w:pPr>
      <w:rPr>
        <w:rFonts w:ascii="Wingdings" w:hAnsi="Wingdings" w:hint="default"/>
      </w:rPr>
    </w:lvl>
  </w:abstractNum>
  <w:abstractNum w:abstractNumId="10" w15:restartNumberingAfterBreak="0">
    <w:nsid w:val="2DDF7FEA"/>
    <w:multiLevelType w:val="hybridMultilevel"/>
    <w:tmpl w:val="F5D2FD94"/>
    <w:lvl w:ilvl="0" w:tplc="D284A3D2">
      <w:start w:val="1"/>
      <w:numFmt w:val="decimal"/>
      <w:lvlText w:val="%1."/>
      <w:lvlJc w:val="left"/>
      <w:pPr>
        <w:ind w:left="1440" w:hanging="360"/>
      </w:pPr>
    </w:lvl>
    <w:lvl w:ilvl="1" w:tplc="28549338" w:tentative="1">
      <w:start w:val="1"/>
      <w:numFmt w:val="lowerLetter"/>
      <w:lvlText w:val="%2."/>
      <w:lvlJc w:val="left"/>
      <w:pPr>
        <w:ind w:left="2160" w:hanging="360"/>
      </w:pPr>
    </w:lvl>
    <w:lvl w:ilvl="2" w:tplc="3B1C1D7A" w:tentative="1">
      <w:start w:val="1"/>
      <w:numFmt w:val="lowerRoman"/>
      <w:lvlText w:val="%3."/>
      <w:lvlJc w:val="right"/>
      <w:pPr>
        <w:ind w:left="2880" w:hanging="180"/>
      </w:pPr>
    </w:lvl>
    <w:lvl w:ilvl="3" w:tplc="5AD2958A" w:tentative="1">
      <w:start w:val="1"/>
      <w:numFmt w:val="decimal"/>
      <w:lvlText w:val="%4."/>
      <w:lvlJc w:val="left"/>
      <w:pPr>
        <w:ind w:left="3600" w:hanging="360"/>
      </w:pPr>
    </w:lvl>
    <w:lvl w:ilvl="4" w:tplc="4202BA2A" w:tentative="1">
      <w:start w:val="1"/>
      <w:numFmt w:val="lowerLetter"/>
      <w:lvlText w:val="%5."/>
      <w:lvlJc w:val="left"/>
      <w:pPr>
        <w:ind w:left="4320" w:hanging="360"/>
      </w:pPr>
    </w:lvl>
    <w:lvl w:ilvl="5" w:tplc="53D69EA6" w:tentative="1">
      <w:start w:val="1"/>
      <w:numFmt w:val="lowerRoman"/>
      <w:lvlText w:val="%6."/>
      <w:lvlJc w:val="right"/>
      <w:pPr>
        <w:ind w:left="5040" w:hanging="180"/>
      </w:pPr>
    </w:lvl>
    <w:lvl w:ilvl="6" w:tplc="B7B63D4A" w:tentative="1">
      <w:start w:val="1"/>
      <w:numFmt w:val="decimal"/>
      <w:lvlText w:val="%7."/>
      <w:lvlJc w:val="left"/>
      <w:pPr>
        <w:ind w:left="5760" w:hanging="360"/>
      </w:pPr>
    </w:lvl>
    <w:lvl w:ilvl="7" w:tplc="A6660C32" w:tentative="1">
      <w:start w:val="1"/>
      <w:numFmt w:val="lowerLetter"/>
      <w:lvlText w:val="%8."/>
      <w:lvlJc w:val="left"/>
      <w:pPr>
        <w:ind w:left="6480" w:hanging="360"/>
      </w:pPr>
    </w:lvl>
    <w:lvl w:ilvl="8" w:tplc="3C82CEBE" w:tentative="1">
      <w:start w:val="1"/>
      <w:numFmt w:val="lowerRoman"/>
      <w:lvlText w:val="%9."/>
      <w:lvlJc w:val="right"/>
      <w:pPr>
        <w:ind w:left="7200" w:hanging="180"/>
      </w:pPr>
    </w:lvl>
  </w:abstractNum>
  <w:abstractNum w:abstractNumId="11" w15:restartNumberingAfterBreak="0">
    <w:nsid w:val="3B600FA0"/>
    <w:multiLevelType w:val="hybridMultilevel"/>
    <w:tmpl w:val="30D4955E"/>
    <w:lvl w:ilvl="0" w:tplc="9D52E604">
      <w:start w:val="1"/>
      <w:numFmt w:val="decimal"/>
      <w:lvlText w:val="%1."/>
      <w:lvlJc w:val="left"/>
      <w:pPr>
        <w:ind w:left="360" w:hanging="360"/>
      </w:pPr>
      <w:rPr>
        <w:rFonts w:ascii="Times New Roman" w:eastAsia="Times New Roman" w:hAnsi="Times New Roman" w:cs="Times New Roman"/>
      </w:rPr>
    </w:lvl>
    <w:lvl w:ilvl="1" w:tplc="BAF4CD8A">
      <w:start w:val="1"/>
      <w:numFmt w:val="bullet"/>
      <w:lvlText w:val="o"/>
      <w:lvlJc w:val="left"/>
      <w:pPr>
        <w:ind w:left="1080" w:hanging="360"/>
      </w:pPr>
      <w:rPr>
        <w:rFonts w:ascii="Courier New" w:hAnsi="Courier New" w:cs="Courier New" w:hint="default"/>
      </w:rPr>
    </w:lvl>
    <w:lvl w:ilvl="2" w:tplc="E08AB988">
      <w:start w:val="1"/>
      <w:numFmt w:val="bullet"/>
      <w:lvlText w:val=""/>
      <w:lvlJc w:val="left"/>
      <w:pPr>
        <w:ind w:left="1800" w:hanging="360"/>
      </w:pPr>
      <w:rPr>
        <w:rFonts w:ascii="Wingdings" w:hAnsi="Wingdings" w:hint="default"/>
      </w:rPr>
    </w:lvl>
    <w:lvl w:ilvl="3" w:tplc="2FECCFBA">
      <w:start w:val="1"/>
      <w:numFmt w:val="bullet"/>
      <w:lvlText w:val=""/>
      <w:lvlJc w:val="left"/>
      <w:pPr>
        <w:ind w:left="2520" w:hanging="360"/>
      </w:pPr>
      <w:rPr>
        <w:rFonts w:ascii="Symbol" w:hAnsi="Symbol" w:hint="default"/>
      </w:rPr>
    </w:lvl>
    <w:lvl w:ilvl="4" w:tplc="A1165680">
      <w:start w:val="1"/>
      <w:numFmt w:val="bullet"/>
      <w:lvlText w:val="o"/>
      <w:lvlJc w:val="left"/>
      <w:pPr>
        <w:ind w:left="3240" w:hanging="360"/>
      </w:pPr>
      <w:rPr>
        <w:rFonts w:ascii="Courier New" w:hAnsi="Courier New" w:cs="Courier New" w:hint="default"/>
      </w:rPr>
    </w:lvl>
    <w:lvl w:ilvl="5" w:tplc="F3BACDFE">
      <w:start w:val="1"/>
      <w:numFmt w:val="bullet"/>
      <w:lvlText w:val=""/>
      <w:lvlJc w:val="left"/>
      <w:pPr>
        <w:ind w:left="3960" w:hanging="360"/>
      </w:pPr>
      <w:rPr>
        <w:rFonts w:ascii="Wingdings" w:hAnsi="Wingdings" w:hint="default"/>
      </w:rPr>
    </w:lvl>
    <w:lvl w:ilvl="6" w:tplc="3872FFBC">
      <w:start w:val="1"/>
      <w:numFmt w:val="bullet"/>
      <w:lvlText w:val=""/>
      <w:lvlJc w:val="left"/>
      <w:pPr>
        <w:ind w:left="4680" w:hanging="360"/>
      </w:pPr>
      <w:rPr>
        <w:rFonts w:ascii="Symbol" w:hAnsi="Symbol" w:hint="default"/>
      </w:rPr>
    </w:lvl>
    <w:lvl w:ilvl="7" w:tplc="8EA03976">
      <w:start w:val="1"/>
      <w:numFmt w:val="bullet"/>
      <w:lvlText w:val="o"/>
      <w:lvlJc w:val="left"/>
      <w:pPr>
        <w:ind w:left="5400" w:hanging="360"/>
      </w:pPr>
      <w:rPr>
        <w:rFonts w:ascii="Courier New" w:hAnsi="Courier New" w:cs="Courier New" w:hint="default"/>
      </w:rPr>
    </w:lvl>
    <w:lvl w:ilvl="8" w:tplc="CCD6C69E">
      <w:start w:val="1"/>
      <w:numFmt w:val="bullet"/>
      <w:lvlText w:val=""/>
      <w:lvlJc w:val="left"/>
      <w:pPr>
        <w:ind w:left="6120" w:hanging="360"/>
      </w:pPr>
      <w:rPr>
        <w:rFonts w:ascii="Wingdings" w:hAnsi="Wingdings" w:hint="default"/>
      </w:rPr>
    </w:lvl>
  </w:abstractNum>
  <w:abstractNum w:abstractNumId="12" w15:restartNumberingAfterBreak="0">
    <w:nsid w:val="3CDB6A0B"/>
    <w:multiLevelType w:val="hybridMultilevel"/>
    <w:tmpl w:val="3CD04A2C"/>
    <w:lvl w:ilvl="0" w:tplc="26C6E084">
      <w:start w:val="1"/>
      <w:numFmt w:val="bullet"/>
      <w:lvlText w:val=""/>
      <w:lvlJc w:val="left"/>
      <w:pPr>
        <w:ind w:left="720" w:hanging="360"/>
      </w:pPr>
      <w:rPr>
        <w:rFonts w:ascii="Symbol" w:hAnsi="Symbol" w:hint="default"/>
      </w:rPr>
    </w:lvl>
    <w:lvl w:ilvl="1" w:tplc="E8663838" w:tentative="1">
      <w:start w:val="1"/>
      <w:numFmt w:val="bullet"/>
      <w:lvlText w:val="o"/>
      <w:lvlJc w:val="left"/>
      <w:pPr>
        <w:ind w:left="1440" w:hanging="360"/>
      </w:pPr>
      <w:rPr>
        <w:rFonts w:ascii="Courier New" w:hAnsi="Courier New" w:cs="Courier New" w:hint="default"/>
      </w:rPr>
    </w:lvl>
    <w:lvl w:ilvl="2" w:tplc="0728E948" w:tentative="1">
      <w:start w:val="1"/>
      <w:numFmt w:val="bullet"/>
      <w:lvlText w:val=""/>
      <w:lvlJc w:val="left"/>
      <w:pPr>
        <w:ind w:left="2160" w:hanging="360"/>
      </w:pPr>
      <w:rPr>
        <w:rFonts w:ascii="Wingdings" w:hAnsi="Wingdings" w:hint="default"/>
      </w:rPr>
    </w:lvl>
    <w:lvl w:ilvl="3" w:tplc="1D1C2BA0" w:tentative="1">
      <w:start w:val="1"/>
      <w:numFmt w:val="bullet"/>
      <w:lvlText w:val=""/>
      <w:lvlJc w:val="left"/>
      <w:pPr>
        <w:ind w:left="2880" w:hanging="360"/>
      </w:pPr>
      <w:rPr>
        <w:rFonts w:ascii="Symbol" w:hAnsi="Symbol" w:hint="default"/>
      </w:rPr>
    </w:lvl>
    <w:lvl w:ilvl="4" w:tplc="20420D02" w:tentative="1">
      <w:start w:val="1"/>
      <w:numFmt w:val="bullet"/>
      <w:lvlText w:val="o"/>
      <w:lvlJc w:val="left"/>
      <w:pPr>
        <w:ind w:left="3600" w:hanging="360"/>
      </w:pPr>
      <w:rPr>
        <w:rFonts w:ascii="Courier New" w:hAnsi="Courier New" w:cs="Courier New" w:hint="default"/>
      </w:rPr>
    </w:lvl>
    <w:lvl w:ilvl="5" w:tplc="436A961C" w:tentative="1">
      <w:start w:val="1"/>
      <w:numFmt w:val="bullet"/>
      <w:lvlText w:val=""/>
      <w:lvlJc w:val="left"/>
      <w:pPr>
        <w:ind w:left="4320" w:hanging="360"/>
      </w:pPr>
      <w:rPr>
        <w:rFonts w:ascii="Wingdings" w:hAnsi="Wingdings" w:hint="default"/>
      </w:rPr>
    </w:lvl>
    <w:lvl w:ilvl="6" w:tplc="2DA44D10" w:tentative="1">
      <w:start w:val="1"/>
      <w:numFmt w:val="bullet"/>
      <w:lvlText w:val=""/>
      <w:lvlJc w:val="left"/>
      <w:pPr>
        <w:ind w:left="5040" w:hanging="360"/>
      </w:pPr>
      <w:rPr>
        <w:rFonts w:ascii="Symbol" w:hAnsi="Symbol" w:hint="default"/>
      </w:rPr>
    </w:lvl>
    <w:lvl w:ilvl="7" w:tplc="C06C7A72" w:tentative="1">
      <w:start w:val="1"/>
      <w:numFmt w:val="bullet"/>
      <w:lvlText w:val="o"/>
      <w:lvlJc w:val="left"/>
      <w:pPr>
        <w:ind w:left="5760" w:hanging="360"/>
      </w:pPr>
      <w:rPr>
        <w:rFonts w:ascii="Courier New" w:hAnsi="Courier New" w:cs="Courier New" w:hint="default"/>
      </w:rPr>
    </w:lvl>
    <w:lvl w:ilvl="8" w:tplc="FDD0A6FE" w:tentative="1">
      <w:start w:val="1"/>
      <w:numFmt w:val="bullet"/>
      <w:lvlText w:val=""/>
      <w:lvlJc w:val="left"/>
      <w:pPr>
        <w:ind w:left="6480" w:hanging="360"/>
      </w:pPr>
      <w:rPr>
        <w:rFonts w:ascii="Wingdings" w:hAnsi="Wingdings" w:hint="default"/>
      </w:rPr>
    </w:lvl>
  </w:abstractNum>
  <w:abstractNum w:abstractNumId="13" w15:restartNumberingAfterBreak="0">
    <w:nsid w:val="3E3A6861"/>
    <w:multiLevelType w:val="hybridMultilevel"/>
    <w:tmpl w:val="279297A4"/>
    <w:lvl w:ilvl="0" w:tplc="098EF666">
      <w:start w:val="1"/>
      <w:numFmt w:val="bullet"/>
      <w:lvlText w:val=""/>
      <w:lvlJc w:val="left"/>
      <w:pPr>
        <w:ind w:left="720" w:hanging="360"/>
      </w:pPr>
      <w:rPr>
        <w:rFonts w:ascii="Symbol" w:hAnsi="Symbol" w:hint="default"/>
        <w:sz w:val="18"/>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3F2A7FDC"/>
    <w:multiLevelType w:val="hybridMultilevel"/>
    <w:tmpl w:val="EF203590"/>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5" w15:restartNumberingAfterBreak="0">
    <w:nsid w:val="511F51C0"/>
    <w:multiLevelType w:val="hybridMultilevel"/>
    <w:tmpl w:val="5ED69E84"/>
    <w:lvl w:ilvl="0" w:tplc="291C8480">
      <w:start w:val="4"/>
      <w:numFmt w:val="bullet"/>
      <w:lvlText w:val="-"/>
      <w:lvlJc w:val="left"/>
      <w:pPr>
        <w:ind w:left="720" w:hanging="360"/>
      </w:pPr>
      <w:rPr>
        <w:rFonts w:ascii="Times New Roman" w:eastAsia="Times New Roman" w:hAnsi="Times New Roman" w:cs="Times New Roman" w:hint="default"/>
      </w:rPr>
    </w:lvl>
    <w:lvl w:ilvl="1" w:tplc="B51C9086" w:tentative="1">
      <w:start w:val="1"/>
      <w:numFmt w:val="bullet"/>
      <w:lvlText w:val="o"/>
      <w:lvlJc w:val="left"/>
      <w:pPr>
        <w:ind w:left="1440" w:hanging="360"/>
      </w:pPr>
      <w:rPr>
        <w:rFonts w:ascii="Courier New" w:hAnsi="Courier New" w:cs="Courier New" w:hint="default"/>
      </w:rPr>
    </w:lvl>
    <w:lvl w:ilvl="2" w:tplc="D696C5EC" w:tentative="1">
      <w:start w:val="1"/>
      <w:numFmt w:val="bullet"/>
      <w:lvlText w:val=""/>
      <w:lvlJc w:val="left"/>
      <w:pPr>
        <w:ind w:left="2160" w:hanging="360"/>
      </w:pPr>
      <w:rPr>
        <w:rFonts w:ascii="Wingdings" w:hAnsi="Wingdings" w:hint="default"/>
      </w:rPr>
    </w:lvl>
    <w:lvl w:ilvl="3" w:tplc="6A32964C" w:tentative="1">
      <w:start w:val="1"/>
      <w:numFmt w:val="bullet"/>
      <w:lvlText w:val=""/>
      <w:lvlJc w:val="left"/>
      <w:pPr>
        <w:ind w:left="2880" w:hanging="360"/>
      </w:pPr>
      <w:rPr>
        <w:rFonts w:ascii="Symbol" w:hAnsi="Symbol" w:hint="default"/>
      </w:rPr>
    </w:lvl>
    <w:lvl w:ilvl="4" w:tplc="8FDA28BE" w:tentative="1">
      <w:start w:val="1"/>
      <w:numFmt w:val="bullet"/>
      <w:lvlText w:val="o"/>
      <w:lvlJc w:val="left"/>
      <w:pPr>
        <w:ind w:left="3600" w:hanging="360"/>
      </w:pPr>
      <w:rPr>
        <w:rFonts w:ascii="Courier New" w:hAnsi="Courier New" w:cs="Courier New" w:hint="default"/>
      </w:rPr>
    </w:lvl>
    <w:lvl w:ilvl="5" w:tplc="65B4393A" w:tentative="1">
      <w:start w:val="1"/>
      <w:numFmt w:val="bullet"/>
      <w:lvlText w:val=""/>
      <w:lvlJc w:val="left"/>
      <w:pPr>
        <w:ind w:left="4320" w:hanging="360"/>
      </w:pPr>
      <w:rPr>
        <w:rFonts w:ascii="Wingdings" w:hAnsi="Wingdings" w:hint="default"/>
      </w:rPr>
    </w:lvl>
    <w:lvl w:ilvl="6" w:tplc="AE0450DC" w:tentative="1">
      <w:start w:val="1"/>
      <w:numFmt w:val="bullet"/>
      <w:lvlText w:val=""/>
      <w:lvlJc w:val="left"/>
      <w:pPr>
        <w:ind w:left="5040" w:hanging="360"/>
      </w:pPr>
      <w:rPr>
        <w:rFonts w:ascii="Symbol" w:hAnsi="Symbol" w:hint="default"/>
      </w:rPr>
    </w:lvl>
    <w:lvl w:ilvl="7" w:tplc="64081DF8" w:tentative="1">
      <w:start w:val="1"/>
      <w:numFmt w:val="bullet"/>
      <w:lvlText w:val="o"/>
      <w:lvlJc w:val="left"/>
      <w:pPr>
        <w:ind w:left="5760" w:hanging="360"/>
      </w:pPr>
      <w:rPr>
        <w:rFonts w:ascii="Courier New" w:hAnsi="Courier New" w:cs="Courier New" w:hint="default"/>
      </w:rPr>
    </w:lvl>
    <w:lvl w:ilvl="8" w:tplc="332EDB02" w:tentative="1">
      <w:start w:val="1"/>
      <w:numFmt w:val="bullet"/>
      <w:lvlText w:val=""/>
      <w:lvlJc w:val="left"/>
      <w:pPr>
        <w:ind w:left="6480" w:hanging="360"/>
      </w:pPr>
      <w:rPr>
        <w:rFonts w:ascii="Wingdings" w:hAnsi="Wingdings" w:hint="default"/>
      </w:rPr>
    </w:lvl>
  </w:abstractNum>
  <w:abstractNum w:abstractNumId="16" w15:restartNumberingAfterBreak="0">
    <w:nsid w:val="571F789E"/>
    <w:multiLevelType w:val="hybridMultilevel"/>
    <w:tmpl w:val="4D2860B6"/>
    <w:lvl w:ilvl="0" w:tplc="098EF666">
      <w:start w:val="1"/>
      <w:numFmt w:val="bullet"/>
      <w:lvlText w:val=""/>
      <w:lvlJc w:val="left"/>
      <w:pPr>
        <w:ind w:left="360" w:hanging="360"/>
      </w:pPr>
      <w:rPr>
        <w:rFonts w:ascii="Symbol" w:hAnsi="Symbol" w:hint="default"/>
        <w:sz w:val="18"/>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7" w15:restartNumberingAfterBreak="0">
    <w:nsid w:val="606E1858"/>
    <w:multiLevelType w:val="hybridMultilevel"/>
    <w:tmpl w:val="91A294DA"/>
    <w:lvl w:ilvl="0" w:tplc="87343766">
      <w:start w:val="1"/>
      <w:numFmt w:val="decimal"/>
      <w:lvlText w:val="%1."/>
      <w:lvlJc w:val="left"/>
      <w:pPr>
        <w:ind w:left="720" w:hanging="360"/>
      </w:pPr>
      <w:rPr>
        <w:rFonts w:hint="default"/>
      </w:rPr>
    </w:lvl>
    <w:lvl w:ilvl="1" w:tplc="971EFFB8" w:tentative="1">
      <w:start w:val="1"/>
      <w:numFmt w:val="lowerLetter"/>
      <w:lvlText w:val="%2."/>
      <w:lvlJc w:val="left"/>
      <w:pPr>
        <w:ind w:left="1440" w:hanging="360"/>
      </w:pPr>
    </w:lvl>
    <w:lvl w:ilvl="2" w:tplc="BF2EC180" w:tentative="1">
      <w:start w:val="1"/>
      <w:numFmt w:val="lowerRoman"/>
      <w:lvlText w:val="%3."/>
      <w:lvlJc w:val="right"/>
      <w:pPr>
        <w:ind w:left="2160" w:hanging="180"/>
      </w:pPr>
    </w:lvl>
    <w:lvl w:ilvl="3" w:tplc="E81C3916" w:tentative="1">
      <w:start w:val="1"/>
      <w:numFmt w:val="decimal"/>
      <w:lvlText w:val="%4."/>
      <w:lvlJc w:val="left"/>
      <w:pPr>
        <w:ind w:left="2880" w:hanging="360"/>
      </w:pPr>
    </w:lvl>
    <w:lvl w:ilvl="4" w:tplc="7A44F032" w:tentative="1">
      <w:start w:val="1"/>
      <w:numFmt w:val="lowerLetter"/>
      <w:lvlText w:val="%5."/>
      <w:lvlJc w:val="left"/>
      <w:pPr>
        <w:ind w:left="3600" w:hanging="360"/>
      </w:pPr>
    </w:lvl>
    <w:lvl w:ilvl="5" w:tplc="31AC11AE" w:tentative="1">
      <w:start w:val="1"/>
      <w:numFmt w:val="lowerRoman"/>
      <w:lvlText w:val="%6."/>
      <w:lvlJc w:val="right"/>
      <w:pPr>
        <w:ind w:left="4320" w:hanging="180"/>
      </w:pPr>
    </w:lvl>
    <w:lvl w:ilvl="6" w:tplc="8F9AB4A6" w:tentative="1">
      <w:start w:val="1"/>
      <w:numFmt w:val="decimal"/>
      <w:lvlText w:val="%7."/>
      <w:lvlJc w:val="left"/>
      <w:pPr>
        <w:ind w:left="5040" w:hanging="360"/>
      </w:pPr>
    </w:lvl>
    <w:lvl w:ilvl="7" w:tplc="ED823E44" w:tentative="1">
      <w:start w:val="1"/>
      <w:numFmt w:val="lowerLetter"/>
      <w:lvlText w:val="%8."/>
      <w:lvlJc w:val="left"/>
      <w:pPr>
        <w:ind w:left="5760" w:hanging="360"/>
      </w:pPr>
    </w:lvl>
    <w:lvl w:ilvl="8" w:tplc="031CBFC6" w:tentative="1">
      <w:start w:val="1"/>
      <w:numFmt w:val="lowerRoman"/>
      <w:lvlText w:val="%9."/>
      <w:lvlJc w:val="right"/>
      <w:pPr>
        <w:ind w:left="6480" w:hanging="180"/>
      </w:pPr>
    </w:lvl>
  </w:abstractNum>
  <w:abstractNum w:abstractNumId="18" w15:restartNumberingAfterBreak="0">
    <w:nsid w:val="627D206D"/>
    <w:multiLevelType w:val="hybridMultilevel"/>
    <w:tmpl w:val="ACBC13EC"/>
    <w:lvl w:ilvl="0" w:tplc="E3862124">
      <w:start w:val="1"/>
      <w:numFmt w:val="bullet"/>
      <w:lvlText w:val=""/>
      <w:lvlJc w:val="left"/>
      <w:pPr>
        <w:ind w:left="720" w:hanging="360"/>
      </w:pPr>
      <w:rPr>
        <w:rFonts w:ascii="Symbol" w:hAnsi="Symbol" w:hint="default"/>
      </w:rPr>
    </w:lvl>
    <w:lvl w:ilvl="1" w:tplc="D9843478">
      <w:numFmt w:val="bullet"/>
      <w:lvlText w:val="•"/>
      <w:lvlJc w:val="left"/>
      <w:pPr>
        <w:ind w:left="1440" w:hanging="360"/>
      </w:pPr>
      <w:rPr>
        <w:rFonts w:ascii="Times New Roman" w:eastAsia="Times New Roman" w:hAnsi="Times New Roman" w:cs="Times New Roman" w:hint="default"/>
      </w:rPr>
    </w:lvl>
    <w:lvl w:ilvl="2" w:tplc="361E7EFE" w:tentative="1">
      <w:start w:val="1"/>
      <w:numFmt w:val="bullet"/>
      <w:lvlText w:val=""/>
      <w:lvlJc w:val="left"/>
      <w:pPr>
        <w:ind w:left="2160" w:hanging="360"/>
      </w:pPr>
      <w:rPr>
        <w:rFonts w:ascii="Wingdings" w:hAnsi="Wingdings" w:hint="default"/>
      </w:rPr>
    </w:lvl>
    <w:lvl w:ilvl="3" w:tplc="4558BA52" w:tentative="1">
      <w:start w:val="1"/>
      <w:numFmt w:val="bullet"/>
      <w:lvlText w:val=""/>
      <w:lvlJc w:val="left"/>
      <w:pPr>
        <w:ind w:left="2880" w:hanging="360"/>
      </w:pPr>
      <w:rPr>
        <w:rFonts w:ascii="Symbol" w:hAnsi="Symbol" w:hint="default"/>
      </w:rPr>
    </w:lvl>
    <w:lvl w:ilvl="4" w:tplc="56545D84" w:tentative="1">
      <w:start w:val="1"/>
      <w:numFmt w:val="bullet"/>
      <w:lvlText w:val="o"/>
      <w:lvlJc w:val="left"/>
      <w:pPr>
        <w:ind w:left="3600" w:hanging="360"/>
      </w:pPr>
      <w:rPr>
        <w:rFonts w:ascii="Courier New" w:hAnsi="Courier New" w:cs="Courier New" w:hint="default"/>
      </w:rPr>
    </w:lvl>
    <w:lvl w:ilvl="5" w:tplc="EFA2B2D0" w:tentative="1">
      <w:start w:val="1"/>
      <w:numFmt w:val="bullet"/>
      <w:lvlText w:val=""/>
      <w:lvlJc w:val="left"/>
      <w:pPr>
        <w:ind w:left="4320" w:hanging="360"/>
      </w:pPr>
      <w:rPr>
        <w:rFonts w:ascii="Wingdings" w:hAnsi="Wingdings" w:hint="default"/>
      </w:rPr>
    </w:lvl>
    <w:lvl w:ilvl="6" w:tplc="4A84F94E" w:tentative="1">
      <w:start w:val="1"/>
      <w:numFmt w:val="bullet"/>
      <w:lvlText w:val=""/>
      <w:lvlJc w:val="left"/>
      <w:pPr>
        <w:ind w:left="5040" w:hanging="360"/>
      </w:pPr>
      <w:rPr>
        <w:rFonts w:ascii="Symbol" w:hAnsi="Symbol" w:hint="default"/>
      </w:rPr>
    </w:lvl>
    <w:lvl w:ilvl="7" w:tplc="C7CA309E" w:tentative="1">
      <w:start w:val="1"/>
      <w:numFmt w:val="bullet"/>
      <w:lvlText w:val="o"/>
      <w:lvlJc w:val="left"/>
      <w:pPr>
        <w:ind w:left="5760" w:hanging="360"/>
      </w:pPr>
      <w:rPr>
        <w:rFonts w:ascii="Courier New" w:hAnsi="Courier New" w:cs="Courier New" w:hint="default"/>
      </w:rPr>
    </w:lvl>
    <w:lvl w:ilvl="8" w:tplc="AB741636" w:tentative="1">
      <w:start w:val="1"/>
      <w:numFmt w:val="bullet"/>
      <w:lvlText w:val=""/>
      <w:lvlJc w:val="left"/>
      <w:pPr>
        <w:ind w:left="6480" w:hanging="360"/>
      </w:pPr>
      <w:rPr>
        <w:rFonts w:ascii="Wingdings" w:hAnsi="Wingdings" w:hint="default"/>
      </w:rPr>
    </w:lvl>
  </w:abstractNum>
  <w:abstractNum w:abstractNumId="19" w15:restartNumberingAfterBreak="0">
    <w:nsid w:val="655C4BC1"/>
    <w:multiLevelType w:val="hybridMultilevel"/>
    <w:tmpl w:val="DBDE6168"/>
    <w:lvl w:ilvl="0" w:tplc="4B1A7D96">
      <w:start w:val="1"/>
      <w:numFmt w:val="bullet"/>
      <w:lvlText w:val=""/>
      <w:lvlJc w:val="left"/>
      <w:pPr>
        <w:ind w:left="720" w:hanging="360"/>
      </w:pPr>
      <w:rPr>
        <w:rFonts w:ascii="Symbol" w:hAnsi="Symbol" w:hint="default"/>
      </w:rPr>
    </w:lvl>
    <w:lvl w:ilvl="1" w:tplc="7B0271B0" w:tentative="1">
      <w:start w:val="1"/>
      <w:numFmt w:val="bullet"/>
      <w:lvlText w:val="o"/>
      <w:lvlJc w:val="left"/>
      <w:pPr>
        <w:ind w:left="1440" w:hanging="360"/>
      </w:pPr>
      <w:rPr>
        <w:rFonts w:ascii="Courier New" w:hAnsi="Courier New" w:cs="Courier New" w:hint="default"/>
      </w:rPr>
    </w:lvl>
    <w:lvl w:ilvl="2" w:tplc="E572CF9C" w:tentative="1">
      <w:start w:val="1"/>
      <w:numFmt w:val="bullet"/>
      <w:lvlText w:val=""/>
      <w:lvlJc w:val="left"/>
      <w:pPr>
        <w:ind w:left="2160" w:hanging="360"/>
      </w:pPr>
      <w:rPr>
        <w:rFonts w:ascii="Wingdings" w:hAnsi="Wingdings" w:hint="default"/>
      </w:rPr>
    </w:lvl>
    <w:lvl w:ilvl="3" w:tplc="48FEC014" w:tentative="1">
      <w:start w:val="1"/>
      <w:numFmt w:val="bullet"/>
      <w:lvlText w:val=""/>
      <w:lvlJc w:val="left"/>
      <w:pPr>
        <w:ind w:left="2880" w:hanging="360"/>
      </w:pPr>
      <w:rPr>
        <w:rFonts w:ascii="Symbol" w:hAnsi="Symbol" w:hint="default"/>
      </w:rPr>
    </w:lvl>
    <w:lvl w:ilvl="4" w:tplc="4EE664AE" w:tentative="1">
      <w:start w:val="1"/>
      <w:numFmt w:val="bullet"/>
      <w:lvlText w:val="o"/>
      <w:lvlJc w:val="left"/>
      <w:pPr>
        <w:ind w:left="3600" w:hanging="360"/>
      </w:pPr>
      <w:rPr>
        <w:rFonts w:ascii="Courier New" w:hAnsi="Courier New" w:cs="Courier New" w:hint="default"/>
      </w:rPr>
    </w:lvl>
    <w:lvl w:ilvl="5" w:tplc="D8AE0F4A" w:tentative="1">
      <w:start w:val="1"/>
      <w:numFmt w:val="bullet"/>
      <w:lvlText w:val=""/>
      <w:lvlJc w:val="left"/>
      <w:pPr>
        <w:ind w:left="4320" w:hanging="360"/>
      </w:pPr>
      <w:rPr>
        <w:rFonts w:ascii="Wingdings" w:hAnsi="Wingdings" w:hint="default"/>
      </w:rPr>
    </w:lvl>
    <w:lvl w:ilvl="6" w:tplc="0E424880" w:tentative="1">
      <w:start w:val="1"/>
      <w:numFmt w:val="bullet"/>
      <w:lvlText w:val=""/>
      <w:lvlJc w:val="left"/>
      <w:pPr>
        <w:ind w:left="5040" w:hanging="360"/>
      </w:pPr>
      <w:rPr>
        <w:rFonts w:ascii="Symbol" w:hAnsi="Symbol" w:hint="default"/>
      </w:rPr>
    </w:lvl>
    <w:lvl w:ilvl="7" w:tplc="CB3AE8BA" w:tentative="1">
      <w:start w:val="1"/>
      <w:numFmt w:val="bullet"/>
      <w:lvlText w:val="o"/>
      <w:lvlJc w:val="left"/>
      <w:pPr>
        <w:ind w:left="5760" w:hanging="360"/>
      </w:pPr>
      <w:rPr>
        <w:rFonts w:ascii="Courier New" w:hAnsi="Courier New" w:cs="Courier New" w:hint="default"/>
      </w:rPr>
    </w:lvl>
    <w:lvl w:ilvl="8" w:tplc="E6C4A1DC" w:tentative="1">
      <w:start w:val="1"/>
      <w:numFmt w:val="bullet"/>
      <w:lvlText w:val=""/>
      <w:lvlJc w:val="left"/>
      <w:pPr>
        <w:ind w:left="6480" w:hanging="360"/>
      </w:pPr>
      <w:rPr>
        <w:rFonts w:ascii="Wingdings" w:hAnsi="Wingdings" w:hint="default"/>
      </w:rPr>
    </w:lvl>
  </w:abstractNum>
  <w:abstractNum w:abstractNumId="20" w15:restartNumberingAfterBreak="0">
    <w:nsid w:val="696D575D"/>
    <w:multiLevelType w:val="hybridMultilevel"/>
    <w:tmpl w:val="37089710"/>
    <w:lvl w:ilvl="0" w:tplc="B6C8BF28">
      <w:start w:val="1"/>
      <w:numFmt w:val="bullet"/>
      <w:lvlText w:val=""/>
      <w:lvlJc w:val="left"/>
      <w:pPr>
        <w:ind w:left="720" w:hanging="360"/>
      </w:pPr>
      <w:rPr>
        <w:rFonts w:ascii="Symbol" w:hAnsi="Symbol" w:cs="Symbol" w:hint="default"/>
      </w:rPr>
    </w:lvl>
    <w:lvl w:ilvl="1" w:tplc="19C2AEFC" w:tentative="1">
      <w:start w:val="1"/>
      <w:numFmt w:val="bullet"/>
      <w:lvlText w:val="o"/>
      <w:lvlJc w:val="left"/>
      <w:pPr>
        <w:ind w:left="1440" w:hanging="360"/>
      </w:pPr>
      <w:rPr>
        <w:rFonts w:ascii="Courier New" w:hAnsi="Courier New" w:cs="Courier New" w:hint="default"/>
      </w:rPr>
    </w:lvl>
    <w:lvl w:ilvl="2" w:tplc="71206676" w:tentative="1">
      <w:start w:val="1"/>
      <w:numFmt w:val="bullet"/>
      <w:lvlText w:val=""/>
      <w:lvlJc w:val="left"/>
      <w:pPr>
        <w:ind w:left="2160" w:hanging="360"/>
      </w:pPr>
      <w:rPr>
        <w:rFonts w:ascii="Wingdings" w:hAnsi="Wingdings" w:cs="Wingdings" w:hint="default"/>
      </w:rPr>
    </w:lvl>
    <w:lvl w:ilvl="3" w:tplc="453EB4E2" w:tentative="1">
      <w:start w:val="1"/>
      <w:numFmt w:val="bullet"/>
      <w:lvlText w:val=""/>
      <w:lvlJc w:val="left"/>
      <w:pPr>
        <w:ind w:left="2880" w:hanging="360"/>
      </w:pPr>
      <w:rPr>
        <w:rFonts w:ascii="Symbol" w:hAnsi="Symbol" w:cs="Symbol" w:hint="default"/>
      </w:rPr>
    </w:lvl>
    <w:lvl w:ilvl="4" w:tplc="CD945B7A" w:tentative="1">
      <w:start w:val="1"/>
      <w:numFmt w:val="bullet"/>
      <w:lvlText w:val="o"/>
      <w:lvlJc w:val="left"/>
      <w:pPr>
        <w:ind w:left="3600" w:hanging="360"/>
      </w:pPr>
      <w:rPr>
        <w:rFonts w:ascii="Courier New" w:hAnsi="Courier New" w:cs="Courier New" w:hint="default"/>
      </w:rPr>
    </w:lvl>
    <w:lvl w:ilvl="5" w:tplc="BA84EF6E" w:tentative="1">
      <w:start w:val="1"/>
      <w:numFmt w:val="bullet"/>
      <w:lvlText w:val=""/>
      <w:lvlJc w:val="left"/>
      <w:pPr>
        <w:ind w:left="4320" w:hanging="360"/>
      </w:pPr>
      <w:rPr>
        <w:rFonts w:ascii="Wingdings" w:hAnsi="Wingdings" w:cs="Wingdings" w:hint="default"/>
      </w:rPr>
    </w:lvl>
    <w:lvl w:ilvl="6" w:tplc="E6AAA4C2" w:tentative="1">
      <w:start w:val="1"/>
      <w:numFmt w:val="bullet"/>
      <w:lvlText w:val=""/>
      <w:lvlJc w:val="left"/>
      <w:pPr>
        <w:ind w:left="5040" w:hanging="360"/>
      </w:pPr>
      <w:rPr>
        <w:rFonts w:ascii="Symbol" w:hAnsi="Symbol" w:cs="Symbol" w:hint="default"/>
      </w:rPr>
    </w:lvl>
    <w:lvl w:ilvl="7" w:tplc="4AF61F54" w:tentative="1">
      <w:start w:val="1"/>
      <w:numFmt w:val="bullet"/>
      <w:lvlText w:val="o"/>
      <w:lvlJc w:val="left"/>
      <w:pPr>
        <w:ind w:left="5760" w:hanging="360"/>
      </w:pPr>
      <w:rPr>
        <w:rFonts w:ascii="Courier New" w:hAnsi="Courier New" w:cs="Courier New" w:hint="default"/>
      </w:rPr>
    </w:lvl>
    <w:lvl w:ilvl="8" w:tplc="62BAD4E6" w:tentative="1">
      <w:start w:val="1"/>
      <w:numFmt w:val="bullet"/>
      <w:lvlText w:val=""/>
      <w:lvlJc w:val="left"/>
      <w:pPr>
        <w:ind w:left="6480" w:hanging="360"/>
      </w:pPr>
      <w:rPr>
        <w:rFonts w:ascii="Wingdings" w:hAnsi="Wingdings" w:cs="Wingdings" w:hint="default"/>
      </w:rPr>
    </w:lvl>
  </w:abstractNum>
  <w:abstractNum w:abstractNumId="21" w15:restartNumberingAfterBreak="0">
    <w:nsid w:val="6F0E40C6"/>
    <w:multiLevelType w:val="hybridMultilevel"/>
    <w:tmpl w:val="599403BC"/>
    <w:lvl w:ilvl="0" w:tplc="C45CA76C">
      <w:start w:val="1"/>
      <w:numFmt w:val="bullet"/>
      <w:lvlText w:val=""/>
      <w:lvlJc w:val="left"/>
      <w:pPr>
        <w:ind w:left="720" w:hanging="360"/>
      </w:pPr>
      <w:rPr>
        <w:rFonts w:ascii="Symbol" w:hAnsi="Symbol" w:hint="default"/>
      </w:rPr>
    </w:lvl>
    <w:lvl w:ilvl="1" w:tplc="88A82EA0" w:tentative="1">
      <w:start w:val="1"/>
      <w:numFmt w:val="bullet"/>
      <w:lvlText w:val="o"/>
      <w:lvlJc w:val="left"/>
      <w:pPr>
        <w:ind w:left="1440" w:hanging="360"/>
      </w:pPr>
      <w:rPr>
        <w:rFonts w:ascii="Courier New" w:hAnsi="Courier New" w:cs="Courier New" w:hint="default"/>
      </w:rPr>
    </w:lvl>
    <w:lvl w:ilvl="2" w:tplc="38601E34" w:tentative="1">
      <w:start w:val="1"/>
      <w:numFmt w:val="bullet"/>
      <w:lvlText w:val=""/>
      <w:lvlJc w:val="left"/>
      <w:pPr>
        <w:ind w:left="2160" w:hanging="360"/>
      </w:pPr>
      <w:rPr>
        <w:rFonts w:ascii="Wingdings" w:hAnsi="Wingdings" w:hint="default"/>
      </w:rPr>
    </w:lvl>
    <w:lvl w:ilvl="3" w:tplc="FA8690BC" w:tentative="1">
      <w:start w:val="1"/>
      <w:numFmt w:val="bullet"/>
      <w:lvlText w:val=""/>
      <w:lvlJc w:val="left"/>
      <w:pPr>
        <w:ind w:left="2880" w:hanging="360"/>
      </w:pPr>
      <w:rPr>
        <w:rFonts w:ascii="Symbol" w:hAnsi="Symbol" w:hint="default"/>
      </w:rPr>
    </w:lvl>
    <w:lvl w:ilvl="4" w:tplc="138884AA" w:tentative="1">
      <w:start w:val="1"/>
      <w:numFmt w:val="bullet"/>
      <w:lvlText w:val="o"/>
      <w:lvlJc w:val="left"/>
      <w:pPr>
        <w:ind w:left="3600" w:hanging="360"/>
      </w:pPr>
      <w:rPr>
        <w:rFonts w:ascii="Courier New" w:hAnsi="Courier New" w:cs="Courier New" w:hint="default"/>
      </w:rPr>
    </w:lvl>
    <w:lvl w:ilvl="5" w:tplc="FDF652E6" w:tentative="1">
      <w:start w:val="1"/>
      <w:numFmt w:val="bullet"/>
      <w:lvlText w:val=""/>
      <w:lvlJc w:val="left"/>
      <w:pPr>
        <w:ind w:left="4320" w:hanging="360"/>
      </w:pPr>
      <w:rPr>
        <w:rFonts w:ascii="Wingdings" w:hAnsi="Wingdings" w:hint="default"/>
      </w:rPr>
    </w:lvl>
    <w:lvl w:ilvl="6" w:tplc="9F20312E" w:tentative="1">
      <w:start w:val="1"/>
      <w:numFmt w:val="bullet"/>
      <w:lvlText w:val=""/>
      <w:lvlJc w:val="left"/>
      <w:pPr>
        <w:ind w:left="5040" w:hanging="360"/>
      </w:pPr>
      <w:rPr>
        <w:rFonts w:ascii="Symbol" w:hAnsi="Symbol" w:hint="default"/>
      </w:rPr>
    </w:lvl>
    <w:lvl w:ilvl="7" w:tplc="304AFD74" w:tentative="1">
      <w:start w:val="1"/>
      <w:numFmt w:val="bullet"/>
      <w:lvlText w:val="o"/>
      <w:lvlJc w:val="left"/>
      <w:pPr>
        <w:ind w:left="5760" w:hanging="360"/>
      </w:pPr>
      <w:rPr>
        <w:rFonts w:ascii="Courier New" w:hAnsi="Courier New" w:cs="Courier New" w:hint="default"/>
      </w:rPr>
    </w:lvl>
    <w:lvl w:ilvl="8" w:tplc="E91C6C3C" w:tentative="1">
      <w:start w:val="1"/>
      <w:numFmt w:val="bullet"/>
      <w:lvlText w:val=""/>
      <w:lvlJc w:val="left"/>
      <w:pPr>
        <w:ind w:left="6480" w:hanging="360"/>
      </w:pPr>
      <w:rPr>
        <w:rFonts w:ascii="Wingdings" w:hAnsi="Wingdings" w:hint="default"/>
      </w:rPr>
    </w:lvl>
  </w:abstractNum>
  <w:abstractNum w:abstractNumId="22" w15:restartNumberingAfterBreak="0">
    <w:nsid w:val="6F9337D0"/>
    <w:multiLevelType w:val="multilevel"/>
    <w:tmpl w:val="00000051"/>
    <w:lvl w:ilvl="0">
      <w:start w:val="1"/>
      <w:numFmt w:val="bullet"/>
      <w:lvlText w:val=""/>
      <w:lvlJc w:val="left"/>
      <w:pPr>
        <w:tabs>
          <w:tab w:val="num" w:pos="468"/>
        </w:tabs>
        <w:ind w:left="828" w:hanging="360"/>
      </w:pPr>
      <w:rPr>
        <w:rFonts w:ascii="Symbol" w:hAnsi="Symbol"/>
        <w:color w:val="000000"/>
        <w:sz w:val="24"/>
      </w:rPr>
    </w:lvl>
    <w:lvl w:ilvl="1">
      <w:start w:val="1"/>
      <w:numFmt w:val="bullet"/>
      <w:lvlText w:val="o"/>
      <w:lvlJc w:val="left"/>
      <w:pPr>
        <w:tabs>
          <w:tab w:val="num" w:pos="1548"/>
        </w:tabs>
        <w:ind w:left="1548" w:hanging="360"/>
      </w:pPr>
      <w:rPr>
        <w:rFonts w:ascii="Courier New" w:hAnsi="Courier New"/>
        <w:color w:val="000000"/>
        <w:sz w:val="24"/>
      </w:rPr>
    </w:lvl>
    <w:lvl w:ilvl="2">
      <w:start w:val="1"/>
      <w:numFmt w:val="bullet"/>
      <w:lvlText w:val=""/>
      <w:lvlJc w:val="left"/>
      <w:pPr>
        <w:tabs>
          <w:tab w:val="num" w:pos="2268"/>
        </w:tabs>
        <w:ind w:left="2268" w:hanging="360"/>
      </w:pPr>
      <w:rPr>
        <w:rFonts w:ascii="Arial" w:hAnsi="Arial"/>
        <w:color w:val="000000"/>
        <w:sz w:val="24"/>
      </w:rPr>
    </w:lvl>
    <w:lvl w:ilvl="3">
      <w:start w:val="1"/>
      <w:numFmt w:val="bullet"/>
      <w:lvlText w:val=""/>
      <w:lvlJc w:val="left"/>
      <w:pPr>
        <w:tabs>
          <w:tab w:val="num" w:pos="2988"/>
        </w:tabs>
        <w:ind w:left="2988" w:hanging="360"/>
      </w:pPr>
      <w:rPr>
        <w:rFonts w:ascii="Symbol" w:hAnsi="Symbol"/>
        <w:color w:val="000000"/>
        <w:sz w:val="24"/>
      </w:rPr>
    </w:lvl>
    <w:lvl w:ilvl="4">
      <w:start w:val="1"/>
      <w:numFmt w:val="bullet"/>
      <w:lvlText w:val="o"/>
      <w:lvlJc w:val="left"/>
      <w:pPr>
        <w:tabs>
          <w:tab w:val="num" w:pos="3708"/>
        </w:tabs>
        <w:ind w:left="3708" w:hanging="360"/>
      </w:pPr>
      <w:rPr>
        <w:rFonts w:ascii="Courier New" w:hAnsi="Courier New"/>
        <w:color w:val="000000"/>
        <w:sz w:val="24"/>
      </w:rPr>
    </w:lvl>
    <w:lvl w:ilvl="5">
      <w:start w:val="1"/>
      <w:numFmt w:val="bullet"/>
      <w:lvlText w:val=""/>
      <w:lvlJc w:val="left"/>
      <w:pPr>
        <w:tabs>
          <w:tab w:val="num" w:pos="4428"/>
        </w:tabs>
        <w:ind w:left="4428" w:hanging="360"/>
      </w:pPr>
      <w:rPr>
        <w:rFonts w:ascii="Arial" w:hAnsi="Arial"/>
        <w:color w:val="000000"/>
        <w:sz w:val="24"/>
      </w:rPr>
    </w:lvl>
    <w:lvl w:ilvl="6">
      <w:start w:val="1"/>
      <w:numFmt w:val="bullet"/>
      <w:lvlText w:val=""/>
      <w:lvlJc w:val="left"/>
      <w:pPr>
        <w:tabs>
          <w:tab w:val="num" w:pos="5148"/>
        </w:tabs>
        <w:ind w:left="5148" w:hanging="360"/>
      </w:pPr>
      <w:rPr>
        <w:rFonts w:ascii="Symbol" w:hAnsi="Symbol"/>
        <w:color w:val="000000"/>
        <w:sz w:val="24"/>
      </w:rPr>
    </w:lvl>
    <w:lvl w:ilvl="7">
      <w:start w:val="1"/>
      <w:numFmt w:val="bullet"/>
      <w:lvlText w:val="o"/>
      <w:lvlJc w:val="left"/>
      <w:pPr>
        <w:tabs>
          <w:tab w:val="num" w:pos="5868"/>
        </w:tabs>
        <w:ind w:left="5868" w:hanging="360"/>
      </w:pPr>
      <w:rPr>
        <w:rFonts w:ascii="Courier New" w:hAnsi="Courier New"/>
        <w:color w:val="000000"/>
        <w:sz w:val="24"/>
      </w:rPr>
    </w:lvl>
    <w:lvl w:ilvl="8">
      <w:start w:val="1"/>
      <w:numFmt w:val="bullet"/>
      <w:lvlText w:val=""/>
      <w:lvlJc w:val="left"/>
      <w:pPr>
        <w:tabs>
          <w:tab w:val="num" w:pos="6588"/>
        </w:tabs>
        <w:ind w:left="6588" w:hanging="360"/>
      </w:pPr>
      <w:rPr>
        <w:rFonts w:ascii="Arial" w:hAnsi="Arial"/>
        <w:color w:val="000000"/>
        <w:sz w:val="24"/>
      </w:rPr>
    </w:lvl>
  </w:abstractNum>
  <w:abstractNum w:abstractNumId="23" w15:restartNumberingAfterBreak="0">
    <w:nsid w:val="710228FA"/>
    <w:multiLevelType w:val="hybridMultilevel"/>
    <w:tmpl w:val="764EF58E"/>
    <w:lvl w:ilvl="0" w:tplc="CF708A56">
      <w:start w:val="1"/>
      <w:numFmt w:val="bullet"/>
      <w:lvlText w:val=""/>
      <w:lvlJc w:val="left"/>
      <w:pPr>
        <w:ind w:left="720" w:hanging="360"/>
      </w:pPr>
      <w:rPr>
        <w:rFonts w:ascii="Symbol" w:hAnsi="Symbol" w:hint="default"/>
      </w:rPr>
    </w:lvl>
    <w:lvl w:ilvl="1" w:tplc="96C4600A" w:tentative="1">
      <w:start w:val="1"/>
      <w:numFmt w:val="bullet"/>
      <w:lvlText w:val="o"/>
      <w:lvlJc w:val="left"/>
      <w:pPr>
        <w:ind w:left="1440" w:hanging="360"/>
      </w:pPr>
      <w:rPr>
        <w:rFonts w:ascii="Courier New" w:hAnsi="Courier New" w:cs="Courier New" w:hint="default"/>
      </w:rPr>
    </w:lvl>
    <w:lvl w:ilvl="2" w:tplc="F8A6911C" w:tentative="1">
      <w:start w:val="1"/>
      <w:numFmt w:val="bullet"/>
      <w:lvlText w:val=""/>
      <w:lvlJc w:val="left"/>
      <w:pPr>
        <w:ind w:left="2160" w:hanging="360"/>
      </w:pPr>
      <w:rPr>
        <w:rFonts w:ascii="Wingdings" w:hAnsi="Wingdings" w:hint="default"/>
      </w:rPr>
    </w:lvl>
    <w:lvl w:ilvl="3" w:tplc="7A36C57C" w:tentative="1">
      <w:start w:val="1"/>
      <w:numFmt w:val="bullet"/>
      <w:lvlText w:val=""/>
      <w:lvlJc w:val="left"/>
      <w:pPr>
        <w:ind w:left="2880" w:hanging="360"/>
      </w:pPr>
      <w:rPr>
        <w:rFonts w:ascii="Symbol" w:hAnsi="Symbol" w:hint="default"/>
      </w:rPr>
    </w:lvl>
    <w:lvl w:ilvl="4" w:tplc="C7D6D45A" w:tentative="1">
      <w:start w:val="1"/>
      <w:numFmt w:val="bullet"/>
      <w:lvlText w:val="o"/>
      <w:lvlJc w:val="left"/>
      <w:pPr>
        <w:ind w:left="3600" w:hanging="360"/>
      </w:pPr>
      <w:rPr>
        <w:rFonts w:ascii="Courier New" w:hAnsi="Courier New" w:cs="Courier New" w:hint="default"/>
      </w:rPr>
    </w:lvl>
    <w:lvl w:ilvl="5" w:tplc="1834F858" w:tentative="1">
      <w:start w:val="1"/>
      <w:numFmt w:val="bullet"/>
      <w:lvlText w:val=""/>
      <w:lvlJc w:val="left"/>
      <w:pPr>
        <w:ind w:left="4320" w:hanging="360"/>
      </w:pPr>
      <w:rPr>
        <w:rFonts w:ascii="Wingdings" w:hAnsi="Wingdings" w:hint="default"/>
      </w:rPr>
    </w:lvl>
    <w:lvl w:ilvl="6" w:tplc="EF74E54E" w:tentative="1">
      <w:start w:val="1"/>
      <w:numFmt w:val="bullet"/>
      <w:lvlText w:val=""/>
      <w:lvlJc w:val="left"/>
      <w:pPr>
        <w:ind w:left="5040" w:hanging="360"/>
      </w:pPr>
      <w:rPr>
        <w:rFonts w:ascii="Symbol" w:hAnsi="Symbol" w:hint="default"/>
      </w:rPr>
    </w:lvl>
    <w:lvl w:ilvl="7" w:tplc="771E2A4C" w:tentative="1">
      <w:start w:val="1"/>
      <w:numFmt w:val="bullet"/>
      <w:lvlText w:val="o"/>
      <w:lvlJc w:val="left"/>
      <w:pPr>
        <w:ind w:left="5760" w:hanging="360"/>
      </w:pPr>
      <w:rPr>
        <w:rFonts w:ascii="Courier New" w:hAnsi="Courier New" w:cs="Courier New" w:hint="default"/>
      </w:rPr>
    </w:lvl>
    <w:lvl w:ilvl="8" w:tplc="18189098" w:tentative="1">
      <w:start w:val="1"/>
      <w:numFmt w:val="bullet"/>
      <w:lvlText w:val=""/>
      <w:lvlJc w:val="left"/>
      <w:pPr>
        <w:ind w:left="6480" w:hanging="360"/>
      </w:pPr>
      <w:rPr>
        <w:rFonts w:ascii="Wingdings" w:hAnsi="Wingdings" w:hint="default"/>
      </w:rPr>
    </w:lvl>
  </w:abstractNum>
  <w:abstractNum w:abstractNumId="24" w15:restartNumberingAfterBreak="0">
    <w:nsid w:val="7177288B"/>
    <w:multiLevelType w:val="multilevel"/>
    <w:tmpl w:val="0A884102"/>
    <w:lvl w:ilvl="0">
      <w:start w:val="1"/>
      <w:numFmt w:val="decimal"/>
      <w:pStyle w:val="Kop1"/>
      <w:lvlText w:val="%1."/>
      <w:lvlJc w:val="left"/>
      <w:pPr>
        <w:tabs>
          <w:tab w:val="num" w:pos="720"/>
        </w:tabs>
        <w:ind w:left="720" w:hanging="720"/>
      </w:pPr>
    </w:lvl>
    <w:lvl w:ilvl="1">
      <w:start w:val="1"/>
      <w:numFmt w:val="decimal"/>
      <w:pStyle w:val="Kop2"/>
      <w:lvlText w:val="%2."/>
      <w:lvlJc w:val="left"/>
      <w:pPr>
        <w:tabs>
          <w:tab w:val="num" w:pos="1440"/>
        </w:tabs>
        <w:ind w:left="1440" w:hanging="720"/>
      </w:pPr>
    </w:lvl>
    <w:lvl w:ilvl="2">
      <w:start w:val="1"/>
      <w:numFmt w:val="decimal"/>
      <w:pStyle w:val="Kop3"/>
      <w:lvlText w:val="%3."/>
      <w:lvlJc w:val="left"/>
      <w:pPr>
        <w:tabs>
          <w:tab w:val="num" w:pos="2160"/>
        </w:tabs>
        <w:ind w:left="2160" w:hanging="720"/>
      </w:pPr>
    </w:lvl>
    <w:lvl w:ilvl="3">
      <w:start w:val="1"/>
      <w:numFmt w:val="decimal"/>
      <w:pStyle w:val="Kop4"/>
      <w:lvlText w:val="%4."/>
      <w:lvlJc w:val="left"/>
      <w:pPr>
        <w:tabs>
          <w:tab w:val="num" w:pos="2880"/>
        </w:tabs>
        <w:ind w:left="2880" w:hanging="720"/>
      </w:pPr>
    </w:lvl>
    <w:lvl w:ilvl="4">
      <w:start w:val="1"/>
      <w:numFmt w:val="decimal"/>
      <w:pStyle w:val="Kop5"/>
      <w:lvlText w:val="%5."/>
      <w:lvlJc w:val="left"/>
      <w:pPr>
        <w:tabs>
          <w:tab w:val="num" w:pos="3600"/>
        </w:tabs>
        <w:ind w:left="3600" w:hanging="720"/>
      </w:pPr>
    </w:lvl>
    <w:lvl w:ilvl="5">
      <w:start w:val="1"/>
      <w:numFmt w:val="decimal"/>
      <w:pStyle w:val="Kop6"/>
      <w:lvlText w:val="%6."/>
      <w:lvlJc w:val="left"/>
      <w:pPr>
        <w:tabs>
          <w:tab w:val="num" w:pos="4320"/>
        </w:tabs>
        <w:ind w:left="4320" w:hanging="720"/>
      </w:pPr>
    </w:lvl>
    <w:lvl w:ilvl="6">
      <w:start w:val="1"/>
      <w:numFmt w:val="decimal"/>
      <w:pStyle w:val="Kop7"/>
      <w:lvlText w:val="%7."/>
      <w:lvlJc w:val="left"/>
      <w:pPr>
        <w:tabs>
          <w:tab w:val="num" w:pos="5040"/>
        </w:tabs>
        <w:ind w:left="5040" w:hanging="720"/>
      </w:pPr>
    </w:lvl>
    <w:lvl w:ilvl="7">
      <w:start w:val="1"/>
      <w:numFmt w:val="decimal"/>
      <w:pStyle w:val="Kop8"/>
      <w:lvlText w:val="%8."/>
      <w:lvlJc w:val="left"/>
      <w:pPr>
        <w:tabs>
          <w:tab w:val="num" w:pos="5760"/>
        </w:tabs>
        <w:ind w:left="5760" w:hanging="720"/>
      </w:pPr>
    </w:lvl>
    <w:lvl w:ilvl="8">
      <w:start w:val="1"/>
      <w:numFmt w:val="decimal"/>
      <w:pStyle w:val="Kop9"/>
      <w:lvlText w:val="%9."/>
      <w:lvlJc w:val="left"/>
      <w:pPr>
        <w:tabs>
          <w:tab w:val="num" w:pos="6480"/>
        </w:tabs>
        <w:ind w:left="6480" w:hanging="720"/>
      </w:pPr>
    </w:lvl>
  </w:abstractNum>
  <w:abstractNum w:abstractNumId="25" w15:restartNumberingAfterBreak="0">
    <w:nsid w:val="76F033E0"/>
    <w:multiLevelType w:val="hybridMultilevel"/>
    <w:tmpl w:val="FA0647CA"/>
    <w:lvl w:ilvl="0" w:tplc="C3B6D7B6">
      <w:start w:val="1"/>
      <w:numFmt w:val="bullet"/>
      <w:lvlText w:val=""/>
      <w:lvlJc w:val="left"/>
      <w:pPr>
        <w:ind w:left="720" w:hanging="360"/>
      </w:pPr>
      <w:rPr>
        <w:rFonts w:ascii="Symbol" w:hAnsi="Symbol" w:hint="default"/>
      </w:rPr>
    </w:lvl>
    <w:lvl w:ilvl="1" w:tplc="DF929CFC" w:tentative="1">
      <w:start w:val="1"/>
      <w:numFmt w:val="bullet"/>
      <w:lvlText w:val="o"/>
      <w:lvlJc w:val="left"/>
      <w:pPr>
        <w:ind w:left="1440" w:hanging="360"/>
      </w:pPr>
      <w:rPr>
        <w:rFonts w:ascii="Courier New" w:hAnsi="Courier New" w:cs="Courier New" w:hint="default"/>
      </w:rPr>
    </w:lvl>
    <w:lvl w:ilvl="2" w:tplc="03CA9476" w:tentative="1">
      <w:start w:val="1"/>
      <w:numFmt w:val="bullet"/>
      <w:lvlText w:val=""/>
      <w:lvlJc w:val="left"/>
      <w:pPr>
        <w:ind w:left="2160" w:hanging="360"/>
      </w:pPr>
      <w:rPr>
        <w:rFonts w:ascii="Wingdings" w:hAnsi="Wingdings" w:hint="default"/>
      </w:rPr>
    </w:lvl>
    <w:lvl w:ilvl="3" w:tplc="0E9A7520" w:tentative="1">
      <w:start w:val="1"/>
      <w:numFmt w:val="bullet"/>
      <w:lvlText w:val=""/>
      <w:lvlJc w:val="left"/>
      <w:pPr>
        <w:ind w:left="2880" w:hanging="360"/>
      </w:pPr>
      <w:rPr>
        <w:rFonts w:ascii="Symbol" w:hAnsi="Symbol" w:hint="default"/>
      </w:rPr>
    </w:lvl>
    <w:lvl w:ilvl="4" w:tplc="A98016B8" w:tentative="1">
      <w:start w:val="1"/>
      <w:numFmt w:val="bullet"/>
      <w:lvlText w:val="o"/>
      <w:lvlJc w:val="left"/>
      <w:pPr>
        <w:ind w:left="3600" w:hanging="360"/>
      </w:pPr>
      <w:rPr>
        <w:rFonts w:ascii="Courier New" w:hAnsi="Courier New" w:cs="Courier New" w:hint="default"/>
      </w:rPr>
    </w:lvl>
    <w:lvl w:ilvl="5" w:tplc="E4BA548A" w:tentative="1">
      <w:start w:val="1"/>
      <w:numFmt w:val="bullet"/>
      <w:lvlText w:val=""/>
      <w:lvlJc w:val="left"/>
      <w:pPr>
        <w:ind w:left="4320" w:hanging="360"/>
      </w:pPr>
      <w:rPr>
        <w:rFonts w:ascii="Wingdings" w:hAnsi="Wingdings" w:hint="default"/>
      </w:rPr>
    </w:lvl>
    <w:lvl w:ilvl="6" w:tplc="BBD20468" w:tentative="1">
      <w:start w:val="1"/>
      <w:numFmt w:val="bullet"/>
      <w:lvlText w:val=""/>
      <w:lvlJc w:val="left"/>
      <w:pPr>
        <w:ind w:left="5040" w:hanging="360"/>
      </w:pPr>
      <w:rPr>
        <w:rFonts w:ascii="Symbol" w:hAnsi="Symbol" w:hint="default"/>
      </w:rPr>
    </w:lvl>
    <w:lvl w:ilvl="7" w:tplc="82BE2364" w:tentative="1">
      <w:start w:val="1"/>
      <w:numFmt w:val="bullet"/>
      <w:lvlText w:val="o"/>
      <w:lvlJc w:val="left"/>
      <w:pPr>
        <w:ind w:left="5760" w:hanging="360"/>
      </w:pPr>
      <w:rPr>
        <w:rFonts w:ascii="Courier New" w:hAnsi="Courier New" w:cs="Courier New" w:hint="default"/>
      </w:rPr>
    </w:lvl>
    <w:lvl w:ilvl="8" w:tplc="34EE0A16" w:tentative="1">
      <w:start w:val="1"/>
      <w:numFmt w:val="bullet"/>
      <w:lvlText w:val=""/>
      <w:lvlJc w:val="left"/>
      <w:pPr>
        <w:ind w:left="6480" w:hanging="360"/>
      </w:pPr>
      <w:rPr>
        <w:rFonts w:ascii="Wingdings" w:hAnsi="Wingdings" w:hint="default"/>
      </w:rPr>
    </w:lvl>
  </w:abstractNum>
  <w:abstractNum w:abstractNumId="26" w15:restartNumberingAfterBreak="0">
    <w:nsid w:val="78C026AD"/>
    <w:multiLevelType w:val="hybridMultilevel"/>
    <w:tmpl w:val="07A0D4C6"/>
    <w:lvl w:ilvl="0" w:tplc="C2000402">
      <w:start w:val="1"/>
      <w:numFmt w:val="bullet"/>
      <w:lvlText w:val=""/>
      <w:lvlJc w:val="left"/>
      <w:pPr>
        <w:ind w:left="720" w:hanging="360"/>
      </w:pPr>
      <w:rPr>
        <w:rFonts w:ascii="Symbol" w:hAnsi="Symbol" w:hint="default"/>
      </w:rPr>
    </w:lvl>
    <w:lvl w:ilvl="1" w:tplc="085C2344" w:tentative="1">
      <w:start w:val="1"/>
      <w:numFmt w:val="bullet"/>
      <w:lvlText w:val="o"/>
      <w:lvlJc w:val="left"/>
      <w:pPr>
        <w:ind w:left="1440" w:hanging="360"/>
      </w:pPr>
      <w:rPr>
        <w:rFonts w:ascii="Courier New" w:hAnsi="Courier New" w:cs="Courier New" w:hint="default"/>
      </w:rPr>
    </w:lvl>
    <w:lvl w:ilvl="2" w:tplc="44F6F83A" w:tentative="1">
      <w:start w:val="1"/>
      <w:numFmt w:val="bullet"/>
      <w:lvlText w:val=""/>
      <w:lvlJc w:val="left"/>
      <w:pPr>
        <w:ind w:left="2160" w:hanging="360"/>
      </w:pPr>
      <w:rPr>
        <w:rFonts w:ascii="Wingdings" w:hAnsi="Wingdings" w:hint="default"/>
      </w:rPr>
    </w:lvl>
    <w:lvl w:ilvl="3" w:tplc="5C9E9380" w:tentative="1">
      <w:start w:val="1"/>
      <w:numFmt w:val="bullet"/>
      <w:lvlText w:val=""/>
      <w:lvlJc w:val="left"/>
      <w:pPr>
        <w:ind w:left="2880" w:hanging="360"/>
      </w:pPr>
      <w:rPr>
        <w:rFonts w:ascii="Symbol" w:hAnsi="Symbol" w:hint="default"/>
      </w:rPr>
    </w:lvl>
    <w:lvl w:ilvl="4" w:tplc="231E9890" w:tentative="1">
      <w:start w:val="1"/>
      <w:numFmt w:val="bullet"/>
      <w:lvlText w:val="o"/>
      <w:lvlJc w:val="left"/>
      <w:pPr>
        <w:ind w:left="3600" w:hanging="360"/>
      </w:pPr>
      <w:rPr>
        <w:rFonts w:ascii="Courier New" w:hAnsi="Courier New" w:cs="Courier New" w:hint="default"/>
      </w:rPr>
    </w:lvl>
    <w:lvl w:ilvl="5" w:tplc="333049B4" w:tentative="1">
      <w:start w:val="1"/>
      <w:numFmt w:val="bullet"/>
      <w:lvlText w:val=""/>
      <w:lvlJc w:val="left"/>
      <w:pPr>
        <w:ind w:left="4320" w:hanging="360"/>
      </w:pPr>
      <w:rPr>
        <w:rFonts w:ascii="Wingdings" w:hAnsi="Wingdings" w:hint="default"/>
      </w:rPr>
    </w:lvl>
    <w:lvl w:ilvl="6" w:tplc="DE8C4C22" w:tentative="1">
      <w:start w:val="1"/>
      <w:numFmt w:val="bullet"/>
      <w:lvlText w:val=""/>
      <w:lvlJc w:val="left"/>
      <w:pPr>
        <w:ind w:left="5040" w:hanging="360"/>
      </w:pPr>
      <w:rPr>
        <w:rFonts w:ascii="Symbol" w:hAnsi="Symbol" w:hint="default"/>
      </w:rPr>
    </w:lvl>
    <w:lvl w:ilvl="7" w:tplc="3C7A73DC" w:tentative="1">
      <w:start w:val="1"/>
      <w:numFmt w:val="bullet"/>
      <w:lvlText w:val="o"/>
      <w:lvlJc w:val="left"/>
      <w:pPr>
        <w:ind w:left="5760" w:hanging="360"/>
      </w:pPr>
      <w:rPr>
        <w:rFonts w:ascii="Courier New" w:hAnsi="Courier New" w:cs="Courier New" w:hint="default"/>
      </w:rPr>
    </w:lvl>
    <w:lvl w:ilvl="8" w:tplc="518615FA" w:tentative="1">
      <w:start w:val="1"/>
      <w:numFmt w:val="bullet"/>
      <w:lvlText w:val=""/>
      <w:lvlJc w:val="left"/>
      <w:pPr>
        <w:ind w:left="6480" w:hanging="360"/>
      </w:pPr>
      <w:rPr>
        <w:rFonts w:ascii="Wingdings" w:hAnsi="Wingdings" w:hint="default"/>
      </w:rPr>
    </w:lvl>
  </w:abstractNum>
  <w:abstractNum w:abstractNumId="27" w15:restartNumberingAfterBreak="0">
    <w:nsid w:val="795F7B6A"/>
    <w:multiLevelType w:val="hybridMultilevel"/>
    <w:tmpl w:val="B79EC9A2"/>
    <w:lvl w:ilvl="0" w:tplc="7826CCB4">
      <w:start w:val="1"/>
      <w:numFmt w:val="upperLetter"/>
      <w:lvlText w:val="%1."/>
      <w:lvlJc w:val="left"/>
      <w:pPr>
        <w:ind w:left="785" w:hanging="360"/>
      </w:pPr>
      <w:rPr>
        <w:rFonts w:hint="default"/>
      </w:rPr>
    </w:lvl>
    <w:lvl w:ilvl="1" w:tplc="140C0019" w:tentative="1">
      <w:start w:val="1"/>
      <w:numFmt w:val="lowerLetter"/>
      <w:lvlText w:val="%2."/>
      <w:lvlJc w:val="left"/>
      <w:pPr>
        <w:ind w:left="1505" w:hanging="360"/>
      </w:pPr>
    </w:lvl>
    <w:lvl w:ilvl="2" w:tplc="140C001B" w:tentative="1">
      <w:start w:val="1"/>
      <w:numFmt w:val="lowerRoman"/>
      <w:lvlText w:val="%3."/>
      <w:lvlJc w:val="right"/>
      <w:pPr>
        <w:ind w:left="2225" w:hanging="180"/>
      </w:pPr>
    </w:lvl>
    <w:lvl w:ilvl="3" w:tplc="140C000F" w:tentative="1">
      <w:start w:val="1"/>
      <w:numFmt w:val="decimal"/>
      <w:lvlText w:val="%4."/>
      <w:lvlJc w:val="left"/>
      <w:pPr>
        <w:ind w:left="2945" w:hanging="360"/>
      </w:pPr>
    </w:lvl>
    <w:lvl w:ilvl="4" w:tplc="140C0019" w:tentative="1">
      <w:start w:val="1"/>
      <w:numFmt w:val="lowerLetter"/>
      <w:lvlText w:val="%5."/>
      <w:lvlJc w:val="left"/>
      <w:pPr>
        <w:ind w:left="3665" w:hanging="360"/>
      </w:pPr>
    </w:lvl>
    <w:lvl w:ilvl="5" w:tplc="140C001B" w:tentative="1">
      <w:start w:val="1"/>
      <w:numFmt w:val="lowerRoman"/>
      <w:lvlText w:val="%6."/>
      <w:lvlJc w:val="right"/>
      <w:pPr>
        <w:ind w:left="4385" w:hanging="180"/>
      </w:pPr>
    </w:lvl>
    <w:lvl w:ilvl="6" w:tplc="140C000F" w:tentative="1">
      <w:start w:val="1"/>
      <w:numFmt w:val="decimal"/>
      <w:lvlText w:val="%7."/>
      <w:lvlJc w:val="left"/>
      <w:pPr>
        <w:ind w:left="5105" w:hanging="360"/>
      </w:pPr>
    </w:lvl>
    <w:lvl w:ilvl="7" w:tplc="140C0019" w:tentative="1">
      <w:start w:val="1"/>
      <w:numFmt w:val="lowerLetter"/>
      <w:lvlText w:val="%8."/>
      <w:lvlJc w:val="left"/>
      <w:pPr>
        <w:ind w:left="5825" w:hanging="360"/>
      </w:pPr>
    </w:lvl>
    <w:lvl w:ilvl="8" w:tplc="140C001B" w:tentative="1">
      <w:start w:val="1"/>
      <w:numFmt w:val="lowerRoman"/>
      <w:lvlText w:val="%9."/>
      <w:lvlJc w:val="right"/>
      <w:pPr>
        <w:ind w:left="6545" w:hanging="180"/>
      </w:pPr>
    </w:lvl>
  </w:abstractNum>
  <w:abstractNum w:abstractNumId="28" w15:restartNumberingAfterBreak="0">
    <w:nsid w:val="7A100D28"/>
    <w:multiLevelType w:val="hybridMultilevel"/>
    <w:tmpl w:val="2F94C0BA"/>
    <w:lvl w:ilvl="0" w:tplc="2688A166">
      <w:start w:val="1"/>
      <w:numFmt w:val="upperLetter"/>
      <w:lvlText w:val="%1."/>
      <w:lvlJc w:val="left"/>
      <w:pPr>
        <w:ind w:left="5670" w:hanging="5670"/>
      </w:pPr>
      <w:rPr>
        <w:b/>
      </w:rPr>
    </w:lvl>
    <w:lvl w:ilvl="1" w:tplc="545E2858">
      <w:start w:val="1"/>
      <w:numFmt w:val="decimal"/>
      <w:lvlText w:val="%2."/>
      <w:lvlJc w:val="left"/>
      <w:pPr>
        <w:ind w:left="1650" w:hanging="570"/>
      </w:pPr>
      <w:rPr>
        <w:b/>
        <w:i w:val="0"/>
      </w:rPr>
    </w:lvl>
    <w:lvl w:ilvl="2" w:tplc="3E141A7A">
      <w:start w:val="1"/>
      <w:numFmt w:val="lowerRoman"/>
      <w:lvlText w:val="%3."/>
      <w:lvlJc w:val="right"/>
      <w:pPr>
        <w:ind w:left="2160" w:hanging="180"/>
      </w:pPr>
    </w:lvl>
    <w:lvl w:ilvl="3" w:tplc="37CA88EC">
      <w:start w:val="1"/>
      <w:numFmt w:val="decimal"/>
      <w:lvlText w:val="%4."/>
      <w:lvlJc w:val="left"/>
      <w:pPr>
        <w:ind w:left="2880" w:hanging="360"/>
      </w:pPr>
    </w:lvl>
    <w:lvl w:ilvl="4" w:tplc="63D8E5A4">
      <w:start w:val="1"/>
      <w:numFmt w:val="lowerLetter"/>
      <w:lvlText w:val="%5."/>
      <w:lvlJc w:val="left"/>
      <w:pPr>
        <w:ind w:left="3600" w:hanging="360"/>
      </w:pPr>
    </w:lvl>
    <w:lvl w:ilvl="5" w:tplc="5D560088">
      <w:start w:val="1"/>
      <w:numFmt w:val="lowerRoman"/>
      <w:lvlText w:val="%6."/>
      <w:lvlJc w:val="right"/>
      <w:pPr>
        <w:ind w:left="4320" w:hanging="180"/>
      </w:pPr>
    </w:lvl>
    <w:lvl w:ilvl="6" w:tplc="CC78CE3A">
      <w:start w:val="1"/>
      <w:numFmt w:val="decimal"/>
      <w:lvlText w:val="%7."/>
      <w:lvlJc w:val="left"/>
      <w:pPr>
        <w:ind w:left="5040" w:hanging="360"/>
      </w:pPr>
    </w:lvl>
    <w:lvl w:ilvl="7" w:tplc="22C2CD72">
      <w:start w:val="1"/>
      <w:numFmt w:val="lowerLetter"/>
      <w:lvlText w:val="%8."/>
      <w:lvlJc w:val="left"/>
      <w:pPr>
        <w:ind w:left="5760" w:hanging="360"/>
      </w:pPr>
    </w:lvl>
    <w:lvl w:ilvl="8" w:tplc="30686DB4">
      <w:start w:val="1"/>
      <w:numFmt w:val="lowerRoman"/>
      <w:lvlText w:val="%9."/>
      <w:lvlJc w:val="right"/>
      <w:pPr>
        <w:ind w:left="6480" w:hanging="180"/>
      </w:pPr>
    </w:lvl>
  </w:abstractNum>
  <w:abstractNum w:abstractNumId="29" w15:restartNumberingAfterBreak="0">
    <w:nsid w:val="7C03413C"/>
    <w:multiLevelType w:val="hybridMultilevel"/>
    <w:tmpl w:val="9E025484"/>
    <w:lvl w:ilvl="0" w:tplc="0409000F">
      <w:start w:val="1"/>
      <w:numFmt w:val="decimal"/>
      <w:lvlText w:val="%1."/>
      <w:lvlJc w:val="left"/>
      <w:pPr>
        <w:tabs>
          <w:tab w:val="num" w:pos="720"/>
        </w:tabs>
        <w:ind w:left="720" w:hanging="360"/>
      </w:pPr>
      <w:rPr>
        <w:rFonts w:cs="Times New Roman" w:hint="default"/>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30" w15:restartNumberingAfterBreak="0">
    <w:nsid w:val="7C563054"/>
    <w:multiLevelType w:val="hybridMultilevel"/>
    <w:tmpl w:val="668444A0"/>
    <w:lvl w:ilvl="0" w:tplc="C2420A6E">
      <w:start w:val="1"/>
      <w:numFmt w:val="bullet"/>
      <w:lvlText w:val=""/>
      <w:lvlJc w:val="left"/>
      <w:pPr>
        <w:ind w:left="720" w:hanging="360"/>
      </w:pPr>
      <w:rPr>
        <w:rFonts w:ascii="Symbol" w:hAnsi="Symbol" w:cs="Symbol" w:hint="default"/>
      </w:rPr>
    </w:lvl>
    <w:lvl w:ilvl="1" w:tplc="632035CA" w:tentative="1">
      <w:start w:val="1"/>
      <w:numFmt w:val="bullet"/>
      <w:lvlText w:val="o"/>
      <w:lvlJc w:val="left"/>
      <w:pPr>
        <w:ind w:left="1440" w:hanging="360"/>
      </w:pPr>
      <w:rPr>
        <w:rFonts w:ascii="Courier New" w:hAnsi="Courier New" w:cs="Courier New" w:hint="default"/>
      </w:rPr>
    </w:lvl>
    <w:lvl w:ilvl="2" w:tplc="D1369256" w:tentative="1">
      <w:start w:val="1"/>
      <w:numFmt w:val="bullet"/>
      <w:lvlText w:val=""/>
      <w:lvlJc w:val="left"/>
      <w:pPr>
        <w:ind w:left="2160" w:hanging="360"/>
      </w:pPr>
      <w:rPr>
        <w:rFonts w:ascii="Wingdings" w:hAnsi="Wingdings" w:cs="Wingdings" w:hint="default"/>
      </w:rPr>
    </w:lvl>
    <w:lvl w:ilvl="3" w:tplc="75E8BC0E" w:tentative="1">
      <w:start w:val="1"/>
      <w:numFmt w:val="bullet"/>
      <w:lvlText w:val=""/>
      <w:lvlJc w:val="left"/>
      <w:pPr>
        <w:ind w:left="2880" w:hanging="360"/>
      </w:pPr>
      <w:rPr>
        <w:rFonts w:ascii="Symbol" w:hAnsi="Symbol" w:cs="Symbol" w:hint="default"/>
      </w:rPr>
    </w:lvl>
    <w:lvl w:ilvl="4" w:tplc="EEC24A18" w:tentative="1">
      <w:start w:val="1"/>
      <w:numFmt w:val="bullet"/>
      <w:lvlText w:val="o"/>
      <w:lvlJc w:val="left"/>
      <w:pPr>
        <w:ind w:left="3600" w:hanging="360"/>
      </w:pPr>
      <w:rPr>
        <w:rFonts w:ascii="Courier New" w:hAnsi="Courier New" w:cs="Courier New" w:hint="default"/>
      </w:rPr>
    </w:lvl>
    <w:lvl w:ilvl="5" w:tplc="D75C9134" w:tentative="1">
      <w:start w:val="1"/>
      <w:numFmt w:val="bullet"/>
      <w:lvlText w:val=""/>
      <w:lvlJc w:val="left"/>
      <w:pPr>
        <w:ind w:left="4320" w:hanging="360"/>
      </w:pPr>
      <w:rPr>
        <w:rFonts w:ascii="Wingdings" w:hAnsi="Wingdings" w:cs="Wingdings" w:hint="default"/>
      </w:rPr>
    </w:lvl>
    <w:lvl w:ilvl="6" w:tplc="0302AB8E" w:tentative="1">
      <w:start w:val="1"/>
      <w:numFmt w:val="bullet"/>
      <w:lvlText w:val=""/>
      <w:lvlJc w:val="left"/>
      <w:pPr>
        <w:ind w:left="5040" w:hanging="360"/>
      </w:pPr>
      <w:rPr>
        <w:rFonts w:ascii="Symbol" w:hAnsi="Symbol" w:cs="Symbol" w:hint="default"/>
      </w:rPr>
    </w:lvl>
    <w:lvl w:ilvl="7" w:tplc="E4425536" w:tentative="1">
      <w:start w:val="1"/>
      <w:numFmt w:val="bullet"/>
      <w:lvlText w:val="o"/>
      <w:lvlJc w:val="left"/>
      <w:pPr>
        <w:ind w:left="5760" w:hanging="360"/>
      </w:pPr>
      <w:rPr>
        <w:rFonts w:ascii="Courier New" w:hAnsi="Courier New" w:cs="Courier New" w:hint="default"/>
      </w:rPr>
    </w:lvl>
    <w:lvl w:ilvl="8" w:tplc="8E303ED8" w:tentative="1">
      <w:start w:val="1"/>
      <w:numFmt w:val="bullet"/>
      <w:lvlText w:val=""/>
      <w:lvlJc w:val="left"/>
      <w:pPr>
        <w:ind w:left="6480" w:hanging="360"/>
      </w:pPr>
      <w:rPr>
        <w:rFonts w:ascii="Wingdings" w:hAnsi="Wingdings" w:cs="Wingdings" w:hint="default"/>
      </w:rPr>
    </w:lvl>
  </w:abstractNum>
  <w:abstractNum w:abstractNumId="31" w15:restartNumberingAfterBreak="0">
    <w:nsid w:val="7EC52195"/>
    <w:multiLevelType w:val="hybridMultilevel"/>
    <w:tmpl w:val="1E1EB94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num w:numId="1" w16cid:durableId="1396658147">
    <w:abstractNumId w:val="24"/>
  </w:num>
  <w:num w:numId="2" w16cid:durableId="338505033">
    <w:abstractNumId w:val="25"/>
  </w:num>
  <w:num w:numId="3" w16cid:durableId="1347945767">
    <w:abstractNumId w:val="6"/>
  </w:num>
  <w:num w:numId="4" w16cid:durableId="297105702">
    <w:abstractNumId w:val="22"/>
  </w:num>
  <w:num w:numId="5" w16cid:durableId="1201433351">
    <w:abstractNumId w:val="21"/>
  </w:num>
  <w:num w:numId="6" w16cid:durableId="180123977">
    <w:abstractNumId w:val="1"/>
  </w:num>
  <w:num w:numId="7" w16cid:durableId="444470125">
    <w:abstractNumId w:val="23"/>
  </w:num>
  <w:num w:numId="8" w16cid:durableId="1258057553">
    <w:abstractNumId w:val="19"/>
  </w:num>
  <w:num w:numId="9" w16cid:durableId="864363603">
    <w:abstractNumId w:val="26"/>
  </w:num>
  <w:num w:numId="10" w16cid:durableId="482507394">
    <w:abstractNumId w:val="11"/>
  </w:num>
  <w:num w:numId="11" w16cid:durableId="161092560">
    <w:abstractNumId w:val="18"/>
  </w:num>
  <w:num w:numId="12" w16cid:durableId="1199664588">
    <w:abstractNumId w:val="8"/>
  </w:num>
  <w:num w:numId="13" w16cid:durableId="1572042952">
    <w:abstractNumId w:val="10"/>
  </w:num>
  <w:num w:numId="14" w16cid:durableId="1363819994">
    <w:abstractNumId w:val="12"/>
  </w:num>
  <w:num w:numId="15" w16cid:durableId="1991321400">
    <w:abstractNumId w:val="17"/>
  </w:num>
  <w:num w:numId="16" w16cid:durableId="2132478168">
    <w:abstractNumId w:val="30"/>
  </w:num>
  <w:num w:numId="17" w16cid:durableId="1358121665">
    <w:abstractNumId w:val="20"/>
  </w:num>
  <w:num w:numId="18" w16cid:durableId="1583641306">
    <w:abstractNumId w:val="7"/>
  </w:num>
  <w:num w:numId="19" w16cid:durableId="1965309029">
    <w:abstractNumId w:val="4"/>
  </w:num>
  <w:num w:numId="20" w16cid:durableId="1857501255">
    <w:abstractNumId w:val="15"/>
  </w:num>
  <w:num w:numId="21" w16cid:durableId="1832867027">
    <w:abstractNumId w:val="0"/>
    <w:lvlOverride w:ilvl="0">
      <w:lvl w:ilvl="0">
        <w:start w:val="1"/>
        <w:numFmt w:val="bullet"/>
        <w:lvlText w:val=""/>
        <w:legacy w:legacy="1" w:legacySpace="0" w:legacyIndent="567"/>
        <w:lvlJc w:val="left"/>
        <w:pPr>
          <w:ind w:left="567" w:hanging="567"/>
        </w:pPr>
        <w:rPr>
          <w:rFonts w:ascii="Symbol" w:hAnsi="Symbol" w:hint="default"/>
        </w:rPr>
      </w:lvl>
    </w:lvlOverride>
  </w:num>
  <w:num w:numId="22" w16cid:durableId="143817389">
    <w:abstractNumId w:val="9"/>
  </w:num>
  <w:num w:numId="23" w16cid:durableId="1577087954">
    <w:abstractNumId w:val="31"/>
  </w:num>
  <w:num w:numId="24" w16cid:durableId="1400710239">
    <w:abstractNumId w:val="27"/>
  </w:num>
  <w:num w:numId="25" w16cid:durableId="770734969">
    <w:abstractNumId w:val="22"/>
  </w:num>
  <w:num w:numId="26" w16cid:durableId="740056328">
    <w:abstractNumId w:val="29"/>
  </w:num>
  <w:num w:numId="27" w16cid:durableId="498736871">
    <w:abstractNumId w:val="2"/>
  </w:num>
  <w:num w:numId="28" w16cid:durableId="1328747052">
    <w:abstractNumId w:val="16"/>
  </w:num>
  <w:num w:numId="29" w16cid:durableId="110706564">
    <w:abstractNumId w:val="13"/>
  </w:num>
  <w:num w:numId="30" w16cid:durableId="2065635638">
    <w:abstractNumId w:val="14"/>
  </w:num>
  <w:num w:numId="31" w16cid:durableId="1438672233">
    <w:abstractNumId w:val="5"/>
  </w:num>
  <w:num w:numId="32" w16cid:durableId="1043138589">
    <w:abstractNumId w:val="3"/>
  </w:num>
  <w:num w:numId="33" w16cid:durableId="1627344999">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16cid:durableId="570849811">
    <w:abstractNumId w:val="28"/>
  </w:num>
  <w:numIdMacAtCleanup w:val="30"/>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Ellen Veel">
    <w15:presenceInfo w15:providerId="AD" w15:userId="S::EVeel@euroceptpharma.com::0de904fa-f93f-4e5b-a2bf-0adad415f307"/>
  </w15:person>
  <w15:person w15:author="Eurocept">
    <w15:presenceInfo w15:providerId="None" w15:userId="Eurocept"/>
  </w15:person>
  <w15:person w15:author="LS">
    <w15:presenceInfo w15:providerId="None" w15:userId="LS"/>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trackRevisions/>
  <w:defaultTabStop w:val="720"/>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0372C"/>
    <w:rsid w:val="000001A4"/>
    <w:rsid w:val="00000233"/>
    <w:rsid w:val="00000B58"/>
    <w:rsid w:val="00001110"/>
    <w:rsid w:val="00007A46"/>
    <w:rsid w:val="00011B24"/>
    <w:rsid w:val="000129C0"/>
    <w:rsid w:val="00012E02"/>
    <w:rsid w:val="000134B4"/>
    <w:rsid w:val="00014A6D"/>
    <w:rsid w:val="00015BA8"/>
    <w:rsid w:val="00015BFC"/>
    <w:rsid w:val="00015D3E"/>
    <w:rsid w:val="00016671"/>
    <w:rsid w:val="00021E5E"/>
    <w:rsid w:val="00023571"/>
    <w:rsid w:val="00023958"/>
    <w:rsid w:val="000239FC"/>
    <w:rsid w:val="00023D8A"/>
    <w:rsid w:val="00023EC3"/>
    <w:rsid w:val="000260E4"/>
    <w:rsid w:val="000269F4"/>
    <w:rsid w:val="00030E93"/>
    <w:rsid w:val="00032B88"/>
    <w:rsid w:val="00036D6A"/>
    <w:rsid w:val="0003707E"/>
    <w:rsid w:val="000379C1"/>
    <w:rsid w:val="00037FF5"/>
    <w:rsid w:val="00040B17"/>
    <w:rsid w:val="000457AB"/>
    <w:rsid w:val="000458AF"/>
    <w:rsid w:val="00045D7D"/>
    <w:rsid w:val="0005024D"/>
    <w:rsid w:val="00051C23"/>
    <w:rsid w:val="0005354D"/>
    <w:rsid w:val="000542B3"/>
    <w:rsid w:val="00054591"/>
    <w:rsid w:val="00054BA1"/>
    <w:rsid w:val="00055D53"/>
    <w:rsid w:val="000616D4"/>
    <w:rsid w:val="00061B42"/>
    <w:rsid w:val="0006250A"/>
    <w:rsid w:val="0006258D"/>
    <w:rsid w:val="000626FE"/>
    <w:rsid w:val="00062EFC"/>
    <w:rsid w:val="000643D3"/>
    <w:rsid w:val="00066AB7"/>
    <w:rsid w:val="0007115F"/>
    <w:rsid w:val="00073E8A"/>
    <w:rsid w:val="00074CAA"/>
    <w:rsid w:val="00074E8D"/>
    <w:rsid w:val="000815B3"/>
    <w:rsid w:val="00081B57"/>
    <w:rsid w:val="0008290C"/>
    <w:rsid w:val="00090807"/>
    <w:rsid w:val="0009490E"/>
    <w:rsid w:val="0009576F"/>
    <w:rsid w:val="00097CB1"/>
    <w:rsid w:val="000A29BC"/>
    <w:rsid w:val="000A4548"/>
    <w:rsid w:val="000A462C"/>
    <w:rsid w:val="000A4952"/>
    <w:rsid w:val="000A5071"/>
    <w:rsid w:val="000A5EFC"/>
    <w:rsid w:val="000A6B5B"/>
    <w:rsid w:val="000A6B90"/>
    <w:rsid w:val="000A7C5D"/>
    <w:rsid w:val="000B09D4"/>
    <w:rsid w:val="000B4DD1"/>
    <w:rsid w:val="000B6CB1"/>
    <w:rsid w:val="000B7AD4"/>
    <w:rsid w:val="000C0136"/>
    <w:rsid w:val="000C07DE"/>
    <w:rsid w:val="000C0D1A"/>
    <w:rsid w:val="000C1145"/>
    <w:rsid w:val="000C1ACE"/>
    <w:rsid w:val="000C5234"/>
    <w:rsid w:val="000C526C"/>
    <w:rsid w:val="000C67B2"/>
    <w:rsid w:val="000C7720"/>
    <w:rsid w:val="000D13FC"/>
    <w:rsid w:val="000D2AA6"/>
    <w:rsid w:val="000D335B"/>
    <w:rsid w:val="000D36CC"/>
    <w:rsid w:val="000D5992"/>
    <w:rsid w:val="000E1229"/>
    <w:rsid w:val="000E3CCA"/>
    <w:rsid w:val="000E488A"/>
    <w:rsid w:val="000E7127"/>
    <w:rsid w:val="000F1996"/>
    <w:rsid w:val="000F1A86"/>
    <w:rsid w:val="000F3D3D"/>
    <w:rsid w:val="000F4EC8"/>
    <w:rsid w:val="000F4FDF"/>
    <w:rsid w:val="000F7E55"/>
    <w:rsid w:val="00100911"/>
    <w:rsid w:val="00102D4F"/>
    <w:rsid w:val="00104487"/>
    <w:rsid w:val="0010513D"/>
    <w:rsid w:val="00105E82"/>
    <w:rsid w:val="00107E28"/>
    <w:rsid w:val="00111124"/>
    <w:rsid w:val="00113F0E"/>
    <w:rsid w:val="00113F99"/>
    <w:rsid w:val="001141C5"/>
    <w:rsid w:val="0011521B"/>
    <w:rsid w:val="001162D8"/>
    <w:rsid w:val="001172ED"/>
    <w:rsid w:val="001212F3"/>
    <w:rsid w:val="001217EC"/>
    <w:rsid w:val="00123821"/>
    <w:rsid w:val="00123A13"/>
    <w:rsid w:val="00124DC4"/>
    <w:rsid w:val="00125586"/>
    <w:rsid w:val="00125D48"/>
    <w:rsid w:val="00126622"/>
    <w:rsid w:val="00126E19"/>
    <w:rsid w:val="00127B1B"/>
    <w:rsid w:val="00130B7B"/>
    <w:rsid w:val="00130C06"/>
    <w:rsid w:val="00130FB5"/>
    <w:rsid w:val="0013131C"/>
    <w:rsid w:val="00132D03"/>
    <w:rsid w:val="001338C9"/>
    <w:rsid w:val="001348FA"/>
    <w:rsid w:val="0013707D"/>
    <w:rsid w:val="001406AD"/>
    <w:rsid w:val="001410B4"/>
    <w:rsid w:val="001472E3"/>
    <w:rsid w:val="001474C9"/>
    <w:rsid w:val="0015503A"/>
    <w:rsid w:val="00157B82"/>
    <w:rsid w:val="00164125"/>
    <w:rsid w:val="00165CBF"/>
    <w:rsid w:val="00165ED1"/>
    <w:rsid w:val="00166790"/>
    <w:rsid w:val="00171C6B"/>
    <w:rsid w:val="00172070"/>
    <w:rsid w:val="001721DB"/>
    <w:rsid w:val="00172282"/>
    <w:rsid w:val="00172799"/>
    <w:rsid w:val="00172BA0"/>
    <w:rsid w:val="00176100"/>
    <w:rsid w:val="0017684A"/>
    <w:rsid w:val="00176A55"/>
    <w:rsid w:val="00177AA1"/>
    <w:rsid w:val="001804A2"/>
    <w:rsid w:val="0018141A"/>
    <w:rsid w:val="001814BA"/>
    <w:rsid w:val="00182036"/>
    <w:rsid w:val="0018299C"/>
    <w:rsid w:val="00182A65"/>
    <w:rsid w:val="00182BB0"/>
    <w:rsid w:val="00183ECF"/>
    <w:rsid w:val="0018493B"/>
    <w:rsid w:val="00184D03"/>
    <w:rsid w:val="0018768B"/>
    <w:rsid w:val="001877A0"/>
    <w:rsid w:val="00192BAD"/>
    <w:rsid w:val="00192DED"/>
    <w:rsid w:val="00195D58"/>
    <w:rsid w:val="00197A71"/>
    <w:rsid w:val="001A0DB7"/>
    <w:rsid w:val="001A210D"/>
    <w:rsid w:val="001A2467"/>
    <w:rsid w:val="001A297B"/>
    <w:rsid w:val="001A2CBE"/>
    <w:rsid w:val="001A2E5C"/>
    <w:rsid w:val="001A3EA7"/>
    <w:rsid w:val="001A3F06"/>
    <w:rsid w:val="001A4D55"/>
    <w:rsid w:val="001A513F"/>
    <w:rsid w:val="001A7626"/>
    <w:rsid w:val="001B2C55"/>
    <w:rsid w:val="001B3378"/>
    <w:rsid w:val="001B3B7B"/>
    <w:rsid w:val="001B5D82"/>
    <w:rsid w:val="001B638D"/>
    <w:rsid w:val="001C052A"/>
    <w:rsid w:val="001C0C1A"/>
    <w:rsid w:val="001C386F"/>
    <w:rsid w:val="001C3A5F"/>
    <w:rsid w:val="001C4D55"/>
    <w:rsid w:val="001C7C50"/>
    <w:rsid w:val="001D0A4F"/>
    <w:rsid w:val="001D0CD8"/>
    <w:rsid w:val="001D10FB"/>
    <w:rsid w:val="001D1160"/>
    <w:rsid w:val="001D123A"/>
    <w:rsid w:val="001D1529"/>
    <w:rsid w:val="001D224B"/>
    <w:rsid w:val="001D2433"/>
    <w:rsid w:val="001D2474"/>
    <w:rsid w:val="001D30B9"/>
    <w:rsid w:val="001D49B0"/>
    <w:rsid w:val="001D52DB"/>
    <w:rsid w:val="001D54ED"/>
    <w:rsid w:val="001D5C85"/>
    <w:rsid w:val="001E0BE4"/>
    <w:rsid w:val="001E0FA8"/>
    <w:rsid w:val="001E250C"/>
    <w:rsid w:val="001E2AB4"/>
    <w:rsid w:val="001E2C07"/>
    <w:rsid w:val="001E475F"/>
    <w:rsid w:val="001E531F"/>
    <w:rsid w:val="001E5B26"/>
    <w:rsid w:val="001E5BE0"/>
    <w:rsid w:val="001E5D50"/>
    <w:rsid w:val="001E7247"/>
    <w:rsid w:val="001E7B9B"/>
    <w:rsid w:val="001F02E4"/>
    <w:rsid w:val="001F155E"/>
    <w:rsid w:val="001F200D"/>
    <w:rsid w:val="001F2FD6"/>
    <w:rsid w:val="001F385A"/>
    <w:rsid w:val="001F3DDF"/>
    <w:rsid w:val="001F4196"/>
    <w:rsid w:val="001F58B3"/>
    <w:rsid w:val="001F6704"/>
    <w:rsid w:val="00200209"/>
    <w:rsid w:val="0020190F"/>
    <w:rsid w:val="0020493F"/>
    <w:rsid w:val="00205630"/>
    <w:rsid w:val="00207367"/>
    <w:rsid w:val="002101E7"/>
    <w:rsid w:val="002111EC"/>
    <w:rsid w:val="00211CC9"/>
    <w:rsid w:val="0021206A"/>
    <w:rsid w:val="00212BC0"/>
    <w:rsid w:val="00213E7E"/>
    <w:rsid w:val="002167C4"/>
    <w:rsid w:val="002175E9"/>
    <w:rsid w:val="0021761E"/>
    <w:rsid w:val="002212A0"/>
    <w:rsid w:val="00221DF5"/>
    <w:rsid w:val="00223A9A"/>
    <w:rsid w:val="00225F77"/>
    <w:rsid w:val="00226444"/>
    <w:rsid w:val="00230363"/>
    <w:rsid w:val="00235283"/>
    <w:rsid w:val="002354E6"/>
    <w:rsid w:val="00235502"/>
    <w:rsid w:val="00240F36"/>
    <w:rsid w:val="002417E3"/>
    <w:rsid w:val="00241A47"/>
    <w:rsid w:val="00243846"/>
    <w:rsid w:val="00250857"/>
    <w:rsid w:val="002508B6"/>
    <w:rsid w:val="002511F7"/>
    <w:rsid w:val="00251AC7"/>
    <w:rsid w:val="0025211D"/>
    <w:rsid w:val="00253114"/>
    <w:rsid w:val="002540AA"/>
    <w:rsid w:val="00254D46"/>
    <w:rsid w:val="00255C91"/>
    <w:rsid w:val="00257D3C"/>
    <w:rsid w:val="00261E9A"/>
    <w:rsid w:val="0026210C"/>
    <w:rsid w:val="0026487D"/>
    <w:rsid w:val="00270FE1"/>
    <w:rsid w:val="00272C58"/>
    <w:rsid w:val="00272CAB"/>
    <w:rsid w:val="00273917"/>
    <w:rsid w:val="00274C8B"/>
    <w:rsid w:val="00276454"/>
    <w:rsid w:val="00282391"/>
    <w:rsid w:val="002852F8"/>
    <w:rsid w:val="002856AF"/>
    <w:rsid w:val="0028640B"/>
    <w:rsid w:val="00286C0C"/>
    <w:rsid w:val="0028729B"/>
    <w:rsid w:val="00287739"/>
    <w:rsid w:val="00287A19"/>
    <w:rsid w:val="002902F2"/>
    <w:rsid w:val="00290A7E"/>
    <w:rsid w:val="00290AC9"/>
    <w:rsid w:val="002939D2"/>
    <w:rsid w:val="00293D09"/>
    <w:rsid w:val="00295EF5"/>
    <w:rsid w:val="002964E9"/>
    <w:rsid w:val="002971E0"/>
    <w:rsid w:val="002976AB"/>
    <w:rsid w:val="002979DC"/>
    <w:rsid w:val="00297D54"/>
    <w:rsid w:val="002A03D6"/>
    <w:rsid w:val="002A08BB"/>
    <w:rsid w:val="002A0B18"/>
    <w:rsid w:val="002A2322"/>
    <w:rsid w:val="002A31EC"/>
    <w:rsid w:val="002A5E9E"/>
    <w:rsid w:val="002B0DF5"/>
    <w:rsid w:val="002B0E6E"/>
    <w:rsid w:val="002B16CF"/>
    <w:rsid w:val="002B337C"/>
    <w:rsid w:val="002B3530"/>
    <w:rsid w:val="002B616E"/>
    <w:rsid w:val="002C022A"/>
    <w:rsid w:val="002C1617"/>
    <w:rsid w:val="002C27F4"/>
    <w:rsid w:val="002C2F1A"/>
    <w:rsid w:val="002C3517"/>
    <w:rsid w:val="002C40F3"/>
    <w:rsid w:val="002C4117"/>
    <w:rsid w:val="002C4166"/>
    <w:rsid w:val="002C466F"/>
    <w:rsid w:val="002C5694"/>
    <w:rsid w:val="002C64E3"/>
    <w:rsid w:val="002D0BE8"/>
    <w:rsid w:val="002D3093"/>
    <w:rsid w:val="002D3B2B"/>
    <w:rsid w:val="002D5697"/>
    <w:rsid w:val="002D578C"/>
    <w:rsid w:val="002D619F"/>
    <w:rsid w:val="002D6FF9"/>
    <w:rsid w:val="002E0F24"/>
    <w:rsid w:val="002E1D2B"/>
    <w:rsid w:val="002E2376"/>
    <w:rsid w:val="002E3473"/>
    <w:rsid w:val="002E47E8"/>
    <w:rsid w:val="002E490F"/>
    <w:rsid w:val="002E53A8"/>
    <w:rsid w:val="002E5C93"/>
    <w:rsid w:val="002E6A86"/>
    <w:rsid w:val="002E6F86"/>
    <w:rsid w:val="002F0F88"/>
    <w:rsid w:val="002F575A"/>
    <w:rsid w:val="002F5857"/>
    <w:rsid w:val="002F65B6"/>
    <w:rsid w:val="002F66C0"/>
    <w:rsid w:val="003017FE"/>
    <w:rsid w:val="0030474C"/>
    <w:rsid w:val="00304C0C"/>
    <w:rsid w:val="00305A81"/>
    <w:rsid w:val="00307013"/>
    <w:rsid w:val="0031195C"/>
    <w:rsid w:val="00312306"/>
    <w:rsid w:val="003125E6"/>
    <w:rsid w:val="00312A27"/>
    <w:rsid w:val="00313078"/>
    <w:rsid w:val="0031345F"/>
    <w:rsid w:val="00313A0B"/>
    <w:rsid w:val="00313B16"/>
    <w:rsid w:val="00314061"/>
    <w:rsid w:val="003159F0"/>
    <w:rsid w:val="00315D86"/>
    <w:rsid w:val="00315FB0"/>
    <w:rsid w:val="00316492"/>
    <w:rsid w:val="00316C6F"/>
    <w:rsid w:val="00316FB0"/>
    <w:rsid w:val="00322A3C"/>
    <w:rsid w:val="00324A73"/>
    <w:rsid w:val="00327EC8"/>
    <w:rsid w:val="00330821"/>
    <w:rsid w:val="003313EC"/>
    <w:rsid w:val="00332A65"/>
    <w:rsid w:val="00334052"/>
    <w:rsid w:val="00336E4F"/>
    <w:rsid w:val="003376F8"/>
    <w:rsid w:val="00337A9F"/>
    <w:rsid w:val="0034343B"/>
    <w:rsid w:val="0034410C"/>
    <w:rsid w:val="00344733"/>
    <w:rsid w:val="003503E2"/>
    <w:rsid w:val="003515EB"/>
    <w:rsid w:val="0035333E"/>
    <w:rsid w:val="00353F65"/>
    <w:rsid w:val="003543E4"/>
    <w:rsid w:val="003556CF"/>
    <w:rsid w:val="003562A2"/>
    <w:rsid w:val="003565A6"/>
    <w:rsid w:val="00356BBA"/>
    <w:rsid w:val="003608CC"/>
    <w:rsid w:val="003622F9"/>
    <w:rsid w:val="00364179"/>
    <w:rsid w:val="00364FD8"/>
    <w:rsid w:val="00365AFB"/>
    <w:rsid w:val="0036624E"/>
    <w:rsid w:val="00366254"/>
    <w:rsid w:val="00366B8F"/>
    <w:rsid w:val="00366DFE"/>
    <w:rsid w:val="003714D5"/>
    <w:rsid w:val="00371807"/>
    <w:rsid w:val="00371B55"/>
    <w:rsid w:val="00374B89"/>
    <w:rsid w:val="00374F70"/>
    <w:rsid w:val="00375127"/>
    <w:rsid w:val="003758CB"/>
    <w:rsid w:val="0037705D"/>
    <w:rsid w:val="00377886"/>
    <w:rsid w:val="00380C34"/>
    <w:rsid w:val="00380F7D"/>
    <w:rsid w:val="003842CB"/>
    <w:rsid w:val="00385A4E"/>
    <w:rsid w:val="00385D2E"/>
    <w:rsid w:val="0038675B"/>
    <w:rsid w:val="00386857"/>
    <w:rsid w:val="00392690"/>
    <w:rsid w:val="0039311E"/>
    <w:rsid w:val="00393D13"/>
    <w:rsid w:val="00395099"/>
    <w:rsid w:val="00395865"/>
    <w:rsid w:val="00395E12"/>
    <w:rsid w:val="00397078"/>
    <w:rsid w:val="003A2F59"/>
    <w:rsid w:val="003A2F67"/>
    <w:rsid w:val="003A3F77"/>
    <w:rsid w:val="003A42F6"/>
    <w:rsid w:val="003A7BEF"/>
    <w:rsid w:val="003B0123"/>
    <w:rsid w:val="003B03BB"/>
    <w:rsid w:val="003B302F"/>
    <w:rsid w:val="003B46B8"/>
    <w:rsid w:val="003B6340"/>
    <w:rsid w:val="003B6A3B"/>
    <w:rsid w:val="003B6D71"/>
    <w:rsid w:val="003B7042"/>
    <w:rsid w:val="003C12E5"/>
    <w:rsid w:val="003C2103"/>
    <w:rsid w:val="003C275A"/>
    <w:rsid w:val="003C3C40"/>
    <w:rsid w:val="003C47A3"/>
    <w:rsid w:val="003C4D34"/>
    <w:rsid w:val="003C588B"/>
    <w:rsid w:val="003C5B2B"/>
    <w:rsid w:val="003C5BDE"/>
    <w:rsid w:val="003C6A93"/>
    <w:rsid w:val="003D41FD"/>
    <w:rsid w:val="003D4598"/>
    <w:rsid w:val="003D58FD"/>
    <w:rsid w:val="003D5B85"/>
    <w:rsid w:val="003E0785"/>
    <w:rsid w:val="003E0ADB"/>
    <w:rsid w:val="003E0B40"/>
    <w:rsid w:val="003F2673"/>
    <w:rsid w:val="003F2C43"/>
    <w:rsid w:val="003F2CF3"/>
    <w:rsid w:val="003F40DE"/>
    <w:rsid w:val="003F42AE"/>
    <w:rsid w:val="003F466E"/>
    <w:rsid w:val="003F7207"/>
    <w:rsid w:val="003F73BE"/>
    <w:rsid w:val="003F769E"/>
    <w:rsid w:val="004010F5"/>
    <w:rsid w:val="0040130E"/>
    <w:rsid w:val="00401B67"/>
    <w:rsid w:val="004022AE"/>
    <w:rsid w:val="004029BE"/>
    <w:rsid w:val="00403883"/>
    <w:rsid w:val="0040574B"/>
    <w:rsid w:val="00405D83"/>
    <w:rsid w:val="00406317"/>
    <w:rsid w:val="00410C01"/>
    <w:rsid w:val="004122E9"/>
    <w:rsid w:val="00412450"/>
    <w:rsid w:val="0041357C"/>
    <w:rsid w:val="0041634B"/>
    <w:rsid w:val="00416C57"/>
    <w:rsid w:val="00417B05"/>
    <w:rsid w:val="00417E64"/>
    <w:rsid w:val="00420697"/>
    <w:rsid w:val="00420A32"/>
    <w:rsid w:val="004214EC"/>
    <w:rsid w:val="00421E92"/>
    <w:rsid w:val="00422343"/>
    <w:rsid w:val="00422736"/>
    <w:rsid w:val="004238BA"/>
    <w:rsid w:val="00423A8C"/>
    <w:rsid w:val="0042466E"/>
    <w:rsid w:val="00425351"/>
    <w:rsid w:val="00426931"/>
    <w:rsid w:val="00427D23"/>
    <w:rsid w:val="00431057"/>
    <w:rsid w:val="00431882"/>
    <w:rsid w:val="00433657"/>
    <w:rsid w:val="0043436D"/>
    <w:rsid w:val="00436EB9"/>
    <w:rsid w:val="004374F5"/>
    <w:rsid w:val="00437655"/>
    <w:rsid w:val="004403F8"/>
    <w:rsid w:val="0044091C"/>
    <w:rsid w:val="004411CC"/>
    <w:rsid w:val="004427D2"/>
    <w:rsid w:val="00442996"/>
    <w:rsid w:val="00446169"/>
    <w:rsid w:val="00451862"/>
    <w:rsid w:val="004562AA"/>
    <w:rsid w:val="00461131"/>
    <w:rsid w:val="0046165D"/>
    <w:rsid w:val="00462A47"/>
    <w:rsid w:val="004656F2"/>
    <w:rsid w:val="00470295"/>
    <w:rsid w:val="00472892"/>
    <w:rsid w:val="00472E35"/>
    <w:rsid w:val="00473DC2"/>
    <w:rsid w:val="00474BDA"/>
    <w:rsid w:val="00476F5D"/>
    <w:rsid w:val="00477ADE"/>
    <w:rsid w:val="00481BAD"/>
    <w:rsid w:val="00484E9D"/>
    <w:rsid w:val="00485C13"/>
    <w:rsid w:val="0048799F"/>
    <w:rsid w:val="00490606"/>
    <w:rsid w:val="0049128F"/>
    <w:rsid w:val="00492BE4"/>
    <w:rsid w:val="00494F05"/>
    <w:rsid w:val="00495323"/>
    <w:rsid w:val="0049543D"/>
    <w:rsid w:val="00495DE4"/>
    <w:rsid w:val="00495FC9"/>
    <w:rsid w:val="004967E6"/>
    <w:rsid w:val="0049778F"/>
    <w:rsid w:val="004977E0"/>
    <w:rsid w:val="00497F43"/>
    <w:rsid w:val="004A0349"/>
    <w:rsid w:val="004A086D"/>
    <w:rsid w:val="004A0E3D"/>
    <w:rsid w:val="004A1696"/>
    <w:rsid w:val="004A2812"/>
    <w:rsid w:val="004A4851"/>
    <w:rsid w:val="004A512F"/>
    <w:rsid w:val="004A52A9"/>
    <w:rsid w:val="004A616D"/>
    <w:rsid w:val="004B08C9"/>
    <w:rsid w:val="004B7784"/>
    <w:rsid w:val="004B7CDB"/>
    <w:rsid w:val="004C1891"/>
    <w:rsid w:val="004C2C44"/>
    <w:rsid w:val="004C3388"/>
    <w:rsid w:val="004C37FA"/>
    <w:rsid w:val="004C3C20"/>
    <w:rsid w:val="004C47C1"/>
    <w:rsid w:val="004C4ADE"/>
    <w:rsid w:val="004C615E"/>
    <w:rsid w:val="004C6DBA"/>
    <w:rsid w:val="004D0270"/>
    <w:rsid w:val="004D0CDC"/>
    <w:rsid w:val="004D1171"/>
    <w:rsid w:val="004D4E62"/>
    <w:rsid w:val="004D7205"/>
    <w:rsid w:val="004D7460"/>
    <w:rsid w:val="004E0128"/>
    <w:rsid w:val="004E07F9"/>
    <w:rsid w:val="004E354B"/>
    <w:rsid w:val="004E3F90"/>
    <w:rsid w:val="004E4B75"/>
    <w:rsid w:val="004E5A06"/>
    <w:rsid w:val="004E6582"/>
    <w:rsid w:val="004F0C19"/>
    <w:rsid w:val="004F0E52"/>
    <w:rsid w:val="004F1811"/>
    <w:rsid w:val="004F1868"/>
    <w:rsid w:val="004F2970"/>
    <w:rsid w:val="004F32A7"/>
    <w:rsid w:val="004F4B21"/>
    <w:rsid w:val="004F5973"/>
    <w:rsid w:val="0050266E"/>
    <w:rsid w:val="00502C2C"/>
    <w:rsid w:val="00506132"/>
    <w:rsid w:val="005077E2"/>
    <w:rsid w:val="005118C2"/>
    <w:rsid w:val="00512BE5"/>
    <w:rsid w:val="00513691"/>
    <w:rsid w:val="00515438"/>
    <w:rsid w:val="00517595"/>
    <w:rsid w:val="00517E4E"/>
    <w:rsid w:val="005249A6"/>
    <w:rsid w:val="0052513F"/>
    <w:rsid w:val="00526C98"/>
    <w:rsid w:val="005308D7"/>
    <w:rsid w:val="00531673"/>
    <w:rsid w:val="00537868"/>
    <w:rsid w:val="0054032F"/>
    <w:rsid w:val="00540532"/>
    <w:rsid w:val="00542EC9"/>
    <w:rsid w:val="00544DFE"/>
    <w:rsid w:val="005460BC"/>
    <w:rsid w:val="00547C06"/>
    <w:rsid w:val="00550410"/>
    <w:rsid w:val="00551A69"/>
    <w:rsid w:val="005548C5"/>
    <w:rsid w:val="00554D9F"/>
    <w:rsid w:val="00555D32"/>
    <w:rsid w:val="00560EBA"/>
    <w:rsid w:val="00562E57"/>
    <w:rsid w:val="00563D4E"/>
    <w:rsid w:val="00564AAB"/>
    <w:rsid w:val="00565D00"/>
    <w:rsid w:val="005661D6"/>
    <w:rsid w:val="005676A2"/>
    <w:rsid w:val="005716D2"/>
    <w:rsid w:val="005719DF"/>
    <w:rsid w:val="00571FAE"/>
    <w:rsid w:val="005724B3"/>
    <w:rsid w:val="005754BF"/>
    <w:rsid w:val="00575B76"/>
    <w:rsid w:val="005814D6"/>
    <w:rsid w:val="005815EC"/>
    <w:rsid w:val="00583224"/>
    <w:rsid w:val="00584B1F"/>
    <w:rsid w:val="005852ED"/>
    <w:rsid w:val="00585B43"/>
    <w:rsid w:val="00587B35"/>
    <w:rsid w:val="00591072"/>
    <w:rsid w:val="005912ED"/>
    <w:rsid w:val="00591E73"/>
    <w:rsid w:val="00592842"/>
    <w:rsid w:val="00592F8F"/>
    <w:rsid w:val="0059324F"/>
    <w:rsid w:val="00594C09"/>
    <w:rsid w:val="0059575F"/>
    <w:rsid w:val="005A000B"/>
    <w:rsid w:val="005A2B70"/>
    <w:rsid w:val="005A41EE"/>
    <w:rsid w:val="005A68F6"/>
    <w:rsid w:val="005A71E6"/>
    <w:rsid w:val="005A7583"/>
    <w:rsid w:val="005A7FC2"/>
    <w:rsid w:val="005B2B61"/>
    <w:rsid w:val="005B45C5"/>
    <w:rsid w:val="005B4B28"/>
    <w:rsid w:val="005B4E00"/>
    <w:rsid w:val="005B4E1D"/>
    <w:rsid w:val="005B4F57"/>
    <w:rsid w:val="005B55BB"/>
    <w:rsid w:val="005B6415"/>
    <w:rsid w:val="005C291E"/>
    <w:rsid w:val="005C39FD"/>
    <w:rsid w:val="005C3AC7"/>
    <w:rsid w:val="005C523A"/>
    <w:rsid w:val="005C5DF5"/>
    <w:rsid w:val="005C60B0"/>
    <w:rsid w:val="005C6D56"/>
    <w:rsid w:val="005C7269"/>
    <w:rsid w:val="005C76AD"/>
    <w:rsid w:val="005D1F90"/>
    <w:rsid w:val="005D2976"/>
    <w:rsid w:val="005D351E"/>
    <w:rsid w:val="005D3E5A"/>
    <w:rsid w:val="005D59BD"/>
    <w:rsid w:val="005D5B55"/>
    <w:rsid w:val="005D5FFE"/>
    <w:rsid w:val="005D61ED"/>
    <w:rsid w:val="005D7062"/>
    <w:rsid w:val="005D7284"/>
    <w:rsid w:val="005E1864"/>
    <w:rsid w:val="005E26DA"/>
    <w:rsid w:val="005E27BC"/>
    <w:rsid w:val="005E2822"/>
    <w:rsid w:val="005E360F"/>
    <w:rsid w:val="005E3859"/>
    <w:rsid w:val="005E491B"/>
    <w:rsid w:val="005E53AE"/>
    <w:rsid w:val="005E676F"/>
    <w:rsid w:val="005E70EC"/>
    <w:rsid w:val="005F03ED"/>
    <w:rsid w:val="005F3168"/>
    <w:rsid w:val="005F366E"/>
    <w:rsid w:val="00600369"/>
    <w:rsid w:val="006060F8"/>
    <w:rsid w:val="00606196"/>
    <w:rsid w:val="00611659"/>
    <w:rsid w:val="00613A34"/>
    <w:rsid w:val="00613CAE"/>
    <w:rsid w:val="00614780"/>
    <w:rsid w:val="00615D47"/>
    <w:rsid w:val="0061785F"/>
    <w:rsid w:val="0062119C"/>
    <w:rsid w:val="00622F51"/>
    <w:rsid w:val="00622FEA"/>
    <w:rsid w:val="006236C3"/>
    <w:rsid w:val="006247EB"/>
    <w:rsid w:val="00626F16"/>
    <w:rsid w:val="006319A1"/>
    <w:rsid w:val="00631D30"/>
    <w:rsid w:val="00632116"/>
    <w:rsid w:val="0063288F"/>
    <w:rsid w:val="00633413"/>
    <w:rsid w:val="00634E9F"/>
    <w:rsid w:val="006369A3"/>
    <w:rsid w:val="00636C4A"/>
    <w:rsid w:val="006374DA"/>
    <w:rsid w:val="006379DC"/>
    <w:rsid w:val="00640A6D"/>
    <w:rsid w:val="00640DEF"/>
    <w:rsid w:val="006421CB"/>
    <w:rsid w:val="006463D9"/>
    <w:rsid w:val="006503FD"/>
    <w:rsid w:val="0065222D"/>
    <w:rsid w:val="00652DEB"/>
    <w:rsid w:val="00654BCE"/>
    <w:rsid w:val="00654EB3"/>
    <w:rsid w:val="00654FA2"/>
    <w:rsid w:val="00654FB5"/>
    <w:rsid w:val="00656DAB"/>
    <w:rsid w:val="00661D6A"/>
    <w:rsid w:val="006623DD"/>
    <w:rsid w:val="00662B18"/>
    <w:rsid w:val="00664159"/>
    <w:rsid w:val="00665222"/>
    <w:rsid w:val="00665DB2"/>
    <w:rsid w:val="00665EC5"/>
    <w:rsid w:val="00667F2F"/>
    <w:rsid w:val="00667F41"/>
    <w:rsid w:val="00667F4B"/>
    <w:rsid w:val="0067251F"/>
    <w:rsid w:val="00672A75"/>
    <w:rsid w:val="00675B91"/>
    <w:rsid w:val="00677012"/>
    <w:rsid w:val="006804C5"/>
    <w:rsid w:val="00680903"/>
    <w:rsid w:val="00680BAF"/>
    <w:rsid w:val="00680EB6"/>
    <w:rsid w:val="00681B62"/>
    <w:rsid w:val="00682780"/>
    <w:rsid w:val="00683BD9"/>
    <w:rsid w:val="00684402"/>
    <w:rsid w:val="00684AC5"/>
    <w:rsid w:val="00687895"/>
    <w:rsid w:val="006900F9"/>
    <w:rsid w:val="00690252"/>
    <w:rsid w:val="00690A91"/>
    <w:rsid w:val="00692773"/>
    <w:rsid w:val="00692BFC"/>
    <w:rsid w:val="00693EC9"/>
    <w:rsid w:val="006951ED"/>
    <w:rsid w:val="006963CB"/>
    <w:rsid w:val="006A1752"/>
    <w:rsid w:val="006A1D9D"/>
    <w:rsid w:val="006A2A4D"/>
    <w:rsid w:val="006A318C"/>
    <w:rsid w:val="006A35F6"/>
    <w:rsid w:val="006A462A"/>
    <w:rsid w:val="006A5470"/>
    <w:rsid w:val="006A570A"/>
    <w:rsid w:val="006A6BAA"/>
    <w:rsid w:val="006A7F29"/>
    <w:rsid w:val="006B2163"/>
    <w:rsid w:val="006B3052"/>
    <w:rsid w:val="006B3269"/>
    <w:rsid w:val="006B4557"/>
    <w:rsid w:val="006B648F"/>
    <w:rsid w:val="006C45B8"/>
    <w:rsid w:val="006C4683"/>
    <w:rsid w:val="006D03B4"/>
    <w:rsid w:val="006D0972"/>
    <w:rsid w:val="006D466A"/>
    <w:rsid w:val="006D4957"/>
    <w:rsid w:val="006D5599"/>
    <w:rsid w:val="006D6A57"/>
    <w:rsid w:val="006E1571"/>
    <w:rsid w:val="006E1825"/>
    <w:rsid w:val="006E4806"/>
    <w:rsid w:val="006E5B9B"/>
    <w:rsid w:val="006E5BAB"/>
    <w:rsid w:val="006E5F6C"/>
    <w:rsid w:val="006E6B0F"/>
    <w:rsid w:val="006E7033"/>
    <w:rsid w:val="006F12CF"/>
    <w:rsid w:val="006F159E"/>
    <w:rsid w:val="006F2CB4"/>
    <w:rsid w:val="006F5388"/>
    <w:rsid w:val="006F538D"/>
    <w:rsid w:val="006F6E11"/>
    <w:rsid w:val="00700793"/>
    <w:rsid w:val="007009D2"/>
    <w:rsid w:val="00702798"/>
    <w:rsid w:val="00702C6C"/>
    <w:rsid w:val="00703C5C"/>
    <w:rsid w:val="00704B2A"/>
    <w:rsid w:val="00705440"/>
    <w:rsid w:val="00706161"/>
    <w:rsid w:val="00706593"/>
    <w:rsid w:val="00707B5B"/>
    <w:rsid w:val="00710100"/>
    <w:rsid w:val="00710F27"/>
    <w:rsid w:val="0071290B"/>
    <w:rsid w:val="007131F8"/>
    <w:rsid w:val="00714794"/>
    <w:rsid w:val="00714A9F"/>
    <w:rsid w:val="007175E9"/>
    <w:rsid w:val="00720AFE"/>
    <w:rsid w:val="00720F67"/>
    <w:rsid w:val="007228BE"/>
    <w:rsid w:val="00722AE5"/>
    <w:rsid w:val="007235F5"/>
    <w:rsid w:val="007239A0"/>
    <w:rsid w:val="00725164"/>
    <w:rsid w:val="00726081"/>
    <w:rsid w:val="0072704F"/>
    <w:rsid w:val="007274A5"/>
    <w:rsid w:val="0072773E"/>
    <w:rsid w:val="00730132"/>
    <w:rsid w:val="00730C8E"/>
    <w:rsid w:val="0073127B"/>
    <w:rsid w:val="00732483"/>
    <w:rsid w:val="00732AF7"/>
    <w:rsid w:val="00732F1D"/>
    <w:rsid w:val="00733C02"/>
    <w:rsid w:val="00733D9D"/>
    <w:rsid w:val="00734EBD"/>
    <w:rsid w:val="00736135"/>
    <w:rsid w:val="007369AA"/>
    <w:rsid w:val="00740F49"/>
    <w:rsid w:val="00741644"/>
    <w:rsid w:val="007437F5"/>
    <w:rsid w:val="00744196"/>
    <w:rsid w:val="007443A8"/>
    <w:rsid w:val="00745897"/>
    <w:rsid w:val="00745D49"/>
    <w:rsid w:val="0074738A"/>
    <w:rsid w:val="007504A2"/>
    <w:rsid w:val="00750720"/>
    <w:rsid w:val="00751DF5"/>
    <w:rsid w:val="00751E2E"/>
    <w:rsid w:val="007524F7"/>
    <w:rsid w:val="007532B4"/>
    <w:rsid w:val="00754246"/>
    <w:rsid w:val="00755CA0"/>
    <w:rsid w:val="00757288"/>
    <w:rsid w:val="007601AA"/>
    <w:rsid w:val="00760322"/>
    <w:rsid w:val="00760B7B"/>
    <w:rsid w:val="00761573"/>
    <w:rsid w:val="00761C7A"/>
    <w:rsid w:val="007627D0"/>
    <w:rsid w:val="00763401"/>
    <w:rsid w:val="00764BEB"/>
    <w:rsid w:val="00765B04"/>
    <w:rsid w:val="00767C9A"/>
    <w:rsid w:val="007731C2"/>
    <w:rsid w:val="00773903"/>
    <w:rsid w:val="00773E7C"/>
    <w:rsid w:val="00775D70"/>
    <w:rsid w:val="00780495"/>
    <w:rsid w:val="0078338A"/>
    <w:rsid w:val="00783655"/>
    <w:rsid w:val="0078436F"/>
    <w:rsid w:val="0078535F"/>
    <w:rsid w:val="0078552E"/>
    <w:rsid w:val="00787391"/>
    <w:rsid w:val="0079137C"/>
    <w:rsid w:val="00791C7A"/>
    <w:rsid w:val="0079270B"/>
    <w:rsid w:val="00792720"/>
    <w:rsid w:val="007953D6"/>
    <w:rsid w:val="007A0B89"/>
    <w:rsid w:val="007A191A"/>
    <w:rsid w:val="007A4177"/>
    <w:rsid w:val="007A4F31"/>
    <w:rsid w:val="007A5117"/>
    <w:rsid w:val="007B2EC7"/>
    <w:rsid w:val="007B3364"/>
    <w:rsid w:val="007B343E"/>
    <w:rsid w:val="007B50BD"/>
    <w:rsid w:val="007B78A8"/>
    <w:rsid w:val="007C035C"/>
    <w:rsid w:val="007C06C4"/>
    <w:rsid w:val="007C3AD1"/>
    <w:rsid w:val="007C42E9"/>
    <w:rsid w:val="007C44A2"/>
    <w:rsid w:val="007C55AC"/>
    <w:rsid w:val="007C5689"/>
    <w:rsid w:val="007C58BC"/>
    <w:rsid w:val="007C62F7"/>
    <w:rsid w:val="007C72AB"/>
    <w:rsid w:val="007C79D2"/>
    <w:rsid w:val="007D21B9"/>
    <w:rsid w:val="007D3C00"/>
    <w:rsid w:val="007D3EF5"/>
    <w:rsid w:val="007D410F"/>
    <w:rsid w:val="007D7191"/>
    <w:rsid w:val="007D78D8"/>
    <w:rsid w:val="007E0207"/>
    <w:rsid w:val="007E09E3"/>
    <w:rsid w:val="007E0F57"/>
    <w:rsid w:val="007E24B8"/>
    <w:rsid w:val="007E2BF4"/>
    <w:rsid w:val="007E4C5B"/>
    <w:rsid w:val="007E53F8"/>
    <w:rsid w:val="007E5CF2"/>
    <w:rsid w:val="007E68BA"/>
    <w:rsid w:val="007E74FD"/>
    <w:rsid w:val="007E7C35"/>
    <w:rsid w:val="007F0205"/>
    <w:rsid w:val="007F0684"/>
    <w:rsid w:val="007F0CC8"/>
    <w:rsid w:val="007F1ABE"/>
    <w:rsid w:val="007F5789"/>
    <w:rsid w:val="007F5D69"/>
    <w:rsid w:val="007F7895"/>
    <w:rsid w:val="00800DB2"/>
    <w:rsid w:val="00801D71"/>
    <w:rsid w:val="008023DB"/>
    <w:rsid w:val="00803FFB"/>
    <w:rsid w:val="00806124"/>
    <w:rsid w:val="00807224"/>
    <w:rsid w:val="00810047"/>
    <w:rsid w:val="008110A2"/>
    <w:rsid w:val="0081127A"/>
    <w:rsid w:val="00811604"/>
    <w:rsid w:val="008124AC"/>
    <w:rsid w:val="008130D5"/>
    <w:rsid w:val="008149A6"/>
    <w:rsid w:val="00817A53"/>
    <w:rsid w:val="00817E9F"/>
    <w:rsid w:val="0082026F"/>
    <w:rsid w:val="00821AE6"/>
    <w:rsid w:val="008220E9"/>
    <w:rsid w:val="008224A7"/>
    <w:rsid w:val="008225C1"/>
    <w:rsid w:val="008225EB"/>
    <w:rsid w:val="00823879"/>
    <w:rsid w:val="00823A01"/>
    <w:rsid w:val="00825D19"/>
    <w:rsid w:val="0082685F"/>
    <w:rsid w:val="008311E2"/>
    <w:rsid w:val="008332A9"/>
    <w:rsid w:val="00833609"/>
    <w:rsid w:val="008354E5"/>
    <w:rsid w:val="008354FB"/>
    <w:rsid w:val="00836904"/>
    <w:rsid w:val="00836D33"/>
    <w:rsid w:val="0083733B"/>
    <w:rsid w:val="00841651"/>
    <w:rsid w:val="008447F5"/>
    <w:rsid w:val="00845771"/>
    <w:rsid w:val="00845C4E"/>
    <w:rsid w:val="00845F0A"/>
    <w:rsid w:val="008479D6"/>
    <w:rsid w:val="0085096C"/>
    <w:rsid w:val="00852BE1"/>
    <w:rsid w:val="00855CA3"/>
    <w:rsid w:val="00856B2B"/>
    <w:rsid w:val="00856FBE"/>
    <w:rsid w:val="008620ED"/>
    <w:rsid w:val="008625B5"/>
    <w:rsid w:val="00862C7E"/>
    <w:rsid w:val="0086469C"/>
    <w:rsid w:val="00865784"/>
    <w:rsid w:val="00865D48"/>
    <w:rsid w:val="00865F76"/>
    <w:rsid w:val="00871310"/>
    <w:rsid w:val="00871736"/>
    <w:rsid w:val="00873A0E"/>
    <w:rsid w:val="00874492"/>
    <w:rsid w:val="008751EC"/>
    <w:rsid w:val="00876ED5"/>
    <w:rsid w:val="00876EEB"/>
    <w:rsid w:val="00877D26"/>
    <w:rsid w:val="00881A4A"/>
    <w:rsid w:val="0088654B"/>
    <w:rsid w:val="0088659E"/>
    <w:rsid w:val="00887165"/>
    <w:rsid w:val="0088724C"/>
    <w:rsid w:val="00887D7D"/>
    <w:rsid w:val="008913D3"/>
    <w:rsid w:val="008929AA"/>
    <w:rsid w:val="00895690"/>
    <w:rsid w:val="0089632B"/>
    <w:rsid w:val="00897DBA"/>
    <w:rsid w:val="008A1008"/>
    <w:rsid w:val="008A335C"/>
    <w:rsid w:val="008A403C"/>
    <w:rsid w:val="008A5FC8"/>
    <w:rsid w:val="008B1605"/>
    <w:rsid w:val="008B2760"/>
    <w:rsid w:val="008B3E67"/>
    <w:rsid w:val="008B541D"/>
    <w:rsid w:val="008B593C"/>
    <w:rsid w:val="008B5C90"/>
    <w:rsid w:val="008B5E5F"/>
    <w:rsid w:val="008B7C30"/>
    <w:rsid w:val="008C27DC"/>
    <w:rsid w:val="008C2A03"/>
    <w:rsid w:val="008C31FF"/>
    <w:rsid w:val="008C3A33"/>
    <w:rsid w:val="008C5F8A"/>
    <w:rsid w:val="008C6E33"/>
    <w:rsid w:val="008D0619"/>
    <w:rsid w:val="008D1244"/>
    <w:rsid w:val="008D18F2"/>
    <w:rsid w:val="008D1B0D"/>
    <w:rsid w:val="008D223D"/>
    <w:rsid w:val="008D4773"/>
    <w:rsid w:val="008D7C25"/>
    <w:rsid w:val="008E0320"/>
    <w:rsid w:val="008E15CF"/>
    <w:rsid w:val="008E1992"/>
    <w:rsid w:val="008E33B9"/>
    <w:rsid w:val="008E3D70"/>
    <w:rsid w:val="008E5768"/>
    <w:rsid w:val="008E6A8A"/>
    <w:rsid w:val="008F1CDE"/>
    <w:rsid w:val="008F2EF8"/>
    <w:rsid w:val="008F3FE7"/>
    <w:rsid w:val="008F43A3"/>
    <w:rsid w:val="008F45C3"/>
    <w:rsid w:val="008F4919"/>
    <w:rsid w:val="008F6CFE"/>
    <w:rsid w:val="008F6F37"/>
    <w:rsid w:val="00900628"/>
    <w:rsid w:val="00900FA8"/>
    <w:rsid w:val="00901048"/>
    <w:rsid w:val="00901691"/>
    <w:rsid w:val="00902D97"/>
    <w:rsid w:val="00903142"/>
    <w:rsid w:val="009034CF"/>
    <w:rsid w:val="00905E72"/>
    <w:rsid w:val="00906F9C"/>
    <w:rsid w:val="009113DB"/>
    <w:rsid w:val="00911E99"/>
    <w:rsid w:val="009158CB"/>
    <w:rsid w:val="0092152B"/>
    <w:rsid w:val="00923325"/>
    <w:rsid w:val="0092404D"/>
    <w:rsid w:val="00930028"/>
    <w:rsid w:val="00931BBC"/>
    <w:rsid w:val="009338E6"/>
    <w:rsid w:val="00935AEE"/>
    <w:rsid w:val="00935E1C"/>
    <w:rsid w:val="0093660F"/>
    <w:rsid w:val="00937543"/>
    <w:rsid w:val="009410D1"/>
    <w:rsid w:val="009433AC"/>
    <w:rsid w:val="009434FB"/>
    <w:rsid w:val="00943F5F"/>
    <w:rsid w:val="0094436D"/>
    <w:rsid w:val="00945386"/>
    <w:rsid w:val="00945C67"/>
    <w:rsid w:val="00946896"/>
    <w:rsid w:val="00947618"/>
    <w:rsid w:val="009511E2"/>
    <w:rsid w:val="00951732"/>
    <w:rsid w:val="009525BC"/>
    <w:rsid w:val="009528AF"/>
    <w:rsid w:val="00953EFE"/>
    <w:rsid w:val="00956915"/>
    <w:rsid w:val="00956B11"/>
    <w:rsid w:val="009603CC"/>
    <w:rsid w:val="0096135B"/>
    <w:rsid w:val="00962A6D"/>
    <w:rsid w:val="009639D8"/>
    <w:rsid w:val="00964AD7"/>
    <w:rsid w:val="00964BC2"/>
    <w:rsid w:val="0096694B"/>
    <w:rsid w:val="00974DAD"/>
    <w:rsid w:val="0097528C"/>
    <w:rsid w:val="00975621"/>
    <w:rsid w:val="00976E59"/>
    <w:rsid w:val="00977916"/>
    <w:rsid w:val="00977E63"/>
    <w:rsid w:val="00977EF0"/>
    <w:rsid w:val="00980BC8"/>
    <w:rsid w:val="009812A7"/>
    <w:rsid w:val="009817F4"/>
    <w:rsid w:val="00981CD4"/>
    <w:rsid w:val="00982759"/>
    <w:rsid w:val="00983A3D"/>
    <w:rsid w:val="00986B2C"/>
    <w:rsid w:val="00987029"/>
    <w:rsid w:val="0099003F"/>
    <w:rsid w:val="00990050"/>
    <w:rsid w:val="00995952"/>
    <w:rsid w:val="00996094"/>
    <w:rsid w:val="0099642A"/>
    <w:rsid w:val="00996ED3"/>
    <w:rsid w:val="0099787D"/>
    <w:rsid w:val="009A0F89"/>
    <w:rsid w:val="009A4DFA"/>
    <w:rsid w:val="009A5A94"/>
    <w:rsid w:val="009A652C"/>
    <w:rsid w:val="009B07D3"/>
    <w:rsid w:val="009B2E8B"/>
    <w:rsid w:val="009B4381"/>
    <w:rsid w:val="009B45F6"/>
    <w:rsid w:val="009B4944"/>
    <w:rsid w:val="009B4D22"/>
    <w:rsid w:val="009B5C8B"/>
    <w:rsid w:val="009B6DA4"/>
    <w:rsid w:val="009B7E42"/>
    <w:rsid w:val="009C24B2"/>
    <w:rsid w:val="009C255A"/>
    <w:rsid w:val="009C3924"/>
    <w:rsid w:val="009C451C"/>
    <w:rsid w:val="009C4FA3"/>
    <w:rsid w:val="009C6C0E"/>
    <w:rsid w:val="009C72BE"/>
    <w:rsid w:val="009D1D40"/>
    <w:rsid w:val="009D2203"/>
    <w:rsid w:val="009D299C"/>
    <w:rsid w:val="009D2DC8"/>
    <w:rsid w:val="009D3F03"/>
    <w:rsid w:val="009D7A24"/>
    <w:rsid w:val="009E3B6D"/>
    <w:rsid w:val="009E54BD"/>
    <w:rsid w:val="009E607E"/>
    <w:rsid w:val="009E695E"/>
    <w:rsid w:val="009E69A9"/>
    <w:rsid w:val="009F0821"/>
    <w:rsid w:val="009F1F73"/>
    <w:rsid w:val="009F2DD4"/>
    <w:rsid w:val="009F33B3"/>
    <w:rsid w:val="009F3F41"/>
    <w:rsid w:val="009F4641"/>
    <w:rsid w:val="009F535A"/>
    <w:rsid w:val="009F64D0"/>
    <w:rsid w:val="009F6B10"/>
    <w:rsid w:val="00A006BF"/>
    <w:rsid w:val="00A00B67"/>
    <w:rsid w:val="00A00E41"/>
    <w:rsid w:val="00A024E3"/>
    <w:rsid w:val="00A02DB8"/>
    <w:rsid w:val="00A0372C"/>
    <w:rsid w:val="00A04661"/>
    <w:rsid w:val="00A04956"/>
    <w:rsid w:val="00A04AEE"/>
    <w:rsid w:val="00A04B97"/>
    <w:rsid w:val="00A04BDF"/>
    <w:rsid w:val="00A05224"/>
    <w:rsid w:val="00A05F7F"/>
    <w:rsid w:val="00A068D6"/>
    <w:rsid w:val="00A07682"/>
    <w:rsid w:val="00A11A03"/>
    <w:rsid w:val="00A11B4E"/>
    <w:rsid w:val="00A13988"/>
    <w:rsid w:val="00A163AA"/>
    <w:rsid w:val="00A172A8"/>
    <w:rsid w:val="00A200CD"/>
    <w:rsid w:val="00A2062E"/>
    <w:rsid w:val="00A212F1"/>
    <w:rsid w:val="00A21C24"/>
    <w:rsid w:val="00A221B3"/>
    <w:rsid w:val="00A23088"/>
    <w:rsid w:val="00A23141"/>
    <w:rsid w:val="00A23900"/>
    <w:rsid w:val="00A26F79"/>
    <w:rsid w:val="00A27078"/>
    <w:rsid w:val="00A2793A"/>
    <w:rsid w:val="00A27A19"/>
    <w:rsid w:val="00A30BB0"/>
    <w:rsid w:val="00A3136F"/>
    <w:rsid w:val="00A313C7"/>
    <w:rsid w:val="00A31484"/>
    <w:rsid w:val="00A31786"/>
    <w:rsid w:val="00A31AC3"/>
    <w:rsid w:val="00A32248"/>
    <w:rsid w:val="00A33F56"/>
    <w:rsid w:val="00A347E2"/>
    <w:rsid w:val="00A34C3F"/>
    <w:rsid w:val="00A36218"/>
    <w:rsid w:val="00A362CF"/>
    <w:rsid w:val="00A37EE6"/>
    <w:rsid w:val="00A4171D"/>
    <w:rsid w:val="00A41F8C"/>
    <w:rsid w:val="00A442ED"/>
    <w:rsid w:val="00A45A02"/>
    <w:rsid w:val="00A466DE"/>
    <w:rsid w:val="00A46824"/>
    <w:rsid w:val="00A46B65"/>
    <w:rsid w:val="00A471A3"/>
    <w:rsid w:val="00A47663"/>
    <w:rsid w:val="00A5030C"/>
    <w:rsid w:val="00A50A18"/>
    <w:rsid w:val="00A51135"/>
    <w:rsid w:val="00A527F3"/>
    <w:rsid w:val="00A53981"/>
    <w:rsid w:val="00A57911"/>
    <w:rsid w:val="00A60142"/>
    <w:rsid w:val="00A632F0"/>
    <w:rsid w:val="00A643CC"/>
    <w:rsid w:val="00A659A9"/>
    <w:rsid w:val="00A66F54"/>
    <w:rsid w:val="00A671C1"/>
    <w:rsid w:val="00A67391"/>
    <w:rsid w:val="00A70F7E"/>
    <w:rsid w:val="00A75933"/>
    <w:rsid w:val="00A77F68"/>
    <w:rsid w:val="00A81C42"/>
    <w:rsid w:val="00A828E1"/>
    <w:rsid w:val="00A8338A"/>
    <w:rsid w:val="00A83407"/>
    <w:rsid w:val="00A834FE"/>
    <w:rsid w:val="00A84749"/>
    <w:rsid w:val="00A85650"/>
    <w:rsid w:val="00A86FDE"/>
    <w:rsid w:val="00A87165"/>
    <w:rsid w:val="00A87D18"/>
    <w:rsid w:val="00A9123B"/>
    <w:rsid w:val="00A94A74"/>
    <w:rsid w:val="00A96477"/>
    <w:rsid w:val="00AA1169"/>
    <w:rsid w:val="00AA1F3E"/>
    <w:rsid w:val="00AA3120"/>
    <w:rsid w:val="00AA3D88"/>
    <w:rsid w:val="00AA4767"/>
    <w:rsid w:val="00AA6B50"/>
    <w:rsid w:val="00AB0FF2"/>
    <w:rsid w:val="00AB108B"/>
    <w:rsid w:val="00AB1E3F"/>
    <w:rsid w:val="00AB2A68"/>
    <w:rsid w:val="00AB3118"/>
    <w:rsid w:val="00AB3F9C"/>
    <w:rsid w:val="00AB4697"/>
    <w:rsid w:val="00AB7DAF"/>
    <w:rsid w:val="00AC1A4A"/>
    <w:rsid w:val="00AC2226"/>
    <w:rsid w:val="00AC27DA"/>
    <w:rsid w:val="00AC3425"/>
    <w:rsid w:val="00AC45DA"/>
    <w:rsid w:val="00AC464C"/>
    <w:rsid w:val="00AC4A6A"/>
    <w:rsid w:val="00AC6A53"/>
    <w:rsid w:val="00AD2416"/>
    <w:rsid w:val="00AD3180"/>
    <w:rsid w:val="00AD33C7"/>
    <w:rsid w:val="00AD6351"/>
    <w:rsid w:val="00AD6CF9"/>
    <w:rsid w:val="00AE0032"/>
    <w:rsid w:val="00AE0E6E"/>
    <w:rsid w:val="00AE0EF5"/>
    <w:rsid w:val="00AE591D"/>
    <w:rsid w:val="00AE730E"/>
    <w:rsid w:val="00AE7B25"/>
    <w:rsid w:val="00AF0CC9"/>
    <w:rsid w:val="00AF34F8"/>
    <w:rsid w:val="00AF436E"/>
    <w:rsid w:val="00AF4723"/>
    <w:rsid w:val="00AF4A7A"/>
    <w:rsid w:val="00AF6878"/>
    <w:rsid w:val="00AF6BD6"/>
    <w:rsid w:val="00AF6C33"/>
    <w:rsid w:val="00B02DC7"/>
    <w:rsid w:val="00B03256"/>
    <w:rsid w:val="00B055D5"/>
    <w:rsid w:val="00B05679"/>
    <w:rsid w:val="00B06201"/>
    <w:rsid w:val="00B112DA"/>
    <w:rsid w:val="00B11F11"/>
    <w:rsid w:val="00B127BC"/>
    <w:rsid w:val="00B12AA1"/>
    <w:rsid w:val="00B12E24"/>
    <w:rsid w:val="00B14017"/>
    <w:rsid w:val="00B143B3"/>
    <w:rsid w:val="00B14645"/>
    <w:rsid w:val="00B14A24"/>
    <w:rsid w:val="00B15A1B"/>
    <w:rsid w:val="00B1798D"/>
    <w:rsid w:val="00B17C03"/>
    <w:rsid w:val="00B17FC0"/>
    <w:rsid w:val="00B204CC"/>
    <w:rsid w:val="00B207EF"/>
    <w:rsid w:val="00B2091A"/>
    <w:rsid w:val="00B2200D"/>
    <w:rsid w:val="00B237EE"/>
    <w:rsid w:val="00B24671"/>
    <w:rsid w:val="00B27C7F"/>
    <w:rsid w:val="00B33DDB"/>
    <w:rsid w:val="00B3544F"/>
    <w:rsid w:val="00B35647"/>
    <w:rsid w:val="00B36391"/>
    <w:rsid w:val="00B375CA"/>
    <w:rsid w:val="00B40015"/>
    <w:rsid w:val="00B40ECE"/>
    <w:rsid w:val="00B41949"/>
    <w:rsid w:val="00B41D03"/>
    <w:rsid w:val="00B41FB3"/>
    <w:rsid w:val="00B4370A"/>
    <w:rsid w:val="00B43A8F"/>
    <w:rsid w:val="00B504C8"/>
    <w:rsid w:val="00B52066"/>
    <w:rsid w:val="00B527CB"/>
    <w:rsid w:val="00B532DA"/>
    <w:rsid w:val="00B55217"/>
    <w:rsid w:val="00B5530E"/>
    <w:rsid w:val="00B56886"/>
    <w:rsid w:val="00B56CE4"/>
    <w:rsid w:val="00B614F6"/>
    <w:rsid w:val="00B61647"/>
    <w:rsid w:val="00B64D3B"/>
    <w:rsid w:val="00B66233"/>
    <w:rsid w:val="00B6692C"/>
    <w:rsid w:val="00B66C9A"/>
    <w:rsid w:val="00B70606"/>
    <w:rsid w:val="00B71044"/>
    <w:rsid w:val="00B7137D"/>
    <w:rsid w:val="00B747ED"/>
    <w:rsid w:val="00B74B27"/>
    <w:rsid w:val="00B75628"/>
    <w:rsid w:val="00B75DD3"/>
    <w:rsid w:val="00B771B1"/>
    <w:rsid w:val="00B82964"/>
    <w:rsid w:val="00B836DA"/>
    <w:rsid w:val="00B83B50"/>
    <w:rsid w:val="00B83F06"/>
    <w:rsid w:val="00B84086"/>
    <w:rsid w:val="00B840AE"/>
    <w:rsid w:val="00B8413C"/>
    <w:rsid w:val="00B85793"/>
    <w:rsid w:val="00B85E1F"/>
    <w:rsid w:val="00B86896"/>
    <w:rsid w:val="00B87817"/>
    <w:rsid w:val="00B87B8A"/>
    <w:rsid w:val="00B90914"/>
    <w:rsid w:val="00B915C9"/>
    <w:rsid w:val="00B93E5D"/>
    <w:rsid w:val="00B9405A"/>
    <w:rsid w:val="00B940F6"/>
    <w:rsid w:val="00B96154"/>
    <w:rsid w:val="00B979A6"/>
    <w:rsid w:val="00BA13C7"/>
    <w:rsid w:val="00BA3F52"/>
    <w:rsid w:val="00BA525A"/>
    <w:rsid w:val="00BA61F7"/>
    <w:rsid w:val="00BA6547"/>
    <w:rsid w:val="00BA728F"/>
    <w:rsid w:val="00BA7529"/>
    <w:rsid w:val="00BB08C4"/>
    <w:rsid w:val="00BB1710"/>
    <w:rsid w:val="00BB4BB6"/>
    <w:rsid w:val="00BB5586"/>
    <w:rsid w:val="00BB5F5C"/>
    <w:rsid w:val="00BB60E7"/>
    <w:rsid w:val="00BB6372"/>
    <w:rsid w:val="00BB71F6"/>
    <w:rsid w:val="00BC142D"/>
    <w:rsid w:val="00BC2A43"/>
    <w:rsid w:val="00BD004B"/>
    <w:rsid w:val="00BD07A4"/>
    <w:rsid w:val="00BD0E84"/>
    <w:rsid w:val="00BD1B23"/>
    <w:rsid w:val="00BD3272"/>
    <w:rsid w:val="00BD5736"/>
    <w:rsid w:val="00BD6D0D"/>
    <w:rsid w:val="00BD7537"/>
    <w:rsid w:val="00BE2124"/>
    <w:rsid w:val="00BE632A"/>
    <w:rsid w:val="00BE6E0A"/>
    <w:rsid w:val="00BF06A4"/>
    <w:rsid w:val="00BF0FF5"/>
    <w:rsid w:val="00BF27AD"/>
    <w:rsid w:val="00BF4C7E"/>
    <w:rsid w:val="00BF4E5D"/>
    <w:rsid w:val="00BF4F5C"/>
    <w:rsid w:val="00C0036B"/>
    <w:rsid w:val="00C0042E"/>
    <w:rsid w:val="00C010AB"/>
    <w:rsid w:val="00C01551"/>
    <w:rsid w:val="00C01911"/>
    <w:rsid w:val="00C0380C"/>
    <w:rsid w:val="00C04E96"/>
    <w:rsid w:val="00C06B41"/>
    <w:rsid w:val="00C0788E"/>
    <w:rsid w:val="00C102FF"/>
    <w:rsid w:val="00C11BE0"/>
    <w:rsid w:val="00C1211E"/>
    <w:rsid w:val="00C1459F"/>
    <w:rsid w:val="00C14A39"/>
    <w:rsid w:val="00C218E2"/>
    <w:rsid w:val="00C22D40"/>
    <w:rsid w:val="00C24066"/>
    <w:rsid w:val="00C27876"/>
    <w:rsid w:val="00C3197F"/>
    <w:rsid w:val="00C31C28"/>
    <w:rsid w:val="00C40C7A"/>
    <w:rsid w:val="00C41852"/>
    <w:rsid w:val="00C42F73"/>
    <w:rsid w:val="00C440C0"/>
    <w:rsid w:val="00C4549A"/>
    <w:rsid w:val="00C457EB"/>
    <w:rsid w:val="00C45A26"/>
    <w:rsid w:val="00C45CAA"/>
    <w:rsid w:val="00C45EC2"/>
    <w:rsid w:val="00C46108"/>
    <w:rsid w:val="00C50175"/>
    <w:rsid w:val="00C516BE"/>
    <w:rsid w:val="00C52383"/>
    <w:rsid w:val="00C52D55"/>
    <w:rsid w:val="00C53AE6"/>
    <w:rsid w:val="00C5467D"/>
    <w:rsid w:val="00C601FC"/>
    <w:rsid w:val="00C6060A"/>
    <w:rsid w:val="00C633FC"/>
    <w:rsid w:val="00C63438"/>
    <w:rsid w:val="00C64273"/>
    <w:rsid w:val="00C64D2E"/>
    <w:rsid w:val="00C651E4"/>
    <w:rsid w:val="00C65B70"/>
    <w:rsid w:val="00C66725"/>
    <w:rsid w:val="00C66FF4"/>
    <w:rsid w:val="00C67C27"/>
    <w:rsid w:val="00C67CEB"/>
    <w:rsid w:val="00C700B9"/>
    <w:rsid w:val="00C718FD"/>
    <w:rsid w:val="00C728E5"/>
    <w:rsid w:val="00C735C3"/>
    <w:rsid w:val="00C81515"/>
    <w:rsid w:val="00C81D78"/>
    <w:rsid w:val="00C82221"/>
    <w:rsid w:val="00C82BD9"/>
    <w:rsid w:val="00C83340"/>
    <w:rsid w:val="00C8365B"/>
    <w:rsid w:val="00C84403"/>
    <w:rsid w:val="00C849CE"/>
    <w:rsid w:val="00C8548E"/>
    <w:rsid w:val="00C85DFA"/>
    <w:rsid w:val="00C863F5"/>
    <w:rsid w:val="00C86C57"/>
    <w:rsid w:val="00C87482"/>
    <w:rsid w:val="00C87FC9"/>
    <w:rsid w:val="00C9003B"/>
    <w:rsid w:val="00C911D7"/>
    <w:rsid w:val="00C91A86"/>
    <w:rsid w:val="00C93A18"/>
    <w:rsid w:val="00C95E48"/>
    <w:rsid w:val="00C96519"/>
    <w:rsid w:val="00C9715E"/>
    <w:rsid w:val="00C97BC6"/>
    <w:rsid w:val="00CA35E1"/>
    <w:rsid w:val="00CA5665"/>
    <w:rsid w:val="00CA5A52"/>
    <w:rsid w:val="00CA5E62"/>
    <w:rsid w:val="00CA666F"/>
    <w:rsid w:val="00CA7BA8"/>
    <w:rsid w:val="00CB08A5"/>
    <w:rsid w:val="00CB1947"/>
    <w:rsid w:val="00CB2C20"/>
    <w:rsid w:val="00CB3918"/>
    <w:rsid w:val="00CB4D2D"/>
    <w:rsid w:val="00CB6545"/>
    <w:rsid w:val="00CB6F02"/>
    <w:rsid w:val="00CC0830"/>
    <w:rsid w:val="00CC1930"/>
    <w:rsid w:val="00CC194B"/>
    <w:rsid w:val="00CC1E63"/>
    <w:rsid w:val="00CC2108"/>
    <w:rsid w:val="00CC22F3"/>
    <w:rsid w:val="00CC2DFB"/>
    <w:rsid w:val="00CC2FC7"/>
    <w:rsid w:val="00CC337E"/>
    <w:rsid w:val="00CC5128"/>
    <w:rsid w:val="00CC641A"/>
    <w:rsid w:val="00CD1E16"/>
    <w:rsid w:val="00CD2C7D"/>
    <w:rsid w:val="00CD49FB"/>
    <w:rsid w:val="00CD4A5D"/>
    <w:rsid w:val="00CD54AB"/>
    <w:rsid w:val="00CD63C8"/>
    <w:rsid w:val="00CE030A"/>
    <w:rsid w:val="00CE124E"/>
    <w:rsid w:val="00CE407E"/>
    <w:rsid w:val="00CE6070"/>
    <w:rsid w:val="00CE7F71"/>
    <w:rsid w:val="00CF11AA"/>
    <w:rsid w:val="00CF164C"/>
    <w:rsid w:val="00CF2897"/>
    <w:rsid w:val="00CF3056"/>
    <w:rsid w:val="00D02996"/>
    <w:rsid w:val="00D03666"/>
    <w:rsid w:val="00D04A1B"/>
    <w:rsid w:val="00D07FB2"/>
    <w:rsid w:val="00D102C9"/>
    <w:rsid w:val="00D133F0"/>
    <w:rsid w:val="00D13624"/>
    <w:rsid w:val="00D15B52"/>
    <w:rsid w:val="00D20246"/>
    <w:rsid w:val="00D204F5"/>
    <w:rsid w:val="00D22D05"/>
    <w:rsid w:val="00D23774"/>
    <w:rsid w:val="00D2459B"/>
    <w:rsid w:val="00D25391"/>
    <w:rsid w:val="00D25799"/>
    <w:rsid w:val="00D25F3C"/>
    <w:rsid w:val="00D27BD0"/>
    <w:rsid w:val="00D30877"/>
    <w:rsid w:val="00D3097F"/>
    <w:rsid w:val="00D30F8B"/>
    <w:rsid w:val="00D3223B"/>
    <w:rsid w:val="00D34C98"/>
    <w:rsid w:val="00D360AA"/>
    <w:rsid w:val="00D3635B"/>
    <w:rsid w:val="00D36A2C"/>
    <w:rsid w:val="00D37562"/>
    <w:rsid w:val="00D37616"/>
    <w:rsid w:val="00D40BDD"/>
    <w:rsid w:val="00D42039"/>
    <w:rsid w:val="00D42304"/>
    <w:rsid w:val="00D4611E"/>
    <w:rsid w:val="00D467DA"/>
    <w:rsid w:val="00D46D92"/>
    <w:rsid w:val="00D509EC"/>
    <w:rsid w:val="00D52002"/>
    <w:rsid w:val="00D575D8"/>
    <w:rsid w:val="00D62F99"/>
    <w:rsid w:val="00D6311F"/>
    <w:rsid w:val="00D640EF"/>
    <w:rsid w:val="00D64376"/>
    <w:rsid w:val="00D64A3F"/>
    <w:rsid w:val="00D66688"/>
    <w:rsid w:val="00D66CDF"/>
    <w:rsid w:val="00D72F86"/>
    <w:rsid w:val="00D73112"/>
    <w:rsid w:val="00D7441D"/>
    <w:rsid w:val="00D754F4"/>
    <w:rsid w:val="00D7621D"/>
    <w:rsid w:val="00D77FCA"/>
    <w:rsid w:val="00D802A2"/>
    <w:rsid w:val="00D81C09"/>
    <w:rsid w:val="00D83A32"/>
    <w:rsid w:val="00D83AAA"/>
    <w:rsid w:val="00D84BA9"/>
    <w:rsid w:val="00D87FF7"/>
    <w:rsid w:val="00D90030"/>
    <w:rsid w:val="00D91931"/>
    <w:rsid w:val="00D91FBE"/>
    <w:rsid w:val="00D92234"/>
    <w:rsid w:val="00D941FD"/>
    <w:rsid w:val="00D94396"/>
    <w:rsid w:val="00D96010"/>
    <w:rsid w:val="00D9728B"/>
    <w:rsid w:val="00D9744F"/>
    <w:rsid w:val="00D978F2"/>
    <w:rsid w:val="00DA0DDF"/>
    <w:rsid w:val="00DA0FD8"/>
    <w:rsid w:val="00DA1174"/>
    <w:rsid w:val="00DA11F6"/>
    <w:rsid w:val="00DA137F"/>
    <w:rsid w:val="00DA201F"/>
    <w:rsid w:val="00DA2669"/>
    <w:rsid w:val="00DA4632"/>
    <w:rsid w:val="00DA71E2"/>
    <w:rsid w:val="00DB07AF"/>
    <w:rsid w:val="00DB0D21"/>
    <w:rsid w:val="00DB17A1"/>
    <w:rsid w:val="00DB2946"/>
    <w:rsid w:val="00DB3A69"/>
    <w:rsid w:val="00DB5987"/>
    <w:rsid w:val="00DB6D46"/>
    <w:rsid w:val="00DB7634"/>
    <w:rsid w:val="00DC463E"/>
    <w:rsid w:val="00DC4A77"/>
    <w:rsid w:val="00DC5475"/>
    <w:rsid w:val="00DD40B4"/>
    <w:rsid w:val="00DD49DC"/>
    <w:rsid w:val="00DD4B8C"/>
    <w:rsid w:val="00DD5F27"/>
    <w:rsid w:val="00DD76DD"/>
    <w:rsid w:val="00DE220E"/>
    <w:rsid w:val="00DE309A"/>
    <w:rsid w:val="00DE5B8B"/>
    <w:rsid w:val="00DE66B2"/>
    <w:rsid w:val="00DF4334"/>
    <w:rsid w:val="00DF75CB"/>
    <w:rsid w:val="00DF7700"/>
    <w:rsid w:val="00E016A9"/>
    <w:rsid w:val="00E02299"/>
    <w:rsid w:val="00E034AB"/>
    <w:rsid w:val="00E04173"/>
    <w:rsid w:val="00E046C3"/>
    <w:rsid w:val="00E049EC"/>
    <w:rsid w:val="00E05B22"/>
    <w:rsid w:val="00E107CC"/>
    <w:rsid w:val="00E112EF"/>
    <w:rsid w:val="00E13332"/>
    <w:rsid w:val="00E138F9"/>
    <w:rsid w:val="00E14166"/>
    <w:rsid w:val="00E1457D"/>
    <w:rsid w:val="00E14BAB"/>
    <w:rsid w:val="00E21550"/>
    <w:rsid w:val="00E23579"/>
    <w:rsid w:val="00E25A68"/>
    <w:rsid w:val="00E26763"/>
    <w:rsid w:val="00E302EC"/>
    <w:rsid w:val="00E305D5"/>
    <w:rsid w:val="00E30B09"/>
    <w:rsid w:val="00E3173F"/>
    <w:rsid w:val="00E32F3D"/>
    <w:rsid w:val="00E3353E"/>
    <w:rsid w:val="00E33775"/>
    <w:rsid w:val="00E337CD"/>
    <w:rsid w:val="00E34580"/>
    <w:rsid w:val="00E35768"/>
    <w:rsid w:val="00E3630F"/>
    <w:rsid w:val="00E36C84"/>
    <w:rsid w:val="00E37917"/>
    <w:rsid w:val="00E4009A"/>
    <w:rsid w:val="00E4014E"/>
    <w:rsid w:val="00E41D93"/>
    <w:rsid w:val="00E42947"/>
    <w:rsid w:val="00E42AEA"/>
    <w:rsid w:val="00E4391A"/>
    <w:rsid w:val="00E43C2C"/>
    <w:rsid w:val="00E46807"/>
    <w:rsid w:val="00E4698E"/>
    <w:rsid w:val="00E469E7"/>
    <w:rsid w:val="00E46EA0"/>
    <w:rsid w:val="00E47BA3"/>
    <w:rsid w:val="00E50353"/>
    <w:rsid w:val="00E50F91"/>
    <w:rsid w:val="00E54D95"/>
    <w:rsid w:val="00E5569D"/>
    <w:rsid w:val="00E55C5D"/>
    <w:rsid w:val="00E57781"/>
    <w:rsid w:val="00E6011A"/>
    <w:rsid w:val="00E617F1"/>
    <w:rsid w:val="00E62339"/>
    <w:rsid w:val="00E624A7"/>
    <w:rsid w:val="00E628AD"/>
    <w:rsid w:val="00E63CF9"/>
    <w:rsid w:val="00E63E3C"/>
    <w:rsid w:val="00E65678"/>
    <w:rsid w:val="00E658F9"/>
    <w:rsid w:val="00E71A8F"/>
    <w:rsid w:val="00E741C9"/>
    <w:rsid w:val="00E74767"/>
    <w:rsid w:val="00E753C5"/>
    <w:rsid w:val="00E75E27"/>
    <w:rsid w:val="00E77C78"/>
    <w:rsid w:val="00E81417"/>
    <w:rsid w:val="00E83EE4"/>
    <w:rsid w:val="00E8401F"/>
    <w:rsid w:val="00E84560"/>
    <w:rsid w:val="00E845BC"/>
    <w:rsid w:val="00E8507E"/>
    <w:rsid w:val="00E900B3"/>
    <w:rsid w:val="00E904FC"/>
    <w:rsid w:val="00E91D9D"/>
    <w:rsid w:val="00E9307B"/>
    <w:rsid w:val="00E954ED"/>
    <w:rsid w:val="00E96245"/>
    <w:rsid w:val="00E9643F"/>
    <w:rsid w:val="00E964EE"/>
    <w:rsid w:val="00E97CD6"/>
    <w:rsid w:val="00EA2D29"/>
    <w:rsid w:val="00EA5D59"/>
    <w:rsid w:val="00EB145E"/>
    <w:rsid w:val="00EB23BB"/>
    <w:rsid w:val="00EB241E"/>
    <w:rsid w:val="00EB4093"/>
    <w:rsid w:val="00EB4106"/>
    <w:rsid w:val="00EB4E68"/>
    <w:rsid w:val="00EB595B"/>
    <w:rsid w:val="00EB62D6"/>
    <w:rsid w:val="00EB6E57"/>
    <w:rsid w:val="00EC3169"/>
    <w:rsid w:val="00EC4810"/>
    <w:rsid w:val="00EC5047"/>
    <w:rsid w:val="00EC5CF2"/>
    <w:rsid w:val="00EC70ED"/>
    <w:rsid w:val="00EC758D"/>
    <w:rsid w:val="00ED1937"/>
    <w:rsid w:val="00ED1D3F"/>
    <w:rsid w:val="00ED1D79"/>
    <w:rsid w:val="00ED2D57"/>
    <w:rsid w:val="00ED2F55"/>
    <w:rsid w:val="00ED3AC2"/>
    <w:rsid w:val="00ED4180"/>
    <w:rsid w:val="00ED4638"/>
    <w:rsid w:val="00ED4927"/>
    <w:rsid w:val="00ED4B38"/>
    <w:rsid w:val="00ED5BC8"/>
    <w:rsid w:val="00ED66D4"/>
    <w:rsid w:val="00ED69A9"/>
    <w:rsid w:val="00ED7029"/>
    <w:rsid w:val="00ED7EB4"/>
    <w:rsid w:val="00ED7FCE"/>
    <w:rsid w:val="00EE0391"/>
    <w:rsid w:val="00EE200D"/>
    <w:rsid w:val="00EE2897"/>
    <w:rsid w:val="00EE2FB3"/>
    <w:rsid w:val="00EE6980"/>
    <w:rsid w:val="00EE702C"/>
    <w:rsid w:val="00EE7A14"/>
    <w:rsid w:val="00EE7BDA"/>
    <w:rsid w:val="00EF0A3B"/>
    <w:rsid w:val="00EF169C"/>
    <w:rsid w:val="00EF615B"/>
    <w:rsid w:val="00EF6F51"/>
    <w:rsid w:val="00EF77B7"/>
    <w:rsid w:val="00F01F7D"/>
    <w:rsid w:val="00F03054"/>
    <w:rsid w:val="00F03BD3"/>
    <w:rsid w:val="00F04816"/>
    <w:rsid w:val="00F048B0"/>
    <w:rsid w:val="00F0539A"/>
    <w:rsid w:val="00F0672C"/>
    <w:rsid w:val="00F067BA"/>
    <w:rsid w:val="00F07FED"/>
    <w:rsid w:val="00F10311"/>
    <w:rsid w:val="00F12D88"/>
    <w:rsid w:val="00F137AA"/>
    <w:rsid w:val="00F14CF2"/>
    <w:rsid w:val="00F158C6"/>
    <w:rsid w:val="00F17033"/>
    <w:rsid w:val="00F24FD0"/>
    <w:rsid w:val="00F27F29"/>
    <w:rsid w:val="00F31EC0"/>
    <w:rsid w:val="00F32D8D"/>
    <w:rsid w:val="00F32F26"/>
    <w:rsid w:val="00F40D5D"/>
    <w:rsid w:val="00F41BF5"/>
    <w:rsid w:val="00F42433"/>
    <w:rsid w:val="00F438EA"/>
    <w:rsid w:val="00F43F5F"/>
    <w:rsid w:val="00F454EF"/>
    <w:rsid w:val="00F4583D"/>
    <w:rsid w:val="00F46336"/>
    <w:rsid w:val="00F467FF"/>
    <w:rsid w:val="00F4694F"/>
    <w:rsid w:val="00F4777A"/>
    <w:rsid w:val="00F52F22"/>
    <w:rsid w:val="00F537DF"/>
    <w:rsid w:val="00F54362"/>
    <w:rsid w:val="00F54FE2"/>
    <w:rsid w:val="00F557B9"/>
    <w:rsid w:val="00F557ED"/>
    <w:rsid w:val="00F55E42"/>
    <w:rsid w:val="00F60D9D"/>
    <w:rsid w:val="00F62D4D"/>
    <w:rsid w:val="00F649E3"/>
    <w:rsid w:val="00F65736"/>
    <w:rsid w:val="00F65A19"/>
    <w:rsid w:val="00F65AAC"/>
    <w:rsid w:val="00F65E43"/>
    <w:rsid w:val="00F66034"/>
    <w:rsid w:val="00F67025"/>
    <w:rsid w:val="00F674B3"/>
    <w:rsid w:val="00F742A9"/>
    <w:rsid w:val="00F753FB"/>
    <w:rsid w:val="00F756CA"/>
    <w:rsid w:val="00F77329"/>
    <w:rsid w:val="00F81738"/>
    <w:rsid w:val="00F81A48"/>
    <w:rsid w:val="00F82DAA"/>
    <w:rsid w:val="00F82FC9"/>
    <w:rsid w:val="00F861EC"/>
    <w:rsid w:val="00F90195"/>
    <w:rsid w:val="00F91615"/>
    <w:rsid w:val="00F924E9"/>
    <w:rsid w:val="00F92936"/>
    <w:rsid w:val="00F94C9E"/>
    <w:rsid w:val="00F956FC"/>
    <w:rsid w:val="00F973A2"/>
    <w:rsid w:val="00FA1362"/>
    <w:rsid w:val="00FA3945"/>
    <w:rsid w:val="00FA3C3D"/>
    <w:rsid w:val="00FA768C"/>
    <w:rsid w:val="00FA778C"/>
    <w:rsid w:val="00FB0A93"/>
    <w:rsid w:val="00FB12F4"/>
    <w:rsid w:val="00FB154C"/>
    <w:rsid w:val="00FB2707"/>
    <w:rsid w:val="00FB35D6"/>
    <w:rsid w:val="00FB3789"/>
    <w:rsid w:val="00FB3DF9"/>
    <w:rsid w:val="00FB5AB4"/>
    <w:rsid w:val="00FB61CD"/>
    <w:rsid w:val="00FB6BA6"/>
    <w:rsid w:val="00FC09E2"/>
    <w:rsid w:val="00FC0F5C"/>
    <w:rsid w:val="00FC1ACD"/>
    <w:rsid w:val="00FC1E3D"/>
    <w:rsid w:val="00FC222B"/>
    <w:rsid w:val="00FC32B9"/>
    <w:rsid w:val="00FC4DDB"/>
    <w:rsid w:val="00FC4F6B"/>
    <w:rsid w:val="00FC7EEA"/>
    <w:rsid w:val="00FD08FA"/>
    <w:rsid w:val="00FD3E4E"/>
    <w:rsid w:val="00FD3FFE"/>
    <w:rsid w:val="00FD44FB"/>
    <w:rsid w:val="00FD46DF"/>
    <w:rsid w:val="00FD52FE"/>
    <w:rsid w:val="00FD59DF"/>
    <w:rsid w:val="00FD66BE"/>
    <w:rsid w:val="00FE0105"/>
    <w:rsid w:val="00FE1F5B"/>
    <w:rsid w:val="00FE3676"/>
    <w:rsid w:val="00FF0139"/>
    <w:rsid w:val="00FF0B96"/>
    <w:rsid w:val="00FF38A4"/>
    <w:rsid w:val="00FF6922"/>
    <w:rsid w:val="00FF6D72"/>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martTagType w:namespaceuri="isiresearchsoft-com/cwyw" w:name="citation"/>
  <w:shapeDefaults>
    <o:shapedefaults v:ext="edit" spidmax="2050"/>
    <o:shapelayout v:ext="edit">
      <o:idmap v:ext="edit" data="2"/>
    </o:shapelayout>
  </w:shapeDefaults>
  <w:decimalSymbol w:val=","/>
  <w:listSeparator w:val=";"/>
  <w14:docId w14:val="749BA284"/>
  <w15:docId w15:val="{5A0F923C-9DEB-47AD-964C-B567A8CA02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qFormat="1"/>
    <w:lsdException w:name="header" w:semiHidden="1" w:unhideWhenUsed="1"/>
    <w:lsdException w:name="footer" w:semiHidden="1" w:uiPriority="0"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qFormat="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0B6CB1"/>
    <w:rPr>
      <w:lang w:val="en-GB"/>
    </w:rPr>
  </w:style>
  <w:style w:type="paragraph" w:styleId="Kop1">
    <w:name w:val="heading 1"/>
    <w:basedOn w:val="Standaard"/>
    <w:next w:val="Standaard"/>
    <w:link w:val="Kop1Char"/>
    <w:qFormat/>
    <w:rsid w:val="001B3490"/>
    <w:pPr>
      <w:keepNext/>
      <w:numPr>
        <w:numId w:val="1"/>
      </w:numPr>
      <w:spacing w:before="240" w:after="60"/>
      <w:outlineLvl w:val="0"/>
    </w:pPr>
    <w:rPr>
      <w:rFonts w:asciiTheme="majorHAnsi" w:eastAsiaTheme="majorEastAsia" w:hAnsiTheme="majorHAnsi" w:cstheme="majorBidi"/>
      <w:b/>
      <w:bCs/>
      <w:kern w:val="32"/>
      <w:sz w:val="32"/>
      <w:szCs w:val="32"/>
    </w:rPr>
  </w:style>
  <w:style w:type="paragraph" w:styleId="Kop2">
    <w:name w:val="heading 2"/>
    <w:basedOn w:val="Standaard"/>
    <w:next w:val="Standaard"/>
    <w:link w:val="Kop2Char"/>
    <w:uiPriority w:val="9"/>
    <w:semiHidden/>
    <w:unhideWhenUsed/>
    <w:qFormat/>
    <w:rsid w:val="001B3490"/>
    <w:pPr>
      <w:keepNext/>
      <w:numPr>
        <w:ilvl w:val="1"/>
        <w:numId w:val="1"/>
      </w:numPr>
      <w:spacing w:before="240" w:after="60"/>
      <w:outlineLvl w:val="1"/>
    </w:pPr>
    <w:rPr>
      <w:rFonts w:asciiTheme="majorHAnsi" w:eastAsiaTheme="majorEastAsia" w:hAnsiTheme="majorHAnsi" w:cstheme="majorBidi"/>
      <w:b/>
      <w:bCs/>
      <w:i/>
      <w:iCs/>
      <w:sz w:val="28"/>
      <w:szCs w:val="28"/>
    </w:rPr>
  </w:style>
  <w:style w:type="paragraph" w:styleId="Kop3">
    <w:name w:val="heading 3"/>
    <w:basedOn w:val="Standaard"/>
    <w:next w:val="Standaard"/>
    <w:link w:val="Kop3Char"/>
    <w:uiPriority w:val="9"/>
    <w:semiHidden/>
    <w:unhideWhenUsed/>
    <w:qFormat/>
    <w:rsid w:val="001B3490"/>
    <w:pPr>
      <w:keepNext/>
      <w:numPr>
        <w:ilvl w:val="2"/>
        <w:numId w:val="1"/>
      </w:numPr>
      <w:spacing w:before="240" w:after="60"/>
      <w:outlineLvl w:val="2"/>
    </w:pPr>
    <w:rPr>
      <w:rFonts w:asciiTheme="majorHAnsi" w:eastAsiaTheme="majorEastAsia" w:hAnsiTheme="majorHAnsi" w:cstheme="majorBidi"/>
      <w:b/>
      <w:bCs/>
      <w:sz w:val="26"/>
      <w:szCs w:val="26"/>
    </w:rPr>
  </w:style>
  <w:style w:type="paragraph" w:styleId="Kop4">
    <w:name w:val="heading 4"/>
    <w:basedOn w:val="Standaard"/>
    <w:next w:val="Standaard"/>
    <w:link w:val="Kop4Char"/>
    <w:uiPriority w:val="9"/>
    <w:semiHidden/>
    <w:unhideWhenUsed/>
    <w:qFormat/>
    <w:rsid w:val="001B3490"/>
    <w:pPr>
      <w:keepNext/>
      <w:numPr>
        <w:ilvl w:val="3"/>
        <w:numId w:val="1"/>
      </w:numPr>
      <w:spacing w:before="240" w:after="60"/>
      <w:outlineLvl w:val="3"/>
    </w:pPr>
    <w:rPr>
      <w:rFonts w:asciiTheme="minorHAnsi" w:eastAsiaTheme="minorEastAsia" w:hAnsiTheme="minorHAnsi" w:cstheme="minorBidi"/>
      <w:b/>
      <w:bCs/>
      <w:sz w:val="28"/>
      <w:szCs w:val="28"/>
    </w:rPr>
  </w:style>
  <w:style w:type="paragraph" w:styleId="Kop5">
    <w:name w:val="heading 5"/>
    <w:basedOn w:val="Standaard"/>
    <w:next w:val="Standaard"/>
    <w:link w:val="Kop5Char"/>
    <w:uiPriority w:val="9"/>
    <w:semiHidden/>
    <w:unhideWhenUsed/>
    <w:qFormat/>
    <w:rsid w:val="001B3490"/>
    <w:pPr>
      <w:numPr>
        <w:ilvl w:val="4"/>
        <w:numId w:val="1"/>
      </w:numPr>
      <w:spacing w:before="240" w:after="60"/>
      <w:outlineLvl w:val="4"/>
    </w:pPr>
    <w:rPr>
      <w:rFonts w:asciiTheme="minorHAnsi" w:eastAsiaTheme="minorEastAsia" w:hAnsiTheme="minorHAnsi" w:cstheme="minorBidi"/>
      <w:b/>
      <w:bCs/>
      <w:i/>
      <w:iCs/>
      <w:sz w:val="26"/>
      <w:szCs w:val="26"/>
    </w:rPr>
  </w:style>
  <w:style w:type="paragraph" w:styleId="Kop6">
    <w:name w:val="heading 6"/>
    <w:basedOn w:val="Standaard"/>
    <w:next w:val="Standaard"/>
    <w:link w:val="Kop6Char"/>
    <w:qFormat/>
    <w:rsid w:val="001B3490"/>
    <w:pPr>
      <w:numPr>
        <w:ilvl w:val="5"/>
        <w:numId w:val="1"/>
      </w:numPr>
      <w:spacing w:before="240" w:after="60"/>
      <w:outlineLvl w:val="5"/>
    </w:pPr>
    <w:rPr>
      <w:b/>
      <w:bCs/>
      <w:sz w:val="22"/>
      <w:szCs w:val="22"/>
    </w:rPr>
  </w:style>
  <w:style w:type="paragraph" w:styleId="Kop7">
    <w:name w:val="heading 7"/>
    <w:basedOn w:val="Standaard"/>
    <w:next w:val="Standaard"/>
    <w:link w:val="Kop7Char"/>
    <w:uiPriority w:val="9"/>
    <w:semiHidden/>
    <w:unhideWhenUsed/>
    <w:qFormat/>
    <w:rsid w:val="001B3490"/>
    <w:pPr>
      <w:numPr>
        <w:ilvl w:val="6"/>
        <w:numId w:val="1"/>
      </w:numPr>
      <w:spacing w:before="240" w:after="60"/>
      <w:outlineLvl w:val="6"/>
    </w:pPr>
    <w:rPr>
      <w:rFonts w:asciiTheme="minorHAnsi" w:eastAsiaTheme="minorEastAsia" w:hAnsiTheme="minorHAnsi" w:cstheme="minorBidi"/>
      <w:sz w:val="24"/>
      <w:szCs w:val="24"/>
    </w:rPr>
  </w:style>
  <w:style w:type="paragraph" w:styleId="Kop8">
    <w:name w:val="heading 8"/>
    <w:basedOn w:val="Standaard"/>
    <w:next w:val="Standaard"/>
    <w:link w:val="Kop8Char"/>
    <w:uiPriority w:val="9"/>
    <w:semiHidden/>
    <w:unhideWhenUsed/>
    <w:qFormat/>
    <w:rsid w:val="001B3490"/>
    <w:pPr>
      <w:numPr>
        <w:ilvl w:val="7"/>
        <w:numId w:val="1"/>
      </w:numPr>
      <w:spacing w:before="240" w:after="60"/>
      <w:outlineLvl w:val="7"/>
    </w:pPr>
    <w:rPr>
      <w:rFonts w:asciiTheme="minorHAnsi" w:eastAsiaTheme="minorEastAsia" w:hAnsiTheme="minorHAnsi" w:cstheme="minorBidi"/>
      <w:i/>
      <w:iCs/>
      <w:sz w:val="24"/>
      <w:szCs w:val="24"/>
    </w:rPr>
  </w:style>
  <w:style w:type="paragraph" w:styleId="Kop9">
    <w:name w:val="heading 9"/>
    <w:basedOn w:val="Standaard"/>
    <w:next w:val="Standaard"/>
    <w:link w:val="Kop9Char"/>
    <w:uiPriority w:val="9"/>
    <w:semiHidden/>
    <w:unhideWhenUsed/>
    <w:qFormat/>
    <w:rsid w:val="001B3490"/>
    <w:pPr>
      <w:numPr>
        <w:ilvl w:val="8"/>
        <w:numId w:val="1"/>
      </w:numPr>
      <w:spacing w:before="240" w:after="60"/>
      <w:outlineLvl w:val="8"/>
    </w:pPr>
    <w:rPr>
      <w:rFonts w:asciiTheme="majorHAnsi" w:eastAsiaTheme="majorEastAsia" w:hAnsiTheme="majorHAnsi" w:cstheme="majorBidi"/>
      <w:sz w:val="22"/>
      <w:szCs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rsid w:val="001B3490"/>
    <w:rPr>
      <w:rFonts w:asciiTheme="majorHAnsi" w:eastAsiaTheme="majorEastAsia" w:hAnsiTheme="majorHAnsi" w:cstheme="majorBidi"/>
      <w:b/>
      <w:bCs/>
      <w:kern w:val="32"/>
      <w:sz w:val="32"/>
      <w:szCs w:val="32"/>
      <w:lang w:val="en-GB"/>
    </w:rPr>
  </w:style>
  <w:style w:type="character" w:customStyle="1" w:styleId="Kop2Char">
    <w:name w:val="Kop 2 Char"/>
    <w:basedOn w:val="Standaardalinea-lettertype"/>
    <w:link w:val="Kop2"/>
    <w:uiPriority w:val="9"/>
    <w:semiHidden/>
    <w:rsid w:val="001B3490"/>
    <w:rPr>
      <w:rFonts w:asciiTheme="majorHAnsi" w:eastAsiaTheme="majorEastAsia" w:hAnsiTheme="majorHAnsi" w:cstheme="majorBidi"/>
      <w:b/>
      <w:bCs/>
      <w:i/>
      <w:iCs/>
      <w:sz w:val="28"/>
      <w:szCs w:val="28"/>
      <w:lang w:val="en-GB"/>
    </w:rPr>
  </w:style>
  <w:style w:type="character" w:customStyle="1" w:styleId="Kop3Char">
    <w:name w:val="Kop 3 Char"/>
    <w:basedOn w:val="Standaardalinea-lettertype"/>
    <w:link w:val="Kop3"/>
    <w:uiPriority w:val="9"/>
    <w:semiHidden/>
    <w:rsid w:val="001B3490"/>
    <w:rPr>
      <w:rFonts w:asciiTheme="majorHAnsi" w:eastAsiaTheme="majorEastAsia" w:hAnsiTheme="majorHAnsi" w:cstheme="majorBidi"/>
      <w:b/>
      <w:bCs/>
      <w:sz w:val="26"/>
      <w:szCs w:val="26"/>
      <w:lang w:val="en-GB"/>
    </w:rPr>
  </w:style>
  <w:style w:type="character" w:customStyle="1" w:styleId="Kop4Char">
    <w:name w:val="Kop 4 Char"/>
    <w:basedOn w:val="Standaardalinea-lettertype"/>
    <w:link w:val="Kop4"/>
    <w:uiPriority w:val="9"/>
    <w:semiHidden/>
    <w:rsid w:val="001B3490"/>
    <w:rPr>
      <w:rFonts w:asciiTheme="minorHAnsi" w:eastAsiaTheme="minorEastAsia" w:hAnsiTheme="minorHAnsi" w:cstheme="minorBidi"/>
      <w:b/>
      <w:bCs/>
      <w:sz w:val="28"/>
      <w:szCs w:val="28"/>
      <w:lang w:val="en-GB"/>
    </w:rPr>
  </w:style>
  <w:style w:type="character" w:customStyle="1" w:styleId="Kop5Char">
    <w:name w:val="Kop 5 Char"/>
    <w:basedOn w:val="Standaardalinea-lettertype"/>
    <w:link w:val="Kop5"/>
    <w:uiPriority w:val="9"/>
    <w:semiHidden/>
    <w:rsid w:val="001B3490"/>
    <w:rPr>
      <w:rFonts w:asciiTheme="minorHAnsi" w:eastAsiaTheme="minorEastAsia" w:hAnsiTheme="minorHAnsi" w:cstheme="minorBidi"/>
      <w:b/>
      <w:bCs/>
      <w:i/>
      <w:iCs/>
      <w:sz w:val="26"/>
      <w:szCs w:val="26"/>
      <w:lang w:val="en-GB"/>
    </w:rPr>
  </w:style>
  <w:style w:type="character" w:customStyle="1" w:styleId="Kop6Char">
    <w:name w:val="Kop 6 Char"/>
    <w:basedOn w:val="Standaardalinea-lettertype"/>
    <w:link w:val="Kop6"/>
    <w:rsid w:val="001B3490"/>
    <w:rPr>
      <w:b/>
      <w:bCs/>
      <w:sz w:val="22"/>
      <w:szCs w:val="22"/>
      <w:lang w:val="en-GB"/>
    </w:rPr>
  </w:style>
  <w:style w:type="character" w:customStyle="1" w:styleId="Kop7Char">
    <w:name w:val="Kop 7 Char"/>
    <w:basedOn w:val="Standaardalinea-lettertype"/>
    <w:link w:val="Kop7"/>
    <w:uiPriority w:val="9"/>
    <w:semiHidden/>
    <w:rsid w:val="001B3490"/>
    <w:rPr>
      <w:rFonts w:asciiTheme="minorHAnsi" w:eastAsiaTheme="minorEastAsia" w:hAnsiTheme="minorHAnsi" w:cstheme="minorBidi"/>
      <w:sz w:val="24"/>
      <w:szCs w:val="24"/>
      <w:lang w:val="en-GB"/>
    </w:rPr>
  </w:style>
  <w:style w:type="character" w:customStyle="1" w:styleId="Kop8Char">
    <w:name w:val="Kop 8 Char"/>
    <w:basedOn w:val="Standaardalinea-lettertype"/>
    <w:link w:val="Kop8"/>
    <w:uiPriority w:val="9"/>
    <w:semiHidden/>
    <w:rsid w:val="001B3490"/>
    <w:rPr>
      <w:rFonts w:asciiTheme="minorHAnsi" w:eastAsiaTheme="minorEastAsia" w:hAnsiTheme="minorHAnsi" w:cstheme="minorBidi"/>
      <w:i/>
      <w:iCs/>
      <w:sz w:val="24"/>
      <w:szCs w:val="24"/>
      <w:lang w:val="en-GB"/>
    </w:rPr>
  </w:style>
  <w:style w:type="character" w:customStyle="1" w:styleId="Kop9Char">
    <w:name w:val="Kop 9 Char"/>
    <w:basedOn w:val="Standaardalinea-lettertype"/>
    <w:link w:val="Kop9"/>
    <w:uiPriority w:val="9"/>
    <w:semiHidden/>
    <w:rsid w:val="001B3490"/>
    <w:rPr>
      <w:rFonts w:asciiTheme="majorHAnsi" w:eastAsiaTheme="majorEastAsia" w:hAnsiTheme="majorHAnsi" w:cstheme="majorBidi"/>
      <w:sz w:val="22"/>
      <w:szCs w:val="22"/>
      <w:lang w:val="en-GB"/>
    </w:rPr>
  </w:style>
  <w:style w:type="paragraph" w:customStyle="1" w:styleId="Default">
    <w:name w:val="Default"/>
    <w:rsid w:val="00385D2E"/>
    <w:pPr>
      <w:autoSpaceDE w:val="0"/>
      <w:autoSpaceDN w:val="0"/>
      <w:adjustRightInd w:val="0"/>
    </w:pPr>
    <w:rPr>
      <w:color w:val="000000"/>
      <w:sz w:val="24"/>
      <w:szCs w:val="24"/>
    </w:rPr>
  </w:style>
  <w:style w:type="paragraph" w:styleId="Lijstalinea">
    <w:name w:val="List Paragraph"/>
    <w:basedOn w:val="Standaard"/>
    <w:uiPriority w:val="34"/>
    <w:qFormat/>
    <w:rsid w:val="009113DB"/>
    <w:pPr>
      <w:ind w:left="720"/>
      <w:contextualSpacing/>
    </w:pPr>
  </w:style>
  <w:style w:type="character" w:styleId="Verwijzingopmerking">
    <w:name w:val="annotation reference"/>
    <w:aliases w:val="-H18,Annotationmark,CommentReference"/>
    <w:basedOn w:val="Standaardalinea-lettertype"/>
    <w:unhideWhenUsed/>
    <w:qFormat/>
    <w:rsid w:val="00613CAE"/>
    <w:rPr>
      <w:sz w:val="16"/>
      <w:szCs w:val="16"/>
    </w:rPr>
  </w:style>
  <w:style w:type="paragraph" w:styleId="Tekstopmerking">
    <w:name w:val="annotation text"/>
    <w:aliases w:val=" Car17, Car17 Car, Char, Char Char,- H19,Annotationtext,Char,Char Char,Char Char Char,Char Char1,Comment Text Char Char,Comment Text Char Char Char,Comment Text Char Char Char Char,Comment Text Char Char1,Comment Text Char1,Kommentarer"/>
    <w:basedOn w:val="Standaard"/>
    <w:link w:val="TekstopmerkingChar"/>
    <w:unhideWhenUsed/>
    <w:qFormat/>
    <w:rsid w:val="00613CAE"/>
  </w:style>
  <w:style w:type="character" w:customStyle="1" w:styleId="TekstopmerkingChar">
    <w:name w:val="Tekst opmerking Char"/>
    <w:aliases w:val=" Car17 Char, Car17 Car Char, Char Char1, Char Char Char,- H19 Char,Annotationtext Char,Char Char2,Char Char Char1,Char Char Char Char,Char Char1 Char,Comment Text Char Char Char1,Comment Text Char Char Char Char1,Kommentarer Char"/>
    <w:basedOn w:val="Standaardalinea-lettertype"/>
    <w:link w:val="Tekstopmerking"/>
    <w:qFormat/>
    <w:rsid w:val="00613CAE"/>
  </w:style>
  <w:style w:type="paragraph" w:styleId="Onderwerpvanopmerking">
    <w:name w:val="annotation subject"/>
    <w:basedOn w:val="Tekstopmerking"/>
    <w:next w:val="Tekstopmerking"/>
    <w:link w:val="OnderwerpvanopmerkingChar"/>
    <w:uiPriority w:val="99"/>
    <w:semiHidden/>
    <w:unhideWhenUsed/>
    <w:rsid w:val="00613CAE"/>
    <w:rPr>
      <w:b/>
      <w:bCs/>
    </w:rPr>
  </w:style>
  <w:style w:type="character" w:customStyle="1" w:styleId="OnderwerpvanopmerkingChar">
    <w:name w:val="Onderwerp van opmerking Char"/>
    <w:basedOn w:val="TekstopmerkingChar"/>
    <w:link w:val="Onderwerpvanopmerking"/>
    <w:uiPriority w:val="99"/>
    <w:semiHidden/>
    <w:rsid w:val="00613CAE"/>
    <w:rPr>
      <w:b/>
      <w:bCs/>
    </w:rPr>
  </w:style>
  <w:style w:type="paragraph" w:styleId="Ballontekst">
    <w:name w:val="Balloon Text"/>
    <w:basedOn w:val="Standaard"/>
    <w:link w:val="BallontekstChar"/>
    <w:uiPriority w:val="99"/>
    <w:semiHidden/>
    <w:unhideWhenUsed/>
    <w:rsid w:val="00613CAE"/>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613CAE"/>
    <w:rPr>
      <w:rFonts w:ascii="Segoe UI" w:hAnsi="Segoe UI" w:cs="Segoe UI"/>
      <w:sz w:val="18"/>
      <w:szCs w:val="18"/>
    </w:rPr>
  </w:style>
  <w:style w:type="character" w:styleId="Hyperlink">
    <w:name w:val="Hyperlink"/>
    <w:basedOn w:val="Standaardalinea-lettertype"/>
    <w:unhideWhenUsed/>
    <w:rsid w:val="004C4ADE"/>
    <w:rPr>
      <w:color w:val="0000FF" w:themeColor="hyperlink"/>
      <w:u w:val="single"/>
    </w:rPr>
  </w:style>
  <w:style w:type="character" w:customStyle="1" w:styleId="Mentionnonrsolue1">
    <w:name w:val="Mention non résolue1"/>
    <w:basedOn w:val="Standaardalinea-lettertype"/>
    <w:uiPriority w:val="99"/>
    <w:semiHidden/>
    <w:unhideWhenUsed/>
    <w:rsid w:val="004C4ADE"/>
    <w:rPr>
      <w:color w:val="605E5C"/>
      <w:shd w:val="clear" w:color="auto" w:fill="E1DFDD"/>
    </w:rPr>
  </w:style>
  <w:style w:type="character" w:customStyle="1" w:styleId="Subscript">
    <w:name w:val="Subscript"/>
    <w:qFormat/>
    <w:rsid w:val="0094436D"/>
    <w:rPr>
      <w:rFonts w:ascii="Times New Roman" w:hAnsi="Times New Roman"/>
      <w:dstrike w:val="0"/>
      <w:sz w:val="24"/>
      <w:szCs w:val="22"/>
      <w:vertAlign w:val="subscript"/>
    </w:rPr>
  </w:style>
  <w:style w:type="paragraph" w:customStyle="1" w:styleId="NarrativeText">
    <w:name w:val="Narrative Text"/>
    <w:basedOn w:val="Standaard"/>
    <w:qFormat/>
    <w:rsid w:val="0094436D"/>
    <w:pPr>
      <w:spacing w:after="200"/>
    </w:pPr>
    <w:rPr>
      <w:sz w:val="24"/>
      <w:szCs w:val="22"/>
      <w:lang w:val="en-CA"/>
    </w:rPr>
  </w:style>
  <w:style w:type="character" w:styleId="GevolgdeHyperlink">
    <w:name w:val="FollowedHyperlink"/>
    <w:basedOn w:val="Standaardalinea-lettertype"/>
    <w:uiPriority w:val="99"/>
    <w:semiHidden/>
    <w:unhideWhenUsed/>
    <w:rsid w:val="001406AD"/>
    <w:rPr>
      <w:color w:val="800080" w:themeColor="followedHyperlink"/>
      <w:u w:val="single"/>
    </w:rPr>
  </w:style>
  <w:style w:type="paragraph" w:styleId="Koptekst">
    <w:name w:val="header"/>
    <w:basedOn w:val="Standaard"/>
    <w:link w:val="KoptekstChar"/>
    <w:uiPriority w:val="99"/>
    <w:unhideWhenUsed/>
    <w:rsid w:val="00125D48"/>
    <w:pPr>
      <w:tabs>
        <w:tab w:val="center" w:pos="4703"/>
        <w:tab w:val="right" w:pos="9406"/>
      </w:tabs>
    </w:pPr>
  </w:style>
  <w:style w:type="character" w:customStyle="1" w:styleId="KoptekstChar">
    <w:name w:val="Koptekst Char"/>
    <w:basedOn w:val="Standaardalinea-lettertype"/>
    <w:link w:val="Koptekst"/>
    <w:uiPriority w:val="99"/>
    <w:rsid w:val="00125D48"/>
  </w:style>
  <w:style w:type="paragraph" w:styleId="Voettekst">
    <w:name w:val="footer"/>
    <w:basedOn w:val="Standaard"/>
    <w:link w:val="VoettekstChar"/>
    <w:unhideWhenUsed/>
    <w:rsid w:val="00125D48"/>
    <w:pPr>
      <w:tabs>
        <w:tab w:val="center" w:pos="4703"/>
        <w:tab w:val="right" w:pos="9406"/>
      </w:tabs>
    </w:pPr>
  </w:style>
  <w:style w:type="character" w:customStyle="1" w:styleId="VoettekstChar">
    <w:name w:val="Voettekst Char"/>
    <w:basedOn w:val="Standaardalinea-lettertype"/>
    <w:link w:val="Voettekst"/>
    <w:uiPriority w:val="99"/>
    <w:rsid w:val="00125D48"/>
  </w:style>
  <w:style w:type="character" w:customStyle="1" w:styleId="UnresolvedMention1">
    <w:name w:val="Unresolved Mention1"/>
    <w:basedOn w:val="Standaardalinea-lettertype"/>
    <w:uiPriority w:val="99"/>
    <w:semiHidden/>
    <w:unhideWhenUsed/>
    <w:rsid w:val="0003707E"/>
    <w:rPr>
      <w:color w:val="605E5C"/>
      <w:shd w:val="clear" w:color="auto" w:fill="E1DFDD"/>
    </w:rPr>
  </w:style>
  <w:style w:type="paragraph" w:customStyle="1" w:styleId="StyleA">
    <w:name w:val="Style A"/>
    <w:basedOn w:val="Standaard"/>
    <w:qFormat/>
    <w:rsid w:val="00665EC5"/>
    <w:pPr>
      <w:ind w:left="2187" w:right="2185"/>
      <w:jc w:val="center"/>
    </w:pPr>
    <w:rPr>
      <w:b/>
      <w:w w:val="99"/>
      <w:sz w:val="22"/>
      <w:szCs w:val="22"/>
    </w:rPr>
  </w:style>
  <w:style w:type="paragraph" w:customStyle="1" w:styleId="StyleB">
    <w:name w:val="Style B"/>
    <w:basedOn w:val="Standaard"/>
    <w:qFormat/>
    <w:rsid w:val="00276454"/>
    <w:pPr>
      <w:tabs>
        <w:tab w:val="left" w:pos="680"/>
      </w:tabs>
      <w:spacing w:before="78" w:line="244" w:lineRule="auto"/>
      <w:ind w:left="686" w:right="548" w:hanging="568"/>
    </w:pPr>
    <w:rPr>
      <w:b/>
      <w:w w:val="99"/>
      <w:sz w:val="22"/>
      <w:szCs w:val="22"/>
    </w:rPr>
  </w:style>
  <w:style w:type="paragraph" w:customStyle="1" w:styleId="AmmTitulaireAdresse">
    <w:name w:val="AmmTitulaireAdresse"/>
    <w:basedOn w:val="Standaard"/>
    <w:link w:val="AmmTitulaireAdresseCar"/>
    <w:uiPriority w:val="99"/>
    <w:rsid w:val="00700793"/>
    <w:rPr>
      <w:rFonts w:ascii="Arial" w:hAnsi="Arial"/>
      <w:caps/>
      <w:lang w:val="fr-FR" w:eastAsia="fr-FR"/>
    </w:rPr>
  </w:style>
  <w:style w:type="character" w:customStyle="1" w:styleId="AmmTitulaireAdresseCar">
    <w:name w:val="AmmTitulaireAdresse Car"/>
    <w:link w:val="AmmTitulaireAdresse"/>
    <w:uiPriority w:val="99"/>
    <w:locked/>
    <w:rsid w:val="00700793"/>
    <w:rPr>
      <w:rFonts w:ascii="Arial" w:hAnsi="Arial"/>
      <w:caps/>
      <w:lang w:val="fr-FR" w:eastAsia="fr-FR"/>
    </w:rPr>
  </w:style>
  <w:style w:type="paragraph" w:customStyle="1" w:styleId="EMEAEnBodyText">
    <w:name w:val="EMEA En Body Text"/>
    <w:basedOn w:val="Standaard"/>
    <w:rsid w:val="00D83AAA"/>
    <w:pPr>
      <w:spacing w:before="120" w:after="120"/>
      <w:jc w:val="both"/>
    </w:pPr>
    <w:rPr>
      <w:sz w:val="22"/>
    </w:rPr>
  </w:style>
  <w:style w:type="table" w:styleId="Tabelraster">
    <w:name w:val="Table Grid"/>
    <w:basedOn w:val="Standaardtabel"/>
    <w:uiPriority w:val="59"/>
    <w:rsid w:val="005D1F9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alweb">
    <w:name w:val="Normal (Web)"/>
    <w:basedOn w:val="Standaard"/>
    <w:uiPriority w:val="99"/>
    <w:semiHidden/>
    <w:unhideWhenUsed/>
    <w:rsid w:val="0028640B"/>
    <w:pPr>
      <w:spacing w:before="100" w:beforeAutospacing="1" w:after="100" w:afterAutospacing="1"/>
    </w:pPr>
    <w:rPr>
      <w:rFonts w:eastAsiaTheme="minorEastAsia"/>
      <w:sz w:val="24"/>
      <w:szCs w:val="24"/>
      <w:lang w:eastAsia="en-GB"/>
    </w:rPr>
  </w:style>
  <w:style w:type="paragraph" w:styleId="Revisie">
    <w:name w:val="Revision"/>
    <w:hidden/>
    <w:uiPriority w:val="99"/>
    <w:semiHidden/>
    <w:rsid w:val="00DA0FD8"/>
    <w:rPr>
      <w:noProof/>
      <w:lang w:val="en-GB"/>
    </w:rPr>
  </w:style>
  <w:style w:type="character" w:customStyle="1" w:styleId="Onopgelostemelding1">
    <w:name w:val="Onopgeloste melding1"/>
    <w:basedOn w:val="Standaardalinea-lettertype"/>
    <w:uiPriority w:val="99"/>
    <w:semiHidden/>
    <w:unhideWhenUsed/>
    <w:rsid w:val="000F4FDF"/>
    <w:rPr>
      <w:color w:val="605E5C"/>
      <w:shd w:val="clear" w:color="auto" w:fill="E1DFDD"/>
    </w:rPr>
  </w:style>
  <w:style w:type="paragraph" w:customStyle="1" w:styleId="BodytextAgency">
    <w:name w:val="Body text (Agency)"/>
    <w:basedOn w:val="Standaard"/>
    <w:link w:val="BodytextAgencyChar"/>
    <w:qFormat/>
    <w:rsid w:val="005077E2"/>
    <w:pPr>
      <w:spacing w:after="140" w:line="280" w:lineRule="atLeast"/>
    </w:pPr>
    <w:rPr>
      <w:rFonts w:ascii="Verdana" w:eastAsia="Verdana" w:hAnsi="Verdana" w:cs="Verdana"/>
      <w:sz w:val="18"/>
      <w:szCs w:val="18"/>
      <w:lang w:eastAsia="en-GB"/>
    </w:rPr>
  </w:style>
  <w:style w:type="character" w:customStyle="1" w:styleId="BodytextAgencyChar">
    <w:name w:val="Body text (Agency) Char"/>
    <w:link w:val="BodytextAgency"/>
    <w:qFormat/>
    <w:rsid w:val="005077E2"/>
    <w:rPr>
      <w:rFonts w:ascii="Verdana" w:eastAsia="Verdana" w:hAnsi="Verdana" w:cs="Verdana"/>
      <w:sz w:val="18"/>
      <w:szCs w:val="18"/>
      <w:lang w:val="en-GB" w:eastAsia="en-GB"/>
    </w:rPr>
  </w:style>
  <w:style w:type="paragraph" w:styleId="Bijschrift">
    <w:name w:val="caption"/>
    <w:aliases w:val="Bayer Caption"/>
    <w:basedOn w:val="Standaard"/>
    <w:next w:val="Standaard"/>
    <w:link w:val="BijschriftChar"/>
    <w:qFormat/>
    <w:rsid w:val="00F048B0"/>
    <w:pPr>
      <w:spacing w:before="240" w:after="120"/>
      <w:ind w:leftChars="100" w:left="1081" w:hangingChars="350" w:hanging="841"/>
    </w:pPr>
    <w:rPr>
      <w:b/>
      <w:bCs/>
      <w:kern w:val="24"/>
      <w:sz w:val="24"/>
      <w:lang w:val="en-CA"/>
    </w:rPr>
  </w:style>
  <w:style w:type="character" w:customStyle="1" w:styleId="BijschriftChar">
    <w:name w:val="Bijschrift Char"/>
    <w:aliases w:val="Bayer Caption Char"/>
    <w:link w:val="Bijschrift"/>
    <w:rsid w:val="00F048B0"/>
    <w:rPr>
      <w:b/>
      <w:bCs/>
      <w:kern w:val="24"/>
      <w:sz w:val="24"/>
      <w:lang w:val="en-CA"/>
    </w:rPr>
  </w:style>
  <w:style w:type="character" w:styleId="Paginanummer">
    <w:name w:val="page number"/>
    <w:rPr>
      <w:rFonts w:cs="Times New Roman"/>
    </w:rPr>
  </w:style>
  <w:style w:type="character" w:customStyle="1" w:styleId="Onopgelostemelding2">
    <w:name w:val="Onopgeloste melding2"/>
    <w:basedOn w:val="Standaardalinea-lettertype"/>
    <w:uiPriority w:val="99"/>
    <w:semiHidden/>
    <w:unhideWhenUsed/>
    <w:rsid w:val="00F973A2"/>
    <w:rPr>
      <w:color w:val="605E5C"/>
      <w:shd w:val="clear" w:color="auto" w:fill="E1DFDD"/>
    </w:rPr>
  </w:style>
  <w:style w:type="character" w:customStyle="1" w:styleId="ui-provider">
    <w:name w:val="ui-provider"/>
    <w:basedOn w:val="Standaardalinea-lettertype"/>
    <w:rsid w:val="00366DFE"/>
  </w:style>
  <w:style w:type="character" w:styleId="Onopgelostemelding">
    <w:name w:val="Unresolved Mention"/>
    <w:basedOn w:val="Standaardalinea-lettertype"/>
    <w:uiPriority w:val="99"/>
    <w:semiHidden/>
    <w:unhideWhenUsed/>
    <w:rsid w:val="00855CA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59067710">
      <w:bodyDiv w:val="1"/>
      <w:marLeft w:val="0"/>
      <w:marRight w:val="0"/>
      <w:marTop w:val="0"/>
      <w:marBottom w:val="0"/>
      <w:divBdr>
        <w:top w:val="none" w:sz="0" w:space="0" w:color="auto"/>
        <w:left w:val="none" w:sz="0" w:space="0" w:color="auto"/>
        <w:bottom w:val="none" w:sz="0" w:space="0" w:color="auto"/>
        <w:right w:val="none" w:sz="0" w:space="0" w:color="auto"/>
      </w:divBdr>
    </w:div>
    <w:div w:id="1312636398">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mailto:info@lucanepharma.com" TargetMode="External"/><Relationship Id="rId18" Type="http://schemas.openxmlformats.org/officeDocument/2006/relationships/image" Target="media/image5.png"/><Relationship Id="rId26" Type="http://schemas.openxmlformats.org/officeDocument/2006/relationships/hyperlink" Target="mailto:info@lucanepharma.com" TargetMode="External"/><Relationship Id="rId21" Type="http://schemas.openxmlformats.org/officeDocument/2006/relationships/image" Target="media/image8.png"/><Relationship Id="rId34"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mailto:info@frostpharma.com" TargetMode="External"/><Relationship Id="rId17" Type="http://schemas.openxmlformats.org/officeDocument/2006/relationships/image" Target="media/image4.png"/><Relationship Id="rId25" Type="http://schemas.openxmlformats.org/officeDocument/2006/relationships/hyperlink" Target="mailto:info@frostpharma.com" TargetMode="External"/><Relationship Id="rId33" Type="http://schemas.microsoft.com/office/2011/relationships/people" Target="people.xml"/><Relationship Id="rId38" Type="http://schemas.openxmlformats.org/officeDocument/2006/relationships/customXml" Target="../customXml/item5.xml"/><Relationship Id="rId2" Type="http://schemas.openxmlformats.org/officeDocument/2006/relationships/numbering" Target="numbering.xml"/><Relationship Id="rId16" Type="http://schemas.openxmlformats.org/officeDocument/2006/relationships/image" Target="media/image3.png"/><Relationship Id="rId20" Type="http://schemas.openxmlformats.org/officeDocument/2006/relationships/image" Target="media/image7.png"/><Relationship Id="rId29" Type="http://schemas.openxmlformats.org/officeDocument/2006/relationships/hyperlink" Target="mailto:info@lucanepharma.com"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info@frostpharma.com" TargetMode="External"/><Relationship Id="rId24" Type="http://schemas.openxmlformats.org/officeDocument/2006/relationships/hyperlink" Target="mailto:info@lucanepharma.com" TargetMode="External"/><Relationship Id="rId32" Type="http://schemas.openxmlformats.org/officeDocument/2006/relationships/fontTable" Target="fontTable.xml"/><Relationship Id="rId37" Type="http://schemas.openxmlformats.org/officeDocument/2006/relationships/customXml" Target="../customXml/item4.xml"/><Relationship Id="rId5" Type="http://schemas.openxmlformats.org/officeDocument/2006/relationships/webSettings" Target="webSettings.xml"/><Relationship Id="rId15" Type="http://schemas.openxmlformats.org/officeDocument/2006/relationships/image" Target="media/image2.png"/><Relationship Id="rId23" Type="http://schemas.openxmlformats.org/officeDocument/2006/relationships/image" Target="media/image10.png"/><Relationship Id="rId28" Type="http://schemas.openxmlformats.org/officeDocument/2006/relationships/hyperlink" Target="mailto:info@lucanepharma.com" TargetMode="External"/><Relationship Id="rId36" Type="http://schemas.openxmlformats.org/officeDocument/2006/relationships/customXml" Target="../customXml/item3.xml"/><Relationship Id="rId10" Type="http://schemas.openxmlformats.org/officeDocument/2006/relationships/hyperlink" Target="mailto:info@frostpharma.com" TargetMode="External"/><Relationship Id="rId19" Type="http://schemas.openxmlformats.org/officeDocument/2006/relationships/image" Target="media/image6.png"/><Relationship Id="rId31"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www.ema.europa.eu" TargetMode="External"/><Relationship Id="rId14" Type="http://schemas.openxmlformats.org/officeDocument/2006/relationships/hyperlink" Target="mailto:info@frostpharma.com" TargetMode="External"/><Relationship Id="rId22" Type="http://schemas.openxmlformats.org/officeDocument/2006/relationships/image" Target="media/image9.png"/><Relationship Id="rId27" Type="http://schemas.openxmlformats.org/officeDocument/2006/relationships/hyperlink" Target="mailto:info@lucanepharma.com" TargetMode="External"/><Relationship Id="rId30" Type="http://schemas.openxmlformats.org/officeDocument/2006/relationships/header" Target="header1.xml"/><Relationship Id="rId35" Type="http://schemas.openxmlformats.org/officeDocument/2006/relationships/customXml" Target="../customXml/item2.xml"/><Relationship Id="rId8" Type="http://schemas.openxmlformats.org/officeDocument/2006/relationships/image" Target="media/image1.png"/><Relationship Id="rId3"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Case" ma:contentTypeID="0x0101000DA6AD19014FF648A49316945EE786F90200176DED4FF78CD74995F64A0F46B59E48" ma:contentTypeVersion="36" ma:contentTypeDescription="Create a new document." ma:contentTypeScope="" ma:versionID="d596a0123228be3b31093c589924aac1">
  <xsd:schema xmlns:xsd="http://www.w3.org/2001/XMLSchema" xmlns:xs="http://www.w3.org/2001/XMLSchema" xmlns:p="http://schemas.microsoft.com/office/2006/metadata/properties" xmlns:ns2="a034c160-bfb7-45f5-8632-2eb7e0508071" xmlns:ns3="62874b74-7561-4a92-a6e7-f8370cb4455a" xmlns:ns4="http://schemas.microsoft.com/sharepoint/v4" targetNamespace="http://schemas.microsoft.com/office/2006/metadata/properties" ma:root="true" ma:fieldsID="733470f82a37c81ed48658b42f29b3f5" ns2:_="" ns3:_="" ns4:_="">
    <xsd:import namespace="a034c160-bfb7-45f5-8632-2eb7e0508071"/>
    <xsd:import namespace="62874b74-7561-4a92-a6e7-f8370cb4455a"/>
    <xsd:import namespace="http://schemas.microsoft.com/sharepoint/v4"/>
    <xsd:element name="properties">
      <xsd:complexType>
        <xsd:sequence>
          <xsd:element name="documentManagement">
            <xsd:complexType>
              <xsd:all>
                <xsd:element ref="ns2:_dlc_DocId" minOccurs="0"/>
                <xsd:element ref="ns2:_dlc_DocIdUrl" minOccurs="0"/>
                <xsd:element ref="ns2:_dlc_DocIdPersistId" minOccurs="0"/>
                <xsd:element ref="ns2:ApplicationID" minOccurs="0"/>
                <xsd:element ref="ns2:I_LocationID" minOccurs="0"/>
                <xsd:element ref="ns2:I_Process" minOccurs="0"/>
                <xsd:element ref="ns2:I_AgreedCondition" minOccurs="0"/>
                <xsd:element ref="ns2:I_AgreedConditionMedDRA" minOccurs="0"/>
                <xsd:element ref="ns2:I_RegulatoryEntitlement" minOccurs="0"/>
                <xsd:element ref="ns2:I_ParentOrganizationID" minOccurs="0"/>
                <xsd:element ref="ns3:MediaServiceMetadata" minOccurs="0"/>
                <xsd:element ref="ns3:MediaServiceFastMetadata" minOccurs="0"/>
                <xsd:element ref="ns2:I_AllowRecord" minOccurs="0"/>
                <xsd:element ref="ns3:_Flow_SignoffStatus" minOccurs="0"/>
                <xsd:element ref="ns3:MediaServiceAutoKeyPoints" minOccurs="0"/>
                <xsd:element ref="ns3:MediaServiceKeyPoints"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3:_vti_ItemDeclaredRecord" minOccurs="0"/>
                <xsd:element ref="ns3:Application_x0020_Status" minOccurs="0"/>
                <xsd:element ref="ns3:Information" minOccurs="0"/>
                <xsd:element ref="ns2:SharedWithUsers" minOccurs="0"/>
                <xsd:element ref="ns2:SharedWithDetails" minOccurs="0"/>
                <xsd:element ref="ns3:vqsn" minOccurs="0"/>
                <xsd:element ref="ns3:lcf76f155ced4ddcb4097134ff3c332f" minOccurs="0"/>
                <xsd:element ref="ns2:TaxCatchAll" minOccurs="0"/>
                <xsd:element ref="ns3:MediaServiceObjectDetectorVersions" minOccurs="0"/>
                <xsd:element ref="ns3:MediaServiceSearchProperties" minOccurs="0"/>
                <xsd:element ref="ns3:MediaLengthInSeconds" minOccurs="0"/>
                <xsd:element ref="ns4:IconOverlay" minOccurs="0"/>
                <xsd:element ref="ns3:Sign_x002d_off" minOccurs="0"/>
                <xsd:element ref="ns3:MediaServiceBillingMetadata" minOccurs="0"/>
                <xsd:element ref="ns3:ComplianceTagAppId" minOccurs="0"/>
                <xsd:element ref="ns3:_ApprovalAssignedTo" minOccurs="0"/>
                <xsd:element ref="ns3:_ApprovalRespondedBy" minOccurs="0"/>
                <xsd:element ref="ns3:_ApprovalSentBy" minOccurs="0"/>
                <xsd:element ref="ns3:_ApprovalStatu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034c160-bfb7-45f5-8632-2eb7e0508071"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ApplicationID" ma:index="11" nillable="true" ma:displayName="Application ID" ma:internalName="I_ApplicationID">
      <xsd:simpleType>
        <xsd:restriction base="dms:Text"/>
      </xsd:simpleType>
    </xsd:element>
    <xsd:element name="I_LocationID" ma:index="12" nillable="true" ma:displayName="Location ID" ma:internalName="I_LocationID">
      <xsd:simpleType>
        <xsd:restriction base="dms:Text"/>
      </xsd:simpleType>
    </xsd:element>
    <xsd:element name="I_Process" ma:index="13" nillable="true" ma:displayName="Process" ma:format="Dropdown" ma:internalName="I_Process">
      <xsd:simpleType>
        <xsd:restriction base="dms:Choice">
          <xsd:enumeration value="MA"/>
          <xsd:enumeration value="OD"/>
          <xsd:enumeration value="PD"/>
        </xsd:restriction>
      </xsd:simpleType>
    </xsd:element>
    <xsd:element name="I_AgreedCondition" ma:index="14" nillable="true" ma:displayName="Agreed condition" ma:internalName="I_AgreedCondition">
      <xsd:simpleType>
        <xsd:restriction base="dms:Text"/>
      </xsd:simpleType>
    </xsd:element>
    <xsd:element name="I_AgreedConditionMedDRA" ma:index="15" nillable="true" ma:displayName="Agreed condition MedDRA" ma:internalName="I_AgreedConditionMedDRA">
      <xsd:simpleType>
        <xsd:restriction base="dms:Text"/>
      </xsd:simpleType>
    </xsd:element>
    <xsd:element name="I_RegulatoryEntitlement" ma:index="16" nillable="true" ma:displayName="Regulatory entitlement" ma:internalName="I_RegulatoryEntitlement">
      <xsd:simpleType>
        <xsd:restriction base="dms:Text"/>
      </xsd:simpleType>
    </xsd:element>
    <xsd:element name="I_ParentOrganizationID" ma:index="17" nillable="true" ma:displayName="Parent organization ID" ma:internalName="I_ParentOrganizationID">
      <xsd:simpleType>
        <xsd:restriction base="dms:Text"/>
      </xsd:simpleType>
    </xsd:element>
    <xsd:element name="I_AllowRecord" ma:index="20" nillable="true" ma:displayName="Allow record" ma:default="1" ma:internalName="I_AllowRecord">
      <xsd:simpleType>
        <xsd:restriction base="dms:Boolean"/>
      </xsd:simpleType>
    </xsd:element>
    <xsd:element name="SharedWithUsers" ma:index="3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33" nillable="true" ma:displayName="Shared With Details" ma:internalName="SharedWithDetails" ma:readOnly="true">
      <xsd:simpleType>
        <xsd:restriction base="dms:Note">
          <xsd:maxLength value="255"/>
        </xsd:restriction>
      </xsd:simpleType>
    </xsd:element>
    <xsd:element name="TaxCatchAll" ma:index="37" nillable="true" ma:displayName="Taxonomy Catch All Column" ma:hidden="true" ma:list="{665852a9-51cb-438d-a850-d8097df60d25}" ma:internalName="TaxCatchAll" ma:showField="CatchAllData" ma:web="a034c160-bfb7-45f5-8632-2eb7e0508071">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62874b74-7561-4a92-a6e7-f8370cb4455a" elementFormDefault="qualified">
    <xsd:import namespace="http://schemas.microsoft.com/office/2006/documentManagement/types"/>
    <xsd:import namespace="http://schemas.microsoft.com/office/infopath/2007/PartnerControls"/>
    <xsd:element name="MediaServiceMetadata" ma:index="18" nillable="true" ma:displayName="MediaServiceMetadata" ma:hidden="true" ma:internalName="MediaServiceMetadata" ma:readOnly="true">
      <xsd:simpleType>
        <xsd:restriction base="dms:Note"/>
      </xsd:simpleType>
    </xsd:element>
    <xsd:element name="MediaServiceFastMetadata" ma:index="19" nillable="true" ma:displayName="MediaServiceFastMetadata" ma:hidden="true" ma:internalName="MediaServiceFastMetadata" ma:readOnly="true">
      <xsd:simpleType>
        <xsd:restriction base="dms:Note"/>
      </xsd:simpleType>
    </xsd:element>
    <xsd:element name="_Flow_SignoffStatus" ma:index="21" nillable="true" ma:displayName="Sign-off status" ma:indexed="true" ma:internalName="Sign_x002d_off_x0020_status">
      <xsd:simpleType>
        <xsd:restriction base="dms:Text"/>
      </xsd:simpleType>
    </xsd:element>
    <xsd:element name="MediaServiceAutoKeyPoints" ma:index="22" nillable="true" ma:displayName="MediaServiceAutoKeyPoints" ma:hidden="true" ma:internalName="MediaServiceAutoKeyPoints" ma:readOnly="true">
      <xsd:simpleType>
        <xsd:restriction base="dms:Note"/>
      </xsd:simpleType>
    </xsd:element>
    <xsd:element name="MediaServiceKeyPoints" ma:index="23" nillable="true" ma:displayName="KeyPoints" ma:internalName="MediaServiceKeyPoints" ma:readOnly="true">
      <xsd:simpleType>
        <xsd:restriction base="dms:Note">
          <xsd:maxLength value="255"/>
        </xsd:restriction>
      </xsd:simpleType>
    </xsd:element>
    <xsd:element name="MediaServiceDateTaken" ma:index="24" nillable="true" ma:displayName="MediaServiceDateTaken" ma:hidden="true" ma:internalName="MediaServiceDateTaken" ma:readOnly="true">
      <xsd:simpleType>
        <xsd:restriction base="dms:Text"/>
      </xsd:simpleType>
    </xsd:element>
    <xsd:element name="MediaServiceAutoTags" ma:index="25" nillable="true" ma:displayName="Tags" ma:internalName="MediaServiceAutoTags" ma:readOnly="true">
      <xsd:simpleType>
        <xsd:restriction base="dms:Text"/>
      </xsd:simpleType>
    </xsd:element>
    <xsd:element name="MediaServiceOCR" ma:index="26" nillable="true" ma:displayName="Extracted Text" ma:internalName="MediaServiceOCR" ma:readOnly="true">
      <xsd:simpleType>
        <xsd:restriction base="dms:Note">
          <xsd:maxLength value="255"/>
        </xsd:restriction>
      </xsd:simpleType>
    </xsd:element>
    <xsd:element name="MediaServiceGenerationTime" ma:index="27" nillable="true" ma:displayName="MediaServiceGenerationTime" ma:hidden="true" ma:internalName="MediaServiceGenerationTime" ma:readOnly="true">
      <xsd:simpleType>
        <xsd:restriction base="dms:Text"/>
      </xsd:simpleType>
    </xsd:element>
    <xsd:element name="MediaServiceEventHashCode" ma:index="28" nillable="true" ma:displayName="MediaServiceEventHashCode" ma:hidden="true" ma:internalName="MediaServiceEventHashCode" ma:readOnly="true">
      <xsd:simpleType>
        <xsd:restriction base="dms:Text"/>
      </xsd:simpleType>
    </xsd:element>
    <xsd:element name="_vti_ItemDeclaredRecord" ma:index="29" nillable="true" ma:displayName="_vti_ItemDeclaredRecord" ma:format="DateOnly" ma:internalName="_vti_ItemDeclaredRecord">
      <xsd:simpleType>
        <xsd:restriction base="dms:DateTime"/>
      </xsd:simpleType>
    </xsd:element>
    <xsd:element name="Application_x0020_Status" ma:index="30" nillable="true" ma:displayName="Application Status" ma:internalName="Application_x0020_Status">
      <xsd:simpleType>
        <xsd:restriction base="dms:Text">
          <xsd:maxLength value="255"/>
        </xsd:restriction>
      </xsd:simpleType>
    </xsd:element>
    <xsd:element name="Information" ma:index="31" nillable="true" ma:displayName="Information" ma:indexed="true" ma:internalName="Information">
      <xsd:simpleType>
        <xsd:restriction base="dms:Text">
          <xsd:maxLength value="80"/>
        </xsd:restriction>
      </xsd:simpleType>
    </xsd:element>
    <xsd:element name="vqsn" ma:index="34" nillable="true" ma:displayName="Date and time" ma:internalName="vqsn">
      <xsd:simpleType>
        <xsd:restriction base="dms:DateTime"/>
      </xsd:simpleType>
    </xsd:element>
    <xsd:element name="lcf76f155ced4ddcb4097134ff3c332f" ma:index="36" nillable="true" ma:taxonomy="true" ma:internalName="lcf76f155ced4ddcb4097134ff3c332f" ma:taxonomyFieldName="MediaServiceImageTags" ma:displayName="Image Tags" ma:readOnly="false" ma:fieldId="{5cf76f15-5ced-4ddc-b409-7134ff3c332f}" ma:taxonomyMulti="true" ma:sspId="6b8e19bc-e54a-46df-9f4e-b6707c360923"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38"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39" nillable="true" ma:displayName="MediaServiceSearchProperties" ma:hidden="true" ma:internalName="MediaServiceSearchProperties" ma:readOnly="true">
      <xsd:simpleType>
        <xsd:restriction base="dms:Note"/>
      </xsd:simpleType>
    </xsd:element>
    <xsd:element name="MediaLengthInSeconds" ma:index="40" nillable="true" ma:displayName="MediaLengthInSeconds" ma:hidden="true" ma:internalName="MediaLengthInSeconds" ma:readOnly="true">
      <xsd:simpleType>
        <xsd:restriction base="dms:Unknown"/>
      </xsd:simpleType>
    </xsd:element>
    <xsd:element name="Sign_x002d_off" ma:index="42" nillable="true" ma:displayName="Sign-off" ma:format="Dropdown" ma:internalName="Sign_x002d_off">
      <xsd:simpleType>
        <xsd:restriction base="dms:Text">
          <xsd:maxLength value="255"/>
        </xsd:restriction>
      </xsd:simpleType>
    </xsd:element>
    <xsd:element name="MediaServiceBillingMetadata" ma:index="43" nillable="true" ma:displayName="MediaServiceBillingMetadata" ma:hidden="true" ma:internalName="MediaServiceBillingMetadata" ma:readOnly="true">
      <xsd:simpleType>
        <xsd:restriction base="dms:Note"/>
      </xsd:simpleType>
    </xsd:element>
    <xsd:element name="ComplianceTagAppId" ma:index="44" nillable="true" ma:displayName="Label applied by App Id" ma:internalName="ComplianceTagAppId" ma:readOnly="true">
      <xsd:simpleType>
        <xsd:restriction base="dms:Text"/>
      </xsd:simpleType>
    </xsd:element>
    <xsd:element name="_ApprovalAssignedTo" ma:index="45" nillable="true" ma:displayName="Approvers" ma:list="UserInfo" ma:internalName="_ApprovalAssignedTo"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_ApprovalRespondedBy" ma:index="46" nillable="true" ma:displayName="Responses" ma:list="UserInfo" ma:internalName="_ApprovalRespondedBy"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_ApprovalSentBy" ma:index="47" nillable="true" ma:displayName="Approval Creator" ma:list="UserInfo" ma:internalName="_ApprovalSentBy" ma:readOnly="tru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_ApprovalStatus" ma:index="48" nillable="true" ma:displayName="Approval status" ma:internalName="_ApprovalStatu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41" nillable="true" ma:displayName="IconOverlay" ma:hidden="true" ma:internalName="IconOverlay">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p:properties xmlns:p="http://schemas.microsoft.com/office/2006/metadata/properties" xmlns:xsi="http://www.w3.org/2001/XMLSchema-instance" xmlns:pc="http://schemas.microsoft.com/office/infopath/2007/PartnerControls">
  <documentManagement>
    <vqsn xmlns="62874b74-7561-4a92-a6e7-f8370cb4455a" xsi:nil="true"/>
    <Sign_x002d_off xmlns="62874b74-7561-4a92-a6e7-f8370cb4455a" xsi:nil="true"/>
    <TaxCatchAll xmlns="a034c160-bfb7-45f5-8632-2eb7e0508071" xsi:nil="true"/>
    <ApplicationID xmlns="a034c160-bfb7-45f5-8632-2eb7e0508071" xsi:nil="true"/>
    <_Flow_SignoffStatus xmlns="62874b74-7561-4a92-a6e7-f8370cb4455a" xsi:nil="true"/>
    <I_AllowRecord xmlns="a034c160-bfb7-45f5-8632-2eb7e0508071">true</I_AllowRecord>
    <I_AgreedConditionMedDRA xmlns="a034c160-bfb7-45f5-8632-2eb7e0508071" xsi:nil="true"/>
    <IconOverlay xmlns="http://schemas.microsoft.com/sharepoint/v4" xsi:nil="true"/>
    <I_LocationID xmlns="a034c160-bfb7-45f5-8632-2eb7e0508071" xsi:nil="true"/>
    <I_Process xmlns="a034c160-bfb7-45f5-8632-2eb7e0508071" xsi:nil="true"/>
    <I_AgreedCondition xmlns="a034c160-bfb7-45f5-8632-2eb7e0508071" xsi:nil="true"/>
    <I_ParentOrganizationID xmlns="a034c160-bfb7-45f5-8632-2eb7e0508071" xsi:nil="true"/>
    <Application_x0020_Status xmlns="62874b74-7561-4a92-a6e7-f8370cb4455a" xsi:nil="true"/>
    <_vti_ItemDeclaredRecord xmlns="62874b74-7561-4a92-a6e7-f8370cb4455a" xsi:nil="true"/>
    <I_RegulatoryEntitlement xmlns="a034c160-bfb7-45f5-8632-2eb7e0508071" xsi:nil="true"/>
    <Information xmlns="62874b74-7561-4a92-a6e7-f8370cb4455a" xsi:nil="true"/>
    <lcf76f155ced4ddcb4097134ff3c332f xmlns="62874b74-7561-4a92-a6e7-f8370cb4455a">
      <Terms xmlns="http://schemas.microsoft.com/office/infopath/2007/PartnerControls"/>
    </lcf76f155ced4ddcb4097134ff3c332f>
    <_dlc_DocId xmlns="a034c160-bfb7-45f5-8632-2eb7e0508071">EMADOC-1700519818-3194939</_dlc_DocId>
    <_dlc_DocIdUrl xmlns="a034c160-bfb7-45f5-8632-2eb7e0508071">
      <Url>https://euema.sharepoint.com/sites/CRM/_layouts/15/DocIdRedir.aspx?ID=EMADOC-1700519818-3194939</Url>
      <Description>EMADOC-1700519818-3194939</Description>
    </_dlc_DocIdUrl>
    <_ApprovalAssignedTo xmlns="62874b74-7561-4a92-a6e7-f8370cb4455a">
      <UserInfo>
        <DisplayName/>
        <AccountId xsi:nil="true"/>
        <AccountType/>
      </UserInfo>
    </_ApprovalAssignedTo>
    <_ApprovalSentBy xmlns="62874b74-7561-4a92-a6e7-f8370cb4455a">
      <UserInfo>
        <DisplayName/>
        <AccountId xsi:nil="true"/>
        <AccountType/>
      </UserInfo>
    </_ApprovalSentBy>
    <_ApprovalStatus xmlns="62874b74-7561-4a92-a6e7-f8370cb4455a">0</_ApprovalStatus>
    <_ApprovalRespondedBy xmlns="62874b74-7561-4a92-a6e7-f8370cb4455a">
      <UserInfo>
        <DisplayName/>
        <AccountId xsi:nil="true"/>
        <AccountType/>
      </UserInfo>
    </_ApprovalRespondedBy>
  </documentManagement>
</p:properties>
</file>

<file path=customXml/itemProps1.xml><?xml version="1.0" encoding="utf-8"?>
<ds:datastoreItem xmlns:ds="http://schemas.openxmlformats.org/officeDocument/2006/customXml" ds:itemID="{FF3886ED-837A-45F9-80CA-01CCC7E1DE7F}">
  <ds:schemaRefs>
    <ds:schemaRef ds:uri="http://schemas.openxmlformats.org/officeDocument/2006/bibliography"/>
  </ds:schemaRefs>
</ds:datastoreItem>
</file>

<file path=customXml/itemProps2.xml><?xml version="1.0" encoding="utf-8"?>
<ds:datastoreItem xmlns:ds="http://schemas.openxmlformats.org/officeDocument/2006/customXml" ds:itemID="{682F5654-225E-4420-9B9B-9186E608D140}"/>
</file>

<file path=customXml/itemProps3.xml><?xml version="1.0" encoding="utf-8"?>
<ds:datastoreItem xmlns:ds="http://schemas.openxmlformats.org/officeDocument/2006/customXml" ds:itemID="{0A645F62-F5C1-48A6-A072-1AA994DDFAB8}"/>
</file>

<file path=customXml/itemProps4.xml><?xml version="1.0" encoding="utf-8"?>
<ds:datastoreItem xmlns:ds="http://schemas.openxmlformats.org/officeDocument/2006/customXml" ds:itemID="{C759C6BE-A072-44FE-A1F3-5F3B38708977}"/>
</file>

<file path=customXml/itemProps5.xml><?xml version="1.0" encoding="utf-8"?>
<ds:datastoreItem xmlns:ds="http://schemas.openxmlformats.org/officeDocument/2006/customXml" ds:itemID="{61E0B017-EE89-4D14-A6AA-ECBA5E3C8B16}"/>
</file>

<file path=docProps/app.xml><?xml version="1.0" encoding="utf-8"?>
<Properties xmlns="http://schemas.openxmlformats.org/officeDocument/2006/extended-properties" xmlns:vt="http://schemas.openxmlformats.org/officeDocument/2006/docPropsVTypes">
  <Template>Normal</Template>
  <TotalTime>4</TotalTime>
  <Pages>51</Pages>
  <Words>13039</Words>
  <Characters>74326</Characters>
  <Application>Microsoft Office Word</Application>
  <DocSecurity>0</DocSecurity>
  <Lines>619</Lines>
  <Paragraphs>174</Paragraphs>
  <ScaleCrop>false</ScaleCrop>
  <HeadingPairs>
    <vt:vector size="6" baseType="variant">
      <vt:variant>
        <vt:lpstr>Titel</vt:lpstr>
      </vt:variant>
      <vt:variant>
        <vt:i4>1</vt:i4>
      </vt:variant>
      <vt:variant>
        <vt:lpstr>Pealkiri</vt:lpstr>
      </vt:variant>
      <vt:variant>
        <vt:i4>1</vt:i4>
      </vt:variant>
      <vt:variant>
        <vt:lpstr>Title</vt:lpstr>
      </vt:variant>
      <vt:variant>
        <vt:i4>1</vt:i4>
      </vt:variant>
    </vt:vector>
  </HeadingPairs>
  <TitlesOfParts>
    <vt:vector size="3" baseType="lpstr">
      <vt:lpstr/>
      <vt:lpstr/>
      <vt:lpstr/>
    </vt:vector>
  </TitlesOfParts>
  <Company/>
  <LinksUpToDate>false</LinksUpToDate>
  <CharactersWithSpaces>87191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Pheburane: EPAR - Product information - tracked changes</dc:title>
  <dc:subject/>
  <dc:creator>LS</dc:creator>
  <cp:keywords/>
  <cp:lastModifiedBy>Eurocept</cp:lastModifiedBy>
  <cp:revision>11</cp:revision>
  <dcterms:created xsi:type="dcterms:W3CDTF">2026-03-24T11:02:00Z</dcterms:created>
  <dcterms:modified xsi:type="dcterms:W3CDTF">2026-04-15T09:09:00Z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-2110417269</vt:i4>
  </property>
  <property fmtid="{D5CDD505-2E9C-101B-9397-08002B2CF9AE}" pid="3" name="_NewReviewCycle">
    <vt:lpwstr/>
  </property>
  <property fmtid="{D5CDD505-2E9C-101B-9397-08002B2CF9AE}" pid="4" name="_EmailSubject">
    <vt:lpwstr>Pheburane - EMA/VR/0000326657 - Post-opinion linguistic review – &lt;ET&gt; comments</vt:lpwstr>
  </property>
  <property fmtid="{D5CDD505-2E9C-101B-9397-08002B2CF9AE}" pid="5" name="_AuthorEmail">
    <vt:lpwstr>qrd@ravimiamet.ee</vt:lpwstr>
  </property>
  <property fmtid="{D5CDD505-2E9C-101B-9397-08002B2CF9AE}" pid="6" name="_AuthorEmailDisplayName">
    <vt:lpwstr>QRD_mail</vt:lpwstr>
  </property>
  <property fmtid="{D5CDD505-2E9C-101B-9397-08002B2CF9AE}" pid="7" name="_ReviewingToolsShownOnce">
    <vt:lpwstr/>
  </property>
  <property fmtid="{D5CDD505-2E9C-101B-9397-08002B2CF9AE}" pid="8" name="ContentTypeId">
    <vt:lpwstr>0x0101000DA6AD19014FF648A49316945EE786F90200176DED4FF78CD74995F64A0F46B59E48</vt:lpwstr>
  </property>
  <property fmtid="{D5CDD505-2E9C-101B-9397-08002B2CF9AE}" pid="9" name="_dlc_DocIdItemGuid">
    <vt:lpwstr>2bf172ee-69ae-4189-b0cc-8789d9e015bd</vt:lpwstr>
  </property>
  <property fmtid="{D5CDD505-2E9C-101B-9397-08002B2CF9AE}" pid="10" name="MediaServiceImageTags">
    <vt:lpwstr/>
  </property>
</Properties>
</file>