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546942" w:rsidRPr="00FF0732" w14:paraId="47B418A0" w14:textId="77777777" w:rsidTr="00A5665D">
        <w:tc>
          <w:tcPr>
            <w:tcW w:w="9063" w:type="dxa"/>
          </w:tcPr>
          <w:p w14:paraId="2CDD8443" w14:textId="77777777" w:rsidR="00546942" w:rsidRPr="00FF0732" w:rsidRDefault="00546942" w:rsidP="00A5665D">
            <w:r w:rsidRPr="00FF0732">
              <w:t>See dokument on ravimi Phesgo heakskiidetud ravimiteave, milles kuvatakse märgituna pärast eelmist menetlust (EMEA/H/C/005386/II/0027) tehtud muudatused, mis mõjutavad ravimiteavet.</w:t>
            </w:r>
          </w:p>
          <w:p w14:paraId="4927CD77" w14:textId="77777777" w:rsidR="00546942" w:rsidRPr="00FF0732" w:rsidRDefault="00546942" w:rsidP="00A5665D"/>
          <w:p w14:paraId="170220E1" w14:textId="0F8EBE36" w:rsidR="00F514C6" w:rsidRPr="00FF0732" w:rsidRDefault="00546942" w:rsidP="00A5665D">
            <w:r w:rsidRPr="00FF0732">
              <w:t xml:space="preserve">Lisateave on Euroopa Ravimiameti veebilehel: </w:t>
            </w:r>
            <w:ins w:id="0" w:author="Author">
              <w:r w:rsidR="00F514C6">
                <w:fldChar w:fldCharType="begin"/>
              </w:r>
              <w:r w:rsidR="00F514C6">
                <w:instrText>HYPERLINK "</w:instrText>
              </w:r>
            </w:ins>
            <w:r w:rsidR="00F514C6" w:rsidRPr="00FF0732">
              <w:instrText>https://www.ema.europa.eu/en/medicines/human/epar/phesgo</w:instrText>
            </w:r>
            <w:ins w:id="1" w:author="Author">
              <w:r w:rsidR="00F514C6">
                <w:instrText>"</w:instrText>
              </w:r>
              <w:r w:rsidR="00F514C6">
                <w:fldChar w:fldCharType="separate"/>
              </w:r>
            </w:ins>
            <w:r w:rsidR="00F514C6" w:rsidRPr="00F374AB">
              <w:rPr>
                <w:rStyle w:val="Hyperlink"/>
              </w:rPr>
              <w:t>https://www.ema.europa.eu/en/medicines/human/epar/phesgo</w:t>
            </w:r>
            <w:ins w:id="2" w:author="Author">
              <w:r w:rsidR="00F514C6">
                <w:fldChar w:fldCharType="end"/>
              </w:r>
            </w:ins>
          </w:p>
        </w:tc>
      </w:tr>
    </w:tbl>
    <w:p w14:paraId="63219780" w14:textId="77777777" w:rsidR="00546942" w:rsidRPr="00FF0732" w:rsidRDefault="00546942" w:rsidP="00546942"/>
    <w:p w14:paraId="1ABE007D" w14:textId="77777777" w:rsidR="00546942" w:rsidRPr="00FF0732" w:rsidRDefault="00546942" w:rsidP="00546942"/>
    <w:p w14:paraId="632330CF" w14:textId="77777777" w:rsidR="00C27601" w:rsidRPr="00157045" w:rsidRDefault="00C27601" w:rsidP="00C27601">
      <w:pPr>
        <w:outlineLvl w:val="0"/>
        <w:rPr>
          <w:b/>
        </w:rPr>
      </w:pPr>
    </w:p>
    <w:p w14:paraId="58145063" w14:textId="77777777" w:rsidR="00C27601" w:rsidRPr="00157045" w:rsidRDefault="00C27601" w:rsidP="00C27601">
      <w:pPr>
        <w:outlineLvl w:val="0"/>
        <w:rPr>
          <w:b/>
        </w:rPr>
      </w:pPr>
    </w:p>
    <w:p w14:paraId="1E5CC1FB" w14:textId="77777777" w:rsidR="00C27601" w:rsidRPr="00157045" w:rsidRDefault="00C27601" w:rsidP="00C27601">
      <w:pPr>
        <w:outlineLvl w:val="0"/>
        <w:rPr>
          <w:b/>
        </w:rPr>
      </w:pPr>
    </w:p>
    <w:p w14:paraId="678A6FC1" w14:textId="77777777" w:rsidR="00C27601" w:rsidRDefault="00C27601" w:rsidP="00C27601">
      <w:pPr>
        <w:outlineLvl w:val="0"/>
        <w:rPr>
          <w:ins w:id="3" w:author="Author"/>
          <w:b/>
        </w:rPr>
      </w:pPr>
    </w:p>
    <w:p w14:paraId="5BA4B565" w14:textId="77777777" w:rsidR="00170AA5" w:rsidRPr="00157045" w:rsidRDefault="00170AA5" w:rsidP="00C27601">
      <w:pPr>
        <w:outlineLvl w:val="0"/>
        <w:rPr>
          <w:b/>
        </w:rPr>
      </w:pPr>
    </w:p>
    <w:p w14:paraId="44EE3A72" w14:textId="77777777" w:rsidR="00C27601" w:rsidRPr="00157045" w:rsidRDefault="00C27601" w:rsidP="00C27601">
      <w:pPr>
        <w:outlineLvl w:val="0"/>
        <w:rPr>
          <w:b/>
        </w:rPr>
      </w:pPr>
    </w:p>
    <w:p w14:paraId="02450082" w14:textId="77777777" w:rsidR="00C27601" w:rsidRPr="00157045" w:rsidRDefault="00C27601" w:rsidP="00C27601">
      <w:pPr>
        <w:outlineLvl w:val="0"/>
        <w:rPr>
          <w:b/>
        </w:rPr>
      </w:pPr>
    </w:p>
    <w:p w14:paraId="2C312D94" w14:textId="77777777" w:rsidR="00C27601" w:rsidRPr="00157045" w:rsidRDefault="00C27601" w:rsidP="00C27601">
      <w:pPr>
        <w:outlineLvl w:val="0"/>
        <w:rPr>
          <w:b/>
        </w:rPr>
      </w:pPr>
    </w:p>
    <w:p w14:paraId="75AE6300" w14:textId="77777777" w:rsidR="00C27601" w:rsidRPr="00157045" w:rsidRDefault="00C27601" w:rsidP="00C27601">
      <w:pPr>
        <w:outlineLvl w:val="0"/>
        <w:rPr>
          <w:b/>
        </w:rPr>
      </w:pPr>
    </w:p>
    <w:p w14:paraId="3E18FED8" w14:textId="77777777" w:rsidR="00C27601" w:rsidRPr="00157045" w:rsidRDefault="00C27601" w:rsidP="00C27601">
      <w:pPr>
        <w:outlineLvl w:val="0"/>
        <w:rPr>
          <w:b/>
        </w:rPr>
      </w:pPr>
    </w:p>
    <w:p w14:paraId="5FF58A72" w14:textId="77777777" w:rsidR="00C27601" w:rsidRPr="00157045" w:rsidRDefault="00C27601" w:rsidP="00C27601">
      <w:pPr>
        <w:outlineLvl w:val="0"/>
        <w:rPr>
          <w:b/>
        </w:rPr>
      </w:pPr>
    </w:p>
    <w:p w14:paraId="69CD196B" w14:textId="77777777" w:rsidR="00C27601" w:rsidRPr="00157045" w:rsidRDefault="00C27601" w:rsidP="00C27601">
      <w:pPr>
        <w:outlineLvl w:val="0"/>
        <w:rPr>
          <w:b/>
        </w:rPr>
      </w:pPr>
    </w:p>
    <w:p w14:paraId="7C550E2F" w14:textId="77777777" w:rsidR="00C27601" w:rsidRPr="00157045" w:rsidRDefault="00C27601" w:rsidP="00C27601">
      <w:pPr>
        <w:outlineLvl w:val="0"/>
        <w:rPr>
          <w:b/>
        </w:rPr>
      </w:pPr>
    </w:p>
    <w:p w14:paraId="660E2BFD" w14:textId="1551EEAA" w:rsidR="00C27601" w:rsidRPr="00157045" w:rsidDel="00170AA5" w:rsidRDefault="00C27601" w:rsidP="00C27601">
      <w:pPr>
        <w:outlineLvl w:val="0"/>
        <w:rPr>
          <w:del w:id="4" w:author="Author"/>
          <w:b/>
        </w:rPr>
      </w:pPr>
    </w:p>
    <w:p w14:paraId="48BA801F" w14:textId="77777777" w:rsidR="00C27601" w:rsidRPr="00157045" w:rsidRDefault="00C27601" w:rsidP="00C27601">
      <w:pPr>
        <w:outlineLvl w:val="0"/>
        <w:rPr>
          <w:b/>
        </w:rPr>
      </w:pPr>
    </w:p>
    <w:p w14:paraId="35D1FEBA" w14:textId="77777777" w:rsidR="00C27601" w:rsidRPr="00157045" w:rsidRDefault="00C27601" w:rsidP="00C27601">
      <w:pPr>
        <w:outlineLvl w:val="0"/>
        <w:rPr>
          <w:b/>
        </w:rPr>
      </w:pPr>
    </w:p>
    <w:p w14:paraId="0256E0B6" w14:textId="77777777" w:rsidR="00371D75" w:rsidRPr="00157045" w:rsidRDefault="00371D75" w:rsidP="00C27601">
      <w:pPr>
        <w:outlineLvl w:val="0"/>
        <w:rPr>
          <w:b/>
        </w:rPr>
      </w:pPr>
    </w:p>
    <w:p w14:paraId="64D237AE" w14:textId="77777777" w:rsidR="00CB01E4" w:rsidRPr="00446326" w:rsidRDefault="00BF6A13" w:rsidP="009C3083">
      <w:pPr>
        <w:jc w:val="center"/>
        <w:outlineLvl w:val="0"/>
      </w:pPr>
      <w:r w:rsidRPr="00446326">
        <w:rPr>
          <w:b/>
        </w:rPr>
        <w:t>I LISA</w:t>
      </w:r>
    </w:p>
    <w:p w14:paraId="6FAF0019" w14:textId="77777777" w:rsidR="00CB01E4" w:rsidRPr="00446326" w:rsidRDefault="00CB01E4" w:rsidP="009C3083">
      <w:pPr>
        <w:jc w:val="center"/>
        <w:outlineLvl w:val="0"/>
      </w:pPr>
    </w:p>
    <w:p w14:paraId="27A3C2E2" w14:textId="77777777" w:rsidR="00CB01E4" w:rsidRPr="00446326" w:rsidRDefault="00BF6A13" w:rsidP="00820A5E">
      <w:pPr>
        <w:pStyle w:val="Annex"/>
      </w:pPr>
      <w:r w:rsidRPr="00446326">
        <w:t>RAVIMI OMADUSTE KOKKUVÕTE</w:t>
      </w:r>
    </w:p>
    <w:p w14:paraId="50781F0F" w14:textId="2B568FFF" w:rsidR="00CB01E4" w:rsidRPr="00446326" w:rsidDel="00546942" w:rsidRDefault="00BF6A13" w:rsidP="00CB01E4">
      <w:pPr>
        <w:rPr>
          <w:del w:id="5" w:author="Author"/>
        </w:rPr>
      </w:pPr>
      <w:bookmarkStart w:id="6" w:name="OLE_LINK4"/>
      <w:r w:rsidRPr="00446326">
        <w:br w:type="page"/>
      </w:r>
      <w:del w:id="7" w:author="Author">
        <w:r w:rsidR="00C21C2C" w:rsidRPr="00446326" w:rsidDel="00546942">
          <w:rPr>
            <w:noProof/>
          </w:rPr>
          <w:lastRenderedPageBreak/>
          <w:drawing>
            <wp:inline distT="0" distB="0" distL="0" distR="0" wp14:anchorId="7561C9F1" wp14:editId="438D2587">
              <wp:extent cx="198120" cy="170815"/>
              <wp:effectExtent l="0" t="0" r="0" b="635"/>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17152"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005C5D63" w:rsidRPr="00446326" w:rsidDel="00546942">
          <w:delText>Sellele</w:delText>
        </w:r>
        <w:r w:rsidRPr="00446326" w:rsidDel="00546942">
          <w:delText xml:space="preserve"> ravimi</w:delText>
        </w:r>
        <w:r w:rsidR="00CD69EB" w:rsidRPr="00446326" w:rsidDel="00546942">
          <w:delText>le</w:delText>
        </w:r>
        <w:r w:rsidRPr="00446326" w:rsidDel="00546942">
          <w:delText xml:space="preserve"> kohaldatakse täiendavat järelevalvet, mis võimaldab kiiresti tuvastada uut ohutusteavet. Tervishoiutöötajatel palutakse teatada kõigist võimalikest kõrvaltoimetest. Kõrvaltoimetest teatamise kohta vt lõik</w:delText>
        </w:r>
        <w:r w:rsidR="00387BC3" w:rsidRPr="00446326" w:rsidDel="00546942">
          <w:delText> </w:delText>
        </w:r>
        <w:r w:rsidRPr="00446326" w:rsidDel="00546942">
          <w:delText>4.8.</w:delText>
        </w:r>
      </w:del>
    </w:p>
    <w:p w14:paraId="2B4C5CD0" w14:textId="5542BDA2" w:rsidR="00CB01E4" w:rsidRPr="00446326" w:rsidRDefault="00CB01E4" w:rsidP="009C3083"/>
    <w:bookmarkEnd w:id="6"/>
    <w:p w14:paraId="2B9173A7" w14:textId="796095F4" w:rsidR="00CB01E4" w:rsidRPr="00446326" w:rsidRDefault="00CB01E4" w:rsidP="009C3083"/>
    <w:p w14:paraId="060E8A37" w14:textId="7B0815FE" w:rsidR="00CB01E4" w:rsidRPr="00446326" w:rsidRDefault="00C057D0" w:rsidP="00371D75">
      <w:pPr>
        <w:keepNext/>
        <w:suppressAutoHyphens/>
        <w:ind w:left="567" w:hanging="567"/>
      </w:pPr>
      <w:r>
        <w:rPr>
          <w:b/>
        </w:rPr>
        <w:t>1.</w:t>
      </w:r>
      <w:r>
        <w:rPr>
          <w:b/>
        </w:rPr>
        <w:tab/>
      </w:r>
      <w:r w:rsidR="00BF6A13" w:rsidRPr="00446326">
        <w:rPr>
          <w:b/>
        </w:rPr>
        <w:t>RAVIMPREPARAADI NIMETUS</w:t>
      </w:r>
    </w:p>
    <w:p w14:paraId="76D90A76" w14:textId="77777777" w:rsidR="00CB01E4" w:rsidRPr="00446326" w:rsidRDefault="00CB01E4" w:rsidP="00CB01E4">
      <w:pPr>
        <w:keepNext/>
      </w:pPr>
    </w:p>
    <w:p w14:paraId="767E633B" w14:textId="04CAA2B7" w:rsidR="00B53381" w:rsidRPr="00446326" w:rsidRDefault="00B53381" w:rsidP="00B53381">
      <w:pPr>
        <w:widowControl w:val="0"/>
      </w:pPr>
      <w:r>
        <w:t>Phesgo</w:t>
      </w:r>
      <w:r w:rsidRPr="00446326">
        <w:t xml:space="preserve"> 600 mg/600 mg süstelahus</w:t>
      </w:r>
    </w:p>
    <w:p w14:paraId="7F7350B1" w14:textId="289357DC" w:rsidR="00CB01E4" w:rsidRPr="00446326" w:rsidRDefault="00B53381">
      <w:pPr>
        <w:widowControl w:val="0"/>
      </w:pPr>
      <w:r>
        <w:t>Phesgo</w:t>
      </w:r>
      <w:r w:rsidR="00387BC3" w:rsidRPr="00446326">
        <w:t xml:space="preserve"> 1200 mg/600 mg süstelahus</w:t>
      </w:r>
    </w:p>
    <w:p w14:paraId="05EB9203" w14:textId="77777777" w:rsidR="00CB01E4" w:rsidRPr="00446326" w:rsidRDefault="00CB01E4"/>
    <w:p w14:paraId="394D2C5F" w14:textId="77777777" w:rsidR="00CB01E4" w:rsidRPr="00446326" w:rsidRDefault="00CB01E4"/>
    <w:p w14:paraId="60AC0397" w14:textId="1F526A79" w:rsidR="00CB01E4" w:rsidRPr="00446326" w:rsidRDefault="00C057D0" w:rsidP="00371D75">
      <w:pPr>
        <w:keepNext/>
        <w:suppressAutoHyphens/>
        <w:ind w:left="567" w:hanging="567"/>
      </w:pPr>
      <w:r>
        <w:rPr>
          <w:b/>
        </w:rPr>
        <w:t>2.</w:t>
      </w:r>
      <w:r>
        <w:rPr>
          <w:b/>
        </w:rPr>
        <w:tab/>
      </w:r>
      <w:r w:rsidR="00BF6A13" w:rsidRPr="00446326">
        <w:rPr>
          <w:b/>
        </w:rPr>
        <w:t>KVALITATIIVNE JA KVANTITATIIVNE KOOSTIS</w:t>
      </w:r>
    </w:p>
    <w:p w14:paraId="421291D8" w14:textId="592A4ABC" w:rsidR="00CB01E4" w:rsidRPr="00446326" w:rsidRDefault="00CB01E4" w:rsidP="00CB01E4">
      <w:pPr>
        <w:keepNext/>
      </w:pPr>
    </w:p>
    <w:p w14:paraId="22F28FB5" w14:textId="4EE57E61" w:rsidR="00B53381" w:rsidRPr="00446326" w:rsidRDefault="00B53381" w:rsidP="00B53381">
      <w:pPr>
        <w:keepNext/>
        <w:rPr>
          <w:u w:val="single"/>
        </w:rPr>
      </w:pPr>
      <w:r>
        <w:rPr>
          <w:u w:val="single"/>
        </w:rPr>
        <w:t>Phesgo</w:t>
      </w:r>
      <w:r w:rsidRPr="00446326">
        <w:rPr>
          <w:u w:val="single"/>
        </w:rPr>
        <w:t xml:space="preserve"> 600 mg/600 mg süstelahus</w:t>
      </w:r>
    </w:p>
    <w:p w14:paraId="4E7FCBEC" w14:textId="77777777" w:rsidR="00B53381" w:rsidRPr="00446326" w:rsidRDefault="00B53381" w:rsidP="00B53381">
      <w:pPr>
        <w:keepNext/>
      </w:pPr>
    </w:p>
    <w:p w14:paraId="17BF0D48" w14:textId="77777777" w:rsidR="00B53381" w:rsidRDefault="00B53381" w:rsidP="00B53381">
      <w:r w:rsidRPr="00446326">
        <w:t>Üks viaal 10 ml lahusega sisaldab 600 mg pertuzumabi ja 600 mg trastuzumabi.</w:t>
      </w:r>
    </w:p>
    <w:p w14:paraId="176D2FE4" w14:textId="0BE93A0F" w:rsidR="00B53381" w:rsidRPr="00446326" w:rsidRDefault="00B53381" w:rsidP="00B53381">
      <w:r>
        <w:t>Lahuse üks</w:t>
      </w:r>
      <w:r w:rsidRPr="00446326">
        <w:t> ml sisaldab 60 mg pertuzumabi ja 60 mg trastuzumabi</w:t>
      </w:r>
    </w:p>
    <w:p w14:paraId="52D30229" w14:textId="77777777" w:rsidR="00B53381" w:rsidRPr="00446326" w:rsidRDefault="00B53381" w:rsidP="00B53381"/>
    <w:p w14:paraId="00181F60" w14:textId="692F5BD0" w:rsidR="00387BC3" w:rsidRPr="00446326" w:rsidRDefault="00B53381" w:rsidP="00387BC3">
      <w:pPr>
        <w:keepNext/>
        <w:rPr>
          <w:u w:val="single"/>
        </w:rPr>
      </w:pPr>
      <w:r>
        <w:rPr>
          <w:u w:val="single"/>
        </w:rPr>
        <w:t>Phesgo</w:t>
      </w:r>
      <w:r w:rsidR="00387BC3" w:rsidRPr="00446326">
        <w:rPr>
          <w:u w:val="single"/>
        </w:rPr>
        <w:t xml:space="preserve"> 1200 mg/600 mg süstelahus</w:t>
      </w:r>
    </w:p>
    <w:p w14:paraId="4681E417" w14:textId="054C4D09" w:rsidR="00387BC3" w:rsidRPr="00446326" w:rsidRDefault="00387BC3" w:rsidP="00CB01E4">
      <w:pPr>
        <w:keepNext/>
      </w:pPr>
    </w:p>
    <w:p w14:paraId="142E17C1" w14:textId="58E21F7D" w:rsidR="00BF4925" w:rsidRDefault="00387BC3" w:rsidP="00387BC3">
      <w:r w:rsidRPr="00446326">
        <w:t>Üks viaal 15 ml lahusega sisaldab 1200 mg pertuzumabi ja 600 mg trastuzumabi.</w:t>
      </w:r>
    </w:p>
    <w:p w14:paraId="5B33FBC7" w14:textId="3F8B77B2" w:rsidR="00387BC3" w:rsidRPr="00446326" w:rsidRDefault="00B53381" w:rsidP="00387BC3">
      <w:r>
        <w:t>Lahuse ü</w:t>
      </w:r>
      <w:r w:rsidR="00861E76">
        <w:t>ks</w:t>
      </w:r>
      <w:r w:rsidR="00387BC3" w:rsidRPr="00446326">
        <w:t> ml sisaldab 80 mg pertuzumabi ja 40 mg trastuzumabi</w:t>
      </w:r>
    </w:p>
    <w:p w14:paraId="32DF7961" w14:textId="77777777" w:rsidR="00387BC3" w:rsidRPr="00446326" w:rsidRDefault="00387BC3" w:rsidP="00387BC3"/>
    <w:p w14:paraId="2D1A1F10" w14:textId="6BCA34D0" w:rsidR="00387BC3" w:rsidRDefault="00387BC3" w:rsidP="00387BC3">
      <w:pPr>
        <w:outlineLvl w:val="0"/>
      </w:pPr>
      <w:r w:rsidRPr="00446326">
        <w:t xml:space="preserve">Pertuzumab ja trastuzumab on inimesele omaseks muudetud </w:t>
      </w:r>
      <w:r w:rsidR="00D6308E">
        <w:t>immunogl</w:t>
      </w:r>
      <w:r w:rsidR="005004C4">
        <w:t>o</w:t>
      </w:r>
      <w:r w:rsidR="00D6308E">
        <w:t>buliin (</w:t>
      </w:r>
      <w:r w:rsidRPr="00446326">
        <w:t>Ig</w:t>
      </w:r>
      <w:r w:rsidR="00D6308E">
        <w:t>)</w:t>
      </w:r>
      <w:r w:rsidRPr="00446326">
        <w:t xml:space="preserve">G1 monoklonaalsed antikehad, mis on toodetud rekombinantse </w:t>
      </w:r>
      <w:r w:rsidR="00D6308E">
        <w:t>desoksüribonukleiinhappe (</w:t>
      </w:r>
      <w:r w:rsidRPr="00446326">
        <w:t>DNA</w:t>
      </w:r>
      <w:r w:rsidR="00D6308E">
        <w:t>)</w:t>
      </w:r>
      <w:r w:rsidRPr="00446326">
        <w:t xml:space="preserve"> tehnoloogia abil imetaja (hiina hamstri munasarja) rakkudes.</w:t>
      </w:r>
    </w:p>
    <w:p w14:paraId="38CE84CD" w14:textId="77777777" w:rsidR="00C27601" w:rsidRDefault="00C27601" w:rsidP="00387BC3">
      <w:pPr>
        <w:outlineLvl w:val="0"/>
      </w:pPr>
    </w:p>
    <w:p w14:paraId="09632500" w14:textId="15902338" w:rsidR="00C27601" w:rsidRDefault="00C27601">
      <w:pPr>
        <w:keepNext/>
        <w:outlineLvl w:val="0"/>
        <w:rPr>
          <w:u w:val="single"/>
        </w:rPr>
      </w:pPr>
      <w:r>
        <w:rPr>
          <w:u w:val="single"/>
        </w:rPr>
        <w:t>Teadaolevat toimet omav abiaine</w:t>
      </w:r>
    </w:p>
    <w:p w14:paraId="0D71C5BD" w14:textId="77777777" w:rsidR="00B24FE9" w:rsidRDefault="00B24FE9" w:rsidP="00371D75">
      <w:pPr>
        <w:keepNext/>
        <w:outlineLvl w:val="0"/>
      </w:pPr>
    </w:p>
    <w:p w14:paraId="13C2E2CE" w14:textId="356BFBCD" w:rsidR="00C27601" w:rsidRDefault="00451EA2" w:rsidP="00387BC3">
      <w:pPr>
        <w:outlineLvl w:val="0"/>
      </w:pPr>
      <w:r>
        <w:t>Ü</w:t>
      </w:r>
      <w:r w:rsidR="00C27601">
        <w:t xml:space="preserve">ks </w:t>
      </w:r>
      <w:r w:rsidR="005C3B98">
        <w:t xml:space="preserve">Phesgo </w:t>
      </w:r>
      <w:r w:rsidR="00C27601">
        <w:t>15 ml viaal sisaldab 6</w:t>
      </w:r>
      <w:del w:id="8" w:author="Author">
        <w:r w:rsidR="00C27601" w:rsidDel="00546942">
          <w:delText>,0</w:delText>
        </w:r>
      </w:del>
      <w:r w:rsidR="00C27601">
        <w:t> mg polüsorbaat 20.</w:t>
      </w:r>
    </w:p>
    <w:p w14:paraId="7BC6673C" w14:textId="6D8395DB" w:rsidR="00C27601" w:rsidRPr="00C27601" w:rsidRDefault="00451EA2" w:rsidP="00387BC3">
      <w:pPr>
        <w:outlineLvl w:val="0"/>
      </w:pPr>
      <w:r>
        <w:t>Ü</w:t>
      </w:r>
      <w:r w:rsidR="00C27601">
        <w:t xml:space="preserve">ks </w:t>
      </w:r>
      <w:r w:rsidR="005C3B98">
        <w:t xml:space="preserve">Phesgo </w:t>
      </w:r>
      <w:r w:rsidR="00C27601">
        <w:t>10 ml viaal sisaldab 4</w:t>
      </w:r>
      <w:del w:id="9" w:author="Author">
        <w:r w:rsidR="00C27601" w:rsidDel="00546942">
          <w:delText>,0</w:delText>
        </w:r>
      </w:del>
      <w:r w:rsidR="00C27601">
        <w:t> mg polüsorbaat 20.</w:t>
      </w:r>
    </w:p>
    <w:p w14:paraId="6487C87D" w14:textId="77777777" w:rsidR="00387BC3" w:rsidRPr="00446326" w:rsidRDefault="00387BC3" w:rsidP="00387BC3"/>
    <w:p w14:paraId="123436B9" w14:textId="5017DE00" w:rsidR="00CB01E4" w:rsidRPr="00446326" w:rsidRDefault="00BF6A13">
      <w:pPr>
        <w:outlineLvl w:val="0"/>
      </w:pPr>
      <w:r w:rsidRPr="00446326">
        <w:t>Abiainete täielik loetelu vt lõik 6.1.</w:t>
      </w:r>
    </w:p>
    <w:p w14:paraId="78240955" w14:textId="77777777" w:rsidR="00CB01E4" w:rsidRPr="00446326" w:rsidRDefault="00CB01E4"/>
    <w:p w14:paraId="1986EF94" w14:textId="77777777" w:rsidR="00CB01E4" w:rsidRPr="00446326" w:rsidRDefault="00CB01E4"/>
    <w:p w14:paraId="68A1B13E" w14:textId="2A01DC39" w:rsidR="00CB01E4" w:rsidRPr="00446326" w:rsidRDefault="00C057D0" w:rsidP="00371D75">
      <w:pPr>
        <w:keepNext/>
        <w:suppressAutoHyphens/>
        <w:ind w:left="567" w:hanging="567"/>
        <w:rPr>
          <w:caps/>
        </w:rPr>
      </w:pPr>
      <w:r>
        <w:rPr>
          <w:b/>
        </w:rPr>
        <w:t>3.</w:t>
      </w:r>
      <w:r>
        <w:rPr>
          <w:b/>
        </w:rPr>
        <w:tab/>
      </w:r>
      <w:r w:rsidR="00BF6A13" w:rsidRPr="00446326">
        <w:rPr>
          <w:b/>
        </w:rPr>
        <w:t>RAVIMVORM</w:t>
      </w:r>
    </w:p>
    <w:p w14:paraId="1E19855F" w14:textId="77777777" w:rsidR="00CB01E4" w:rsidRPr="00446326" w:rsidRDefault="00CB01E4" w:rsidP="00CB01E4">
      <w:pPr>
        <w:keepNext/>
      </w:pPr>
    </w:p>
    <w:p w14:paraId="097BC08F" w14:textId="5C7E5059" w:rsidR="00CB01E4" w:rsidRPr="00446326" w:rsidRDefault="00C53B7C">
      <w:r w:rsidRPr="00446326">
        <w:t>Süstelahus</w:t>
      </w:r>
      <w:r w:rsidR="00B53381">
        <w:t>.</w:t>
      </w:r>
    </w:p>
    <w:p w14:paraId="5992B8F1" w14:textId="6CCDEB56" w:rsidR="00C53B7C" w:rsidRPr="00446326" w:rsidRDefault="00C53B7C"/>
    <w:p w14:paraId="2DD8240F" w14:textId="0425AA04" w:rsidR="00C53B7C" w:rsidRPr="00446326" w:rsidRDefault="00C53B7C" w:rsidP="00C53B7C">
      <w:pPr>
        <w:rPr>
          <w:noProof/>
        </w:rPr>
      </w:pPr>
      <w:r w:rsidRPr="00446326">
        <w:rPr>
          <w:noProof/>
        </w:rPr>
        <w:t xml:space="preserve">Läbipaistev </w:t>
      </w:r>
      <w:r w:rsidR="007228A6" w:rsidRPr="00446326">
        <w:rPr>
          <w:noProof/>
        </w:rPr>
        <w:t>kuni</w:t>
      </w:r>
      <w:r w:rsidRPr="00446326">
        <w:rPr>
          <w:noProof/>
        </w:rPr>
        <w:t xml:space="preserve"> opalestseeruv, värvitu </w:t>
      </w:r>
      <w:r w:rsidR="007228A6" w:rsidRPr="00446326">
        <w:rPr>
          <w:noProof/>
        </w:rPr>
        <w:t>kuni</w:t>
      </w:r>
      <w:r w:rsidRPr="00446326">
        <w:rPr>
          <w:noProof/>
        </w:rPr>
        <w:t xml:space="preserve"> kergelt pruunikas</w:t>
      </w:r>
      <w:r w:rsidR="00B53381">
        <w:rPr>
          <w:noProof/>
        </w:rPr>
        <w:t xml:space="preserve"> lahus</w:t>
      </w:r>
      <w:r w:rsidR="00AC310A">
        <w:rPr>
          <w:noProof/>
        </w:rPr>
        <w:t xml:space="preserve">, </w:t>
      </w:r>
      <w:r w:rsidR="00AC310A">
        <w:rPr>
          <w:color w:val="000000" w:themeColor="text1"/>
        </w:rPr>
        <w:t>pH 5,2…5,8, osmolaalsus</w:t>
      </w:r>
      <w:r w:rsidR="00AC3FF0">
        <w:rPr>
          <w:color w:val="000000" w:themeColor="text1"/>
        </w:rPr>
        <w:t>ega</w:t>
      </w:r>
      <w:r w:rsidR="00AC310A" w:rsidRPr="00F01F2C">
        <w:rPr>
          <w:color w:val="000000" w:themeColor="text1"/>
        </w:rPr>
        <w:t xml:space="preserve"> 270</w:t>
      </w:r>
      <w:r w:rsidR="00AC310A">
        <w:rPr>
          <w:color w:val="000000" w:themeColor="text1"/>
        </w:rPr>
        <w:t>…</w:t>
      </w:r>
      <w:r w:rsidR="00AC310A" w:rsidRPr="00F01F2C">
        <w:rPr>
          <w:color w:val="000000" w:themeColor="text1"/>
        </w:rPr>
        <w:t>370</w:t>
      </w:r>
      <w:r w:rsidR="00AC310A">
        <w:rPr>
          <w:color w:val="000000" w:themeColor="text1"/>
        </w:rPr>
        <w:t> </w:t>
      </w:r>
      <w:r w:rsidR="00AC310A" w:rsidRPr="00F01F2C">
        <w:rPr>
          <w:color w:val="000000" w:themeColor="text1"/>
        </w:rPr>
        <w:t xml:space="preserve">mOsmol/kg </w:t>
      </w:r>
      <w:r w:rsidR="00AC310A">
        <w:rPr>
          <w:color w:val="000000" w:themeColor="text1"/>
        </w:rPr>
        <w:t>ja</w:t>
      </w:r>
      <w:r w:rsidR="00AC310A" w:rsidRPr="00F01F2C">
        <w:rPr>
          <w:color w:val="000000" w:themeColor="text1"/>
        </w:rPr>
        <w:t xml:space="preserve"> 275</w:t>
      </w:r>
      <w:r w:rsidR="00AC310A">
        <w:rPr>
          <w:color w:val="000000" w:themeColor="text1"/>
        </w:rPr>
        <w:t>…</w:t>
      </w:r>
      <w:r w:rsidR="00AC310A" w:rsidRPr="00F01F2C">
        <w:rPr>
          <w:color w:val="000000" w:themeColor="text1"/>
        </w:rPr>
        <w:t>375</w:t>
      </w:r>
      <w:r w:rsidR="00AC310A">
        <w:rPr>
          <w:color w:val="000000" w:themeColor="text1"/>
        </w:rPr>
        <w:t> </w:t>
      </w:r>
      <w:r w:rsidR="00AC310A" w:rsidRPr="00F01F2C">
        <w:rPr>
          <w:color w:val="000000" w:themeColor="text1"/>
        </w:rPr>
        <w:t xml:space="preserve">mOsmol/kg </w:t>
      </w:r>
      <w:r w:rsidR="00AC310A">
        <w:rPr>
          <w:color w:val="000000" w:themeColor="text1"/>
        </w:rPr>
        <w:t xml:space="preserve">vastavalt </w:t>
      </w:r>
      <w:r w:rsidR="00AC310A" w:rsidRPr="00F01F2C">
        <w:rPr>
          <w:color w:val="000000" w:themeColor="text1"/>
        </w:rPr>
        <w:t>1200</w:t>
      </w:r>
      <w:r w:rsidR="00AC310A">
        <w:rPr>
          <w:color w:val="000000" w:themeColor="text1"/>
        </w:rPr>
        <w:t> </w:t>
      </w:r>
      <w:r w:rsidR="00AC310A" w:rsidRPr="00F01F2C">
        <w:rPr>
          <w:color w:val="000000" w:themeColor="text1"/>
        </w:rPr>
        <w:t>mg/600</w:t>
      </w:r>
      <w:r w:rsidR="00AC310A">
        <w:rPr>
          <w:color w:val="000000" w:themeColor="text1"/>
        </w:rPr>
        <w:t> </w:t>
      </w:r>
      <w:r w:rsidR="00AC310A" w:rsidRPr="00F01F2C">
        <w:rPr>
          <w:color w:val="000000" w:themeColor="text1"/>
        </w:rPr>
        <w:t xml:space="preserve">mg </w:t>
      </w:r>
      <w:r w:rsidR="00AC310A">
        <w:rPr>
          <w:color w:val="000000" w:themeColor="text1"/>
        </w:rPr>
        <w:t>ja</w:t>
      </w:r>
      <w:r w:rsidR="00AC310A" w:rsidRPr="00F01F2C">
        <w:rPr>
          <w:color w:val="000000" w:themeColor="text1"/>
        </w:rPr>
        <w:t xml:space="preserve"> 600</w:t>
      </w:r>
      <w:r w:rsidR="00AC310A">
        <w:rPr>
          <w:color w:val="000000" w:themeColor="text1"/>
        </w:rPr>
        <w:t> </w:t>
      </w:r>
      <w:r w:rsidR="00AC310A" w:rsidRPr="00F01F2C">
        <w:rPr>
          <w:color w:val="000000" w:themeColor="text1"/>
        </w:rPr>
        <w:t>mg/600</w:t>
      </w:r>
      <w:r w:rsidR="00AC310A">
        <w:rPr>
          <w:color w:val="000000" w:themeColor="text1"/>
        </w:rPr>
        <w:t> </w:t>
      </w:r>
      <w:r w:rsidR="00AC310A" w:rsidRPr="00F01F2C">
        <w:rPr>
          <w:color w:val="000000" w:themeColor="text1"/>
        </w:rPr>
        <w:t xml:space="preserve">mg </w:t>
      </w:r>
      <w:r w:rsidR="00AC310A">
        <w:rPr>
          <w:color w:val="000000" w:themeColor="text1"/>
        </w:rPr>
        <w:t>lahuse puhul</w:t>
      </w:r>
      <w:r w:rsidR="00B53381">
        <w:rPr>
          <w:noProof/>
        </w:rPr>
        <w:t>.</w:t>
      </w:r>
    </w:p>
    <w:p w14:paraId="32CA30C3" w14:textId="77777777" w:rsidR="00C53B7C" w:rsidRPr="00446326" w:rsidRDefault="00C53B7C"/>
    <w:p w14:paraId="1707FC20" w14:textId="77777777" w:rsidR="00CB01E4" w:rsidRPr="00446326" w:rsidRDefault="00CB01E4"/>
    <w:p w14:paraId="286013A5" w14:textId="6F7B2EE1" w:rsidR="00CB01E4" w:rsidRPr="00446326" w:rsidRDefault="00C057D0" w:rsidP="00371D75">
      <w:pPr>
        <w:keepNext/>
        <w:suppressAutoHyphens/>
        <w:ind w:left="567" w:hanging="567"/>
        <w:rPr>
          <w:caps/>
        </w:rPr>
      </w:pPr>
      <w:r>
        <w:rPr>
          <w:b/>
        </w:rPr>
        <w:t>4.</w:t>
      </w:r>
      <w:r>
        <w:rPr>
          <w:b/>
        </w:rPr>
        <w:tab/>
      </w:r>
      <w:r w:rsidR="00BF6A13" w:rsidRPr="00446326">
        <w:rPr>
          <w:b/>
        </w:rPr>
        <w:t>KLIINILISED ANDMED</w:t>
      </w:r>
    </w:p>
    <w:p w14:paraId="08DE6761" w14:textId="77777777" w:rsidR="00CB01E4" w:rsidRPr="00446326" w:rsidRDefault="00CB01E4" w:rsidP="009C3083">
      <w:pPr>
        <w:keepNext/>
      </w:pPr>
    </w:p>
    <w:p w14:paraId="57309DD3" w14:textId="5DDE4D24" w:rsidR="00CB01E4" w:rsidRPr="00446326" w:rsidRDefault="00C057D0" w:rsidP="00371D75">
      <w:pPr>
        <w:keepNext/>
        <w:ind w:left="567" w:hanging="567"/>
        <w:outlineLvl w:val="0"/>
      </w:pPr>
      <w:r>
        <w:rPr>
          <w:b/>
        </w:rPr>
        <w:t>4.1</w:t>
      </w:r>
      <w:r>
        <w:rPr>
          <w:b/>
        </w:rPr>
        <w:tab/>
      </w:r>
      <w:r w:rsidR="00BF6A13" w:rsidRPr="00446326">
        <w:rPr>
          <w:b/>
        </w:rPr>
        <w:t>Näidustused</w:t>
      </w:r>
    </w:p>
    <w:p w14:paraId="7F237A38" w14:textId="77777777" w:rsidR="00CB01E4" w:rsidRPr="00446326" w:rsidRDefault="00CB01E4" w:rsidP="009C3083">
      <w:pPr>
        <w:keepNext/>
      </w:pPr>
    </w:p>
    <w:p w14:paraId="411896ED" w14:textId="53BC6153" w:rsidR="00C53B7C" w:rsidRPr="00446326" w:rsidRDefault="00C53B7C" w:rsidP="00C53B7C">
      <w:pPr>
        <w:keepNext/>
        <w:rPr>
          <w:noProof/>
        </w:rPr>
      </w:pPr>
      <w:r w:rsidRPr="00446326">
        <w:rPr>
          <w:u w:val="single"/>
        </w:rPr>
        <w:t>Varajases staadiumis</w:t>
      </w:r>
      <w:r w:rsidRPr="00446326">
        <w:rPr>
          <w:noProof/>
          <w:u w:val="single"/>
        </w:rPr>
        <w:t xml:space="preserve"> rinnanäärmevähk</w:t>
      </w:r>
    </w:p>
    <w:p w14:paraId="6D81EFE0" w14:textId="77777777" w:rsidR="00C53B7C" w:rsidRPr="00446326" w:rsidRDefault="00C53B7C" w:rsidP="00C53B7C">
      <w:pPr>
        <w:keepNext/>
        <w:rPr>
          <w:noProof/>
        </w:rPr>
      </w:pPr>
    </w:p>
    <w:p w14:paraId="6762C6A8" w14:textId="6B2B2905" w:rsidR="00C53B7C" w:rsidRPr="00446326" w:rsidRDefault="00B53381" w:rsidP="00C057D0">
      <w:pPr>
        <w:keepNext/>
      </w:pPr>
      <w:r>
        <w:t>Phesgo</w:t>
      </w:r>
      <w:r w:rsidR="00C53B7C" w:rsidRPr="00446326">
        <w:t xml:space="preserve"> </w:t>
      </w:r>
      <w:r w:rsidR="00C53B7C" w:rsidRPr="00446326">
        <w:rPr>
          <w:noProof/>
        </w:rPr>
        <w:t>kombinatsioonis kemoteraapiaga on näidustatud:</w:t>
      </w:r>
    </w:p>
    <w:p w14:paraId="536BFC96" w14:textId="32142D3B" w:rsidR="00C53B7C" w:rsidRPr="00446326" w:rsidRDefault="00C53B7C" w:rsidP="005D6DEB">
      <w:pPr>
        <w:ind w:left="567" w:hanging="567"/>
        <w:rPr>
          <w:noProof/>
        </w:rPr>
      </w:pPr>
      <w:r w:rsidRPr="00446326">
        <w:rPr>
          <w:noProof/>
        </w:rPr>
        <w:sym w:font="Symbol" w:char="F0B7"/>
      </w:r>
      <w:r w:rsidR="002945D6">
        <w:rPr>
          <w:noProof/>
        </w:rPr>
        <w:tab/>
      </w:r>
      <w:r w:rsidRPr="00446326">
        <w:rPr>
          <w:noProof/>
        </w:rPr>
        <w:t>neoadjuvantraviks täiskasvanud patsientidel</w:t>
      </w:r>
      <w:r w:rsidR="005076AC" w:rsidRPr="00446326">
        <w:rPr>
          <w:noProof/>
        </w:rPr>
        <w:t>e</w:t>
      </w:r>
      <w:r w:rsidRPr="00446326">
        <w:rPr>
          <w:noProof/>
        </w:rPr>
        <w:t>, kellel on HER2</w:t>
      </w:r>
      <w:r w:rsidRPr="00446326">
        <w:rPr>
          <w:noProof/>
        </w:rPr>
        <w:noBreakHyphen/>
        <w:t xml:space="preserve">positiivne, lokaalselt </w:t>
      </w:r>
      <w:r w:rsidR="008B1FA0">
        <w:rPr>
          <w:noProof/>
        </w:rPr>
        <w:t>kaugelearenenud</w:t>
      </w:r>
      <w:r w:rsidRPr="00446326">
        <w:rPr>
          <w:noProof/>
        </w:rPr>
        <w:t>, põletikuline või suure retsidiveerumise riskiga varajases staadiumis rinnanäärmevähk (vt lõik 5.1</w:t>
      </w:r>
      <w:r w:rsidRPr="00446326">
        <w:t>)</w:t>
      </w:r>
    </w:p>
    <w:p w14:paraId="70C5F35C" w14:textId="4B180148" w:rsidR="00C53B7C" w:rsidRPr="00446326" w:rsidRDefault="00C53B7C" w:rsidP="005D6DEB">
      <w:pPr>
        <w:ind w:left="567" w:hanging="567"/>
        <w:rPr>
          <w:noProof/>
        </w:rPr>
      </w:pPr>
      <w:r w:rsidRPr="00446326">
        <w:rPr>
          <w:noProof/>
        </w:rPr>
        <w:sym w:font="Symbol" w:char="F0B7"/>
      </w:r>
      <w:r w:rsidR="002945D6">
        <w:rPr>
          <w:noProof/>
        </w:rPr>
        <w:tab/>
      </w:r>
      <w:r w:rsidRPr="00446326">
        <w:rPr>
          <w:noProof/>
        </w:rPr>
        <w:t>adjuvantraviks täiskasvanud patsientidel</w:t>
      </w:r>
      <w:r w:rsidR="005076AC" w:rsidRPr="00446326">
        <w:rPr>
          <w:noProof/>
        </w:rPr>
        <w:t>e</w:t>
      </w:r>
      <w:r w:rsidRPr="00446326">
        <w:rPr>
          <w:noProof/>
        </w:rPr>
        <w:t>, kellel on HER2</w:t>
      </w:r>
      <w:r w:rsidRPr="00446326">
        <w:rPr>
          <w:noProof/>
        </w:rPr>
        <w:noBreakHyphen/>
        <w:t>positiivne suure retsidiveerumise riskiga varajases staadiumis rinnanäärmevähk (vt lõik 5.1)</w:t>
      </w:r>
    </w:p>
    <w:p w14:paraId="75160DB3" w14:textId="77777777" w:rsidR="00C53B7C" w:rsidRPr="00446326" w:rsidRDefault="00C53B7C" w:rsidP="00C53B7C">
      <w:pPr>
        <w:rPr>
          <w:i/>
          <w:noProof/>
          <w:color w:val="000000"/>
        </w:rPr>
      </w:pPr>
    </w:p>
    <w:p w14:paraId="6A1880D7" w14:textId="269A60D8" w:rsidR="00C53B7C" w:rsidRPr="00446326" w:rsidRDefault="00C53B7C" w:rsidP="00C53B7C">
      <w:pPr>
        <w:keepNext/>
        <w:rPr>
          <w:noProof/>
        </w:rPr>
      </w:pPr>
      <w:r w:rsidRPr="00446326">
        <w:rPr>
          <w:noProof/>
          <w:u w:val="single"/>
        </w:rPr>
        <w:lastRenderedPageBreak/>
        <w:t>Metastaatiline rinnanäärmevähk</w:t>
      </w:r>
    </w:p>
    <w:p w14:paraId="08C36EF7" w14:textId="77777777" w:rsidR="00C53B7C" w:rsidRPr="00446326" w:rsidRDefault="00C53B7C" w:rsidP="00C53B7C">
      <w:pPr>
        <w:keepNext/>
        <w:rPr>
          <w:noProof/>
        </w:rPr>
      </w:pPr>
    </w:p>
    <w:p w14:paraId="491398D6" w14:textId="611D5EF8" w:rsidR="00C53B7C" w:rsidRPr="00446326" w:rsidRDefault="00DE5487" w:rsidP="00C53B7C">
      <w:r>
        <w:t>Phesgo</w:t>
      </w:r>
      <w:r w:rsidR="00C53B7C" w:rsidRPr="00446326">
        <w:t xml:space="preserve"> kombinatsioonis dotsetakseeliga on näidustatud HER2</w:t>
      </w:r>
      <w:r w:rsidR="00C53B7C" w:rsidRPr="00446326">
        <w:noBreakHyphen/>
        <w:t>positiivse metastaatilise või lokaalselt retsidiveerunud mitteresetseeritava rinnanäärmevähi raviks täiskasvanud patsientidel</w:t>
      </w:r>
      <w:r w:rsidR="005076AC" w:rsidRPr="00446326">
        <w:t>e</w:t>
      </w:r>
      <w:r w:rsidR="00C53B7C" w:rsidRPr="00446326">
        <w:t>, kes ei ole varem saanud HER2</w:t>
      </w:r>
      <w:r>
        <w:noBreakHyphen/>
      </w:r>
      <w:r w:rsidR="00C53B7C" w:rsidRPr="00446326">
        <w:t xml:space="preserve">vastast ravi või kemoteraapiat metastaatilise haiguse </w:t>
      </w:r>
      <w:r w:rsidR="00861E76">
        <w:t>raviks</w:t>
      </w:r>
      <w:r w:rsidR="00C53B7C" w:rsidRPr="00446326">
        <w:t>.</w:t>
      </w:r>
    </w:p>
    <w:p w14:paraId="5F7F87A9" w14:textId="77777777" w:rsidR="00CB01E4" w:rsidRPr="00446326" w:rsidRDefault="00CB01E4"/>
    <w:p w14:paraId="3A845502" w14:textId="09EBE9ED" w:rsidR="00CB01E4" w:rsidRPr="00446326" w:rsidRDefault="00E02464" w:rsidP="00371D75">
      <w:pPr>
        <w:keepNext/>
        <w:ind w:left="567" w:hanging="567"/>
        <w:outlineLvl w:val="0"/>
        <w:rPr>
          <w:b/>
        </w:rPr>
      </w:pPr>
      <w:r>
        <w:rPr>
          <w:b/>
        </w:rPr>
        <w:t>4.2</w:t>
      </w:r>
      <w:r>
        <w:rPr>
          <w:b/>
        </w:rPr>
        <w:tab/>
      </w:r>
      <w:r w:rsidR="00BF6A13" w:rsidRPr="00446326">
        <w:rPr>
          <w:b/>
        </w:rPr>
        <w:t>Annustamine ja manustamisviis</w:t>
      </w:r>
    </w:p>
    <w:p w14:paraId="01BDF5D0" w14:textId="77777777" w:rsidR="00CB01E4" w:rsidRPr="00446326" w:rsidRDefault="00CB01E4" w:rsidP="009C3083">
      <w:pPr>
        <w:keepNext/>
      </w:pPr>
    </w:p>
    <w:p w14:paraId="256E4BFE" w14:textId="77777777" w:rsidR="004E0219" w:rsidRDefault="005076AC" w:rsidP="005076AC">
      <w:pPr>
        <w:autoSpaceDE w:val="0"/>
        <w:autoSpaceDN w:val="0"/>
        <w:adjustRightInd w:val="0"/>
        <w:rPr>
          <w:noProof/>
        </w:rPr>
      </w:pPr>
      <w:r w:rsidRPr="00446326">
        <w:t xml:space="preserve">Ravi </w:t>
      </w:r>
      <w:r w:rsidR="00DE5487">
        <w:t>Phesgoga</w:t>
      </w:r>
      <w:r w:rsidRPr="00446326">
        <w:rPr>
          <w:noProof/>
        </w:rPr>
        <w:t xml:space="preserve"> tohib alustada ainult vähivastaste ravimite kasutamiskogemusega arsti järelevalve all</w:t>
      </w:r>
      <w:r w:rsidR="00830F41">
        <w:rPr>
          <w:noProof/>
        </w:rPr>
        <w:t>.</w:t>
      </w:r>
      <w:r w:rsidRPr="00446326">
        <w:rPr>
          <w:noProof/>
        </w:rPr>
        <w:t xml:space="preserve"> </w:t>
      </w:r>
      <w:r w:rsidR="00830F41">
        <w:rPr>
          <w:noProof/>
        </w:rPr>
        <w:t xml:space="preserve">Phesgot peab manustama </w:t>
      </w:r>
      <w:r w:rsidR="004923FB">
        <w:rPr>
          <w:noProof/>
        </w:rPr>
        <w:t xml:space="preserve">tervishoiutöötaja, kes on saanud </w:t>
      </w:r>
      <w:r w:rsidR="00830F41">
        <w:rPr>
          <w:noProof/>
        </w:rPr>
        <w:t xml:space="preserve">anafülaksia ravi alase ettevalmistuse </w:t>
      </w:r>
      <w:r w:rsidR="00AC3FF0">
        <w:rPr>
          <w:noProof/>
        </w:rPr>
        <w:t xml:space="preserve">ja </w:t>
      </w:r>
      <w:r w:rsidR="00830F41">
        <w:rPr>
          <w:noProof/>
        </w:rPr>
        <w:t>tingimustes, kus on koheseks kasutamiseks käepärast kõik vajalikud elustamisvahendid</w:t>
      </w:r>
      <w:r w:rsidR="004E0219">
        <w:rPr>
          <w:noProof/>
        </w:rPr>
        <w:t>.</w:t>
      </w:r>
    </w:p>
    <w:p w14:paraId="60DCA696" w14:textId="7805BD90" w:rsidR="005076AC" w:rsidRPr="00446326" w:rsidRDefault="0085365B" w:rsidP="005076AC">
      <w:pPr>
        <w:autoSpaceDE w:val="0"/>
        <w:autoSpaceDN w:val="0"/>
        <w:adjustRightInd w:val="0"/>
        <w:rPr>
          <w:noProof/>
        </w:rPr>
      </w:pPr>
      <w:r>
        <w:rPr>
          <w:noProof/>
        </w:rPr>
        <w:t>K</w:t>
      </w:r>
      <w:r w:rsidR="004E0219">
        <w:rPr>
          <w:noProof/>
        </w:rPr>
        <w:t>ui pertuzumabi sisaldav</w:t>
      </w:r>
      <w:r w:rsidR="001431E8">
        <w:rPr>
          <w:noProof/>
        </w:rPr>
        <w:t>a</w:t>
      </w:r>
      <w:r w:rsidR="004E0219">
        <w:rPr>
          <w:noProof/>
        </w:rPr>
        <w:t xml:space="preserve"> ravi</w:t>
      </w:r>
      <w:r w:rsidR="001431E8">
        <w:rPr>
          <w:noProof/>
        </w:rPr>
        <w:t>ga</w:t>
      </w:r>
      <w:r w:rsidR="004E0219">
        <w:rPr>
          <w:noProof/>
        </w:rPr>
        <w:t xml:space="preserve"> on </w:t>
      </w:r>
      <w:r w:rsidR="001431E8">
        <w:rPr>
          <w:noProof/>
        </w:rPr>
        <w:t xml:space="preserve">turvalistes tingimustes </w:t>
      </w:r>
      <w:r w:rsidR="004E0219">
        <w:rPr>
          <w:noProof/>
        </w:rPr>
        <w:t xml:space="preserve">alustatud, võib arst </w:t>
      </w:r>
      <w:r>
        <w:rPr>
          <w:noProof/>
        </w:rPr>
        <w:t>otsustada</w:t>
      </w:r>
      <w:r w:rsidR="004E0219">
        <w:rPr>
          <w:noProof/>
        </w:rPr>
        <w:t xml:space="preserve">, kas tervishoiutöötaja </w:t>
      </w:r>
      <w:r w:rsidR="001431E8">
        <w:rPr>
          <w:noProof/>
        </w:rPr>
        <w:t>tohib</w:t>
      </w:r>
      <w:r w:rsidR="004E0219">
        <w:rPr>
          <w:noProof/>
        </w:rPr>
        <w:t xml:space="preserve"> manustada patsiendile Phesgot väljaspool haiglatingimusi (nt kodus)</w:t>
      </w:r>
      <w:r w:rsidR="00830F41" w:rsidRPr="00446326" w:rsidDel="00830F41">
        <w:rPr>
          <w:noProof/>
        </w:rPr>
        <w:t xml:space="preserve"> </w:t>
      </w:r>
      <w:r w:rsidR="005076AC" w:rsidRPr="00446326">
        <w:rPr>
          <w:noProof/>
        </w:rPr>
        <w:t>(vt lõik 4.4).</w:t>
      </w:r>
    </w:p>
    <w:p w14:paraId="27F585EB" w14:textId="111F40F2" w:rsidR="005076AC" w:rsidRPr="00446326" w:rsidRDefault="005076AC" w:rsidP="005076AC">
      <w:pPr>
        <w:autoSpaceDE w:val="0"/>
        <w:autoSpaceDN w:val="0"/>
        <w:adjustRightInd w:val="0"/>
        <w:rPr>
          <w:noProof/>
        </w:rPr>
      </w:pPr>
    </w:p>
    <w:p w14:paraId="2E448ED2" w14:textId="1CF7DCFA" w:rsidR="005076AC" w:rsidRPr="00446326" w:rsidRDefault="005076AC" w:rsidP="005076AC">
      <w:bookmarkStart w:id="10" w:name="_Hlk194928503"/>
      <w:r w:rsidRPr="00446326">
        <w:t>Ravimivigade vältimiseks on tähtis kontrollida viaali etiket</w:t>
      </w:r>
      <w:r w:rsidR="009A2B0B">
        <w:t>t</w:t>
      </w:r>
      <w:r w:rsidRPr="00446326">
        <w:t>i ja veenduda, et valmistatav ja manustatav ravim</w:t>
      </w:r>
      <w:r w:rsidR="00DE5487">
        <w:t>preparaat</w:t>
      </w:r>
      <w:r w:rsidRPr="00446326">
        <w:t xml:space="preserve"> on </w:t>
      </w:r>
      <w:r w:rsidR="00DE5487">
        <w:t>Phesgo</w:t>
      </w:r>
      <w:r w:rsidRPr="00446326">
        <w:t>.</w:t>
      </w:r>
      <w:bookmarkEnd w:id="10"/>
    </w:p>
    <w:p w14:paraId="4691C26D" w14:textId="7C71C6DC" w:rsidR="005076AC" w:rsidRDefault="005076AC" w:rsidP="005076AC">
      <w:pPr>
        <w:autoSpaceDE w:val="0"/>
        <w:autoSpaceDN w:val="0"/>
        <w:adjustRightInd w:val="0"/>
      </w:pPr>
    </w:p>
    <w:p w14:paraId="33E6EDC5" w14:textId="1FC259A7" w:rsidR="00D557B9" w:rsidRDefault="00D557B9" w:rsidP="005076AC">
      <w:pPr>
        <w:autoSpaceDE w:val="0"/>
        <w:autoSpaceDN w:val="0"/>
        <w:adjustRightInd w:val="0"/>
      </w:pPr>
      <w:bookmarkStart w:id="11" w:name="_Hlk67404361"/>
      <w:r>
        <w:t>Patsiendid, kes saavad praegu ravi intravenoosse pertuzumabi ja trastuzumabiga, võivad üle minna Phesgole.</w:t>
      </w:r>
    </w:p>
    <w:p w14:paraId="7DF62505" w14:textId="77777777" w:rsidR="002945D6" w:rsidRDefault="002945D6" w:rsidP="005076AC">
      <w:pPr>
        <w:autoSpaceDE w:val="0"/>
        <w:autoSpaceDN w:val="0"/>
        <w:adjustRightInd w:val="0"/>
      </w:pPr>
    </w:p>
    <w:p w14:paraId="21A7F0FD" w14:textId="35EF4C54" w:rsidR="00D557B9" w:rsidRDefault="00D557B9" w:rsidP="005076AC">
      <w:pPr>
        <w:autoSpaceDE w:val="0"/>
        <w:autoSpaceDN w:val="0"/>
        <w:adjustRightInd w:val="0"/>
      </w:pPr>
      <w:r>
        <w:t xml:space="preserve">Üleminekut intravenoosselt pertuzumabilt ja trastuzumabilt Phesgole (või vastupidi) hinnati uuringus </w:t>
      </w:r>
      <w:r w:rsidRPr="00D56A10">
        <w:rPr>
          <w:color w:val="000000" w:themeColor="text1"/>
        </w:rPr>
        <w:t xml:space="preserve">MO40628 </w:t>
      </w:r>
      <w:r>
        <w:t>(vt lõi</w:t>
      </w:r>
      <w:r w:rsidR="00B31B00">
        <w:t>gud</w:t>
      </w:r>
      <w:r>
        <w:t> 4.8</w:t>
      </w:r>
      <w:r w:rsidR="00B31B00">
        <w:t xml:space="preserve"> ja 5.1</w:t>
      </w:r>
      <w:r>
        <w:t>).</w:t>
      </w:r>
    </w:p>
    <w:bookmarkEnd w:id="11"/>
    <w:p w14:paraId="4FF5ECB7" w14:textId="77777777" w:rsidR="00D557B9" w:rsidRPr="00446326" w:rsidRDefault="00D557B9" w:rsidP="005076AC">
      <w:pPr>
        <w:autoSpaceDE w:val="0"/>
        <w:autoSpaceDN w:val="0"/>
        <w:adjustRightInd w:val="0"/>
      </w:pPr>
    </w:p>
    <w:p w14:paraId="6F8BD5FF" w14:textId="77777777" w:rsidR="00CB01E4" w:rsidRPr="00446326" w:rsidRDefault="00BF6A13" w:rsidP="009C3083">
      <w:pPr>
        <w:keepNext/>
        <w:rPr>
          <w:u w:val="single"/>
        </w:rPr>
      </w:pPr>
      <w:r w:rsidRPr="00446326">
        <w:rPr>
          <w:u w:val="single"/>
        </w:rPr>
        <w:t>Annustamine</w:t>
      </w:r>
    </w:p>
    <w:p w14:paraId="629D82A3" w14:textId="77777777" w:rsidR="00CB01E4" w:rsidRPr="00446326" w:rsidRDefault="00CB01E4" w:rsidP="009C3083">
      <w:pPr>
        <w:keepNext/>
      </w:pPr>
    </w:p>
    <w:p w14:paraId="48085D6D" w14:textId="282627E1" w:rsidR="005076AC" w:rsidRPr="00446326" w:rsidRDefault="00DE5487" w:rsidP="005076AC">
      <w:pPr>
        <w:rPr>
          <w:noProof/>
        </w:rPr>
      </w:pPr>
      <w:r>
        <w:t>Phesgoga</w:t>
      </w:r>
      <w:r w:rsidR="005076AC" w:rsidRPr="00446326">
        <w:t xml:space="preserve"> </w:t>
      </w:r>
      <w:r w:rsidR="005076AC" w:rsidRPr="00446326">
        <w:rPr>
          <w:noProof/>
        </w:rPr>
        <w:t>ravi saavatel patsientidel peab olema HER2</w:t>
      </w:r>
      <w:r w:rsidR="005076AC" w:rsidRPr="00446326">
        <w:rPr>
          <w:noProof/>
        </w:rPr>
        <w:noBreakHyphen/>
        <w:t xml:space="preserve">positiivne kasvaja, mida </w:t>
      </w:r>
      <w:r w:rsidR="00BB2CE5" w:rsidRPr="00446326">
        <w:rPr>
          <w:noProof/>
        </w:rPr>
        <w:t>määratletakse</w:t>
      </w:r>
      <w:r w:rsidR="005076AC" w:rsidRPr="00446326">
        <w:rPr>
          <w:noProof/>
        </w:rPr>
        <w:t xml:space="preserve"> </w:t>
      </w:r>
      <w:bookmarkStart w:id="12" w:name="_Hlk495915676"/>
      <w:r w:rsidR="005076AC" w:rsidRPr="00446326">
        <w:rPr>
          <w:noProof/>
        </w:rPr>
        <w:t>kui immunohistokeemilist (</w:t>
      </w:r>
      <w:r w:rsidR="00AC3FF0" w:rsidRPr="001640C1">
        <w:rPr>
          <w:i/>
          <w:color w:val="000000" w:themeColor="text1"/>
        </w:rPr>
        <w:t>immunohistochemistry</w:t>
      </w:r>
      <w:r w:rsidR="00AC3FF0">
        <w:rPr>
          <w:color w:val="000000" w:themeColor="text1"/>
        </w:rPr>
        <w:t xml:space="preserve">, </w:t>
      </w:r>
      <w:r w:rsidR="005076AC" w:rsidRPr="00446326">
        <w:rPr>
          <w:noProof/>
        </w:rPr>
        <w:t xml:space="preserve">IHC) skoori 3+ ja/või </w:t>
      </w:r>
      <w:r w:rsidR="00312D41" w:rsidRPr="00446326">
        <w:rPr>
          <w:noProof/>
        </w:rPr>
        <w:t>suhet ≥ 2</w:t>
      </w:r>
      <w:del w:id="13" w:author="Author">
        <w:r w:rsidR="00312D41" w:rsidRPr="00446326" w:rsidDel="00546942">
          <w:rPr>
            <w:noProof/>
          </w:rPr>
          <w:delText>,0</w:delText>
        </w:r>
      </w:del>
      <w:r w:rsidR="00312D41">
        <w:rPr>
          <w:noProof/>
        </w:rPr>
        <w:t xml:space="preserve"> </w:t>
      </w:r>
      <w:r w:rsidR="005076AC" w:rsidRPr="00446326">
        <w:rPr>
          <w:noProof/>
        </w:rPr>
        <w:t xml:space="preserve">valideeritud </w:t>
      </w:r>
      <w:r w:rsidR="005076AC" w:rsidRPr="00446326">
        <w:rPr>
          <w:i/>
          <w:noProof/>
        </w:rPr>
        <w:t>in situ</w:t>
      </w:r>
      <w:r w:rsidR="005076AC" w:rsidRPr="00446326">
        <w:rPr>
          <w:noProof/>
        </w:rPr>
        <w:t xml:space="preserve"> hübridisatsiooni (ISH) testis.</w:t>
      </w:r>
    </w:p>
    <w:bookmarkEnd w:id="12"/>
    <w:p w14:paraId="03F4F8AA" w14:textId="77777777" w:rsidR="005076AC" w:rsidRPr="00446326" w:rsidRDefault="005076AC" w:rsidP="005076AC">
      <w:pPr>
        <w:rPr>
          <w:noProof/>
        </w:rPr>
      </w:pPr>
    </w:p>
    <w:p w14:paraId="67F451F8" w14:textId="703191EA" w:rsidR="005076AC" w:rsidRPr="00446326" w:rsidRDefault="005076AC" w:rsidP="005076AC">
      <w:pPr>
        <w:rPr>
          <w:noProof/>
        </w:rPr>
      </w:pPr>
      <w:r w:rsidRPr="00446326">
        <w:rPr>
          <w:noProof/>
        </w:rPr>
        <w:t xml:space="preserve">Et tagada täpsed ja reprodutseeritavad tulemused, tuleb määramine läbi viia </w:t>
      </w:r>
      <w:r w:rsidR="00AC3FF0">
        <w:rPr>
          <w:noProof/>
        </w:rPr>
        <w:t xml:space="preserve">spetsiaalses </w:t>
      </w:r>
      <w:r w:rsidRPr="00446326">
        <w:rPr>
          <w:noProof/>
        </w:rPr>
        <w:t>laboris, kus on tagatud määramisprotseduuride valideerimine. Analüüsi teostamise ja tõlgendamise täielikud juhised</w:t>
      </w:r>
      <w:r w:rsidR="007F45F5">
        <w:rPr>
          <w:noProof/>
        </w:rPr>
        <w:t>:</w:t>
      </w:r>
      <w:r w:rsidRPr="00446326">
        <w:rPr>
          <w:noProof/>
        </w:rPr>
        <w:t xml:space="preserve"> vt valideeritud HER2 </w:t>
      </w:r>
      <w:r w:rsidR="00861E76">
        <w:rPr>
          <w:noProof/>
        </w:rPr>
        <w:t>testi</w:t>
      </w:r>
      <w:r w:rsidRPr="00446326">
        <w:rPr>
          <w:noProof/>
        </w:rPr>
        <w:t>de pakendi infoleh</w:t>
      </w:r>
      <w:r w:rsidR="00DE5487">
        <w:rPr>
          <w:noProof/>
        </w:rPr>
        <w:t>t</w:t>
      </w:r>
      <w:r w:rsidRPr="00446326">
        <w:rPr>
          <w:noProof/>
        </w:rPr>
        <w:t>.</w:t>
      </w:r>
    </w:p>
    <w:p w14:paraId="67AF1064" w14:textId="4214A8F1" w:rsidR="005076AC" w:rsidRPr="00446326" w:rsidRDefault="005076AC" w:rsidP="005076AC">
      <w:pPr>
        <w:rPr>
          <w:noProof/>
        </w:rPr>
      </w:pPr>
    </w:p>
    <w:p w14:paraId="2DA1EC82" w14:textId="1F982DFE" w:rsidR="005076AC" w:rsidRPr="00446326" w:rsidRDefault="005076AC" w:rsidP="005076AC">
      <w:r w:rsidRPr="00446326">
        <w:t xml:space="preserve">Soovitused </w:t>
      </w:r>
      <w:r w:rsidR="00DE5487">
        <w:t>Phesgo</w:t>
      </w:r>
      <w:r w:rsidRPr="00446326">
        <w:t xml:space="preserve"> annustamise</w:t>
      </w:r>
      <w:r w:rsidR="007F45F5">
        <w:t>ks</w:t>
      </w:r>
      <w:r w:rsidRPr="00446326">
        <w:t xml:space="preserve"> varajases staadiumis ja metastaatilise rinnanäärmevä</w:t>
      </w:r>
      <w:r w:rsidR="00F175DA" w:rsidRPr="00446326">
        <w:t>h</w:t>
      </w:r>
      <w:r w:rsidRPr="00446326">
        <w:t>i korral</w:t>
      </w:r>
      <w:r w:rsidR="000B07C9">
        <w:t>: vt</w:t>
      </w:r>
      <w:r w:rsidRPr="00446326">
        <w:t xml:space="preserve"> tabel 1.</w:t>
      </w:r>
    </w:p>
    <w:p w14:paraId="3F0F5183" w14:textId="49B6E1C3" w:rsidR="005076AC" w:rsidRPr="00446326" w:rsidRDefault="005076AC" w:rsidP="005076AC"/>
    <w:p w14:paraId="659AB9F6" w14:textId="461BBB29" w:rsidR="005076AC" w:rsidRPr="00446326" w:rsidRDefault="005076AC" w:rsidP="00FB11D8">
      <w:pPr>
        <w:keepNext/>
        <w:ind w:left="993" w:hanging="993"/>
        <w:rPr>
          <w:b/>
        </w:rPr>
      </w:pPr>
      <w:r w:rsidRPr="00446326">
        <w:rPr>
          <w:b/>
        </w:rPr>
        <w:t>Tabel 1</w:t>
      </w:r>
      <w:r w:rsidR="00FB11D8">
        <w:rPr>
          <w:b/>
        </w:rPr>
        <w:tab/>
      </w:r>
      <w:r w:rsidR="00DE5487">
        <w:rPr>
          <w:b/>
        </w:rPr>
        <w:t>Phesgo</w:t>
      </w:r>
      <w:r w:rsidR="00861E76">
        <w:rPr>
          <w:b/>
        </w:rPr>
        <w:t xml:space="preserve"> soovitatav</w:t>
      </w:r>
      <w:r w:rsidRPr="00446326">
        <w:rPr>
          <w:b/>
        </w:rPr>
        <w:t xml:space="preserve"> annustami</w:t>
      </w:r>
      <w:r w:rsidR="00861E76">
        <w:rPr>
          <w:b/>
        </w:rPr>
        <w:t>n</w:t>
      </w:r>
      <w:r w:rsidRPr="00446326">
        <w:rPr>
          <w:b/>
        </w:rPr>
        <w:t>e ja manustami</w:t>
      </w:r>
      <w:r w:rsidR="00861E76">
        <w:rPr>
          <w:b/>
        </w:rPr>
        <w:t>n</w:t>
      </w:r>
      <w:r w:rsidRPr="00446326">
        <w:rPr>
          <w:b/>
        </w:rPr>
        <w:t>e</w:t>
      </w:r>
    </w:p>
    <w:p w14:paraId="7BDD0454" w14:textId="77777777" w:rsidR="005076AC" w:rsidRPr="00446326" w:rsidRDefault="005076AC" w:rsidP="00F175DA">
      <w:pPr>
        <w:keepNext/>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8"/>
        <w:gridCol w:w="2790"/>
        <w:gridCol w:w="1908"/>
      </w:tblGrid>
      <w:tr w:rsidR="005076AC" w:rsidRPr="00446326" w14:paraId="57FFB5F2" w14:textId="77777777" w:rsidTr="005076AC">
        <w:tc>
          <w:tcPr>
            <w:tcW w:w="1872" w:type="dxa"/>
          </w:tcPr>
          <w:p w14:paraId="68FC1548" w14:textId="77777777" w:rsidR="005076AC" w:rsidRPr="00446326" w:rsidRDefault="005076AC" w:rsidP="00F175DA">
            <w:pPr>
              <w:pStyle w:val="Paragraph"/>
              <w:keepNext/>
              <w:jc w:val="both"/>
              <w:rPr>
                <w:rFonts w:ascii="Times New Roman" w:eastAsia="Times New Roman" w:hAnsi="Times New Roman"/>
                <w:color w:val="000000" w:themeColor="text1"/>
                <w:szCs w:val="22"/>
                <w:lang w:eastAsia="en-US"/>
              </w:rPr>
            </w:pPr>
          </w:p>
        </w:tc>
        <w:tc>
          <w:tcPr>
            <w:tcW w:w="2448" w:type="dxa"/>
          </w:tcPr>
          <w:p w14:paraId="29C95448" w14:textId="30E7FDC5" w:rsidR="005076AC" w:rsidRPr="00446326" w:rsidRDefault="00CC359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Annus</w:t>
            </w:r>
            <w:r w:rsidR="005076AC" w:rsidRPr="00446326">
              <w:rPr>
                <w:rFonts w:ascii="Times New Roman" w:eastAsia="Times New Roman" w:hAnsi="Times New Roman"/>
                <w:color w:val="000000" w:themeColor="text1"/>
                <w:szCs w:val="22"/>
                <w:lang w:eastAsia="en-US"/>
              </w:rPr>
              <w:t xml:space="preserve"> (</w:t>
            </w:r>
            <w:r w:rsidR="00A25CBB">
              <w:rPr>
                <w:rFonts w:ascii="Times New Roman" w:eastAsia="Times New Roman" w:hAnsi="Times New Roman"/>
                <w:color w:val="000000" w:themeColor="text1"/>
                <w:szCs w:val="22"/>
                <w:lang w:eastAsia="en-US"/>
              </w:rPr>
              <w:t>sõltumatult</w:t>
            </w:r>
            <w:r w:rsidRPr="00446326">
              <w:rPr>
                <w:rFonts w:ascii="Times New Roman" w:eastAsia="Times New Roman" w:hAnsi="Times New Roman"/>
                <w:color w:val="000000" w:themeColor="text1"/>
                <w:szCs w:val="22"/>
                <w:lang w:eastAsia="en-US"/>
              </w:rPr>
              <w:t xml:space="preserve"> kehakaalust</w:t>
            </w:r>
            <w:r w:rsidR="005076AC" w:rsidRPr="00446326">
              <w:rPr>
                <w:rFonts w:ascii="Times New Roman" w:eastAsia="Times New Roman" w:hAnsi="Times New Roman"/>
                <w:color w:val="000000" w:themeColor="text1"/>
                <w:szCs w:val="22"/>
                <w:lang w:eastAsia="en-US"/>
              </w:rPr>
              <w:t xml:space="preserve">) </w:t>
            </w:r>
          </w:p>
        </w:tc>
        <w:tc>
          <w:tcPr>
            <w:tcW w:w="2790" w:type="dxa"/>
          </w:tcPr>
          <w:p w14:paraId="2BB321ED" w14:textId="2E277989" w:rsidR="005076AC" w:rsidRPr="00446326" w:rsidRDefault="00CC359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Subkutaanse süste ligikaudne kestus</w:t>
            </w:r>
          </w:p>
        </w:tc>
        <w:tc>
          <w:tcPr>
            <w:tcW w:w="1908" w:type="dxa"/>
          </w:tcPr>
          <w:p w14:paraId="12295DC9" w14:textId="6C8EC042" w:rsidR="005076AC" w:rsidRPr="00446326" w:rsidRDefault="00CC359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 xml:space="preserve">Jälgimisaeg </w:t>
            </w:r>
            <w:r w:rsidR="005076AC" w:rsidRPr="00446326">
              <w:rPr>
                <w:rFonts w:ascii="Times New Roman" w:eastAsia="Times New Roman" w:hAnsi="Times New Roman"/>
                <w:color w:val="000000" w:themeColor="text1"/>
                <w:szCs w:val="22"/>
                <w:vertAlign w:val="superscript"/>
                <w:lang w:eastAsia="en-US"/>
              </w:rPr>
              <w:t>ab</w:t>
            </w:r>
          </w:p>
        </w:tc>
      </w:tr>
      <w:tr w:rsidR="005076AC" w:rsidRPr="00446326" w14:paraId="4F846F8D" w14:textId="77777777" w:rsidTr="005076AC">
        <w:tc>
          <w:tcPr>
            <w:tcW w:w="1872" w:type="dxa"/>
          </w:tcPr>
          <w:p w14:paraId="07F3DB29" w14:textId="75C29EE7" w:rsidR="005076AC" w:rsidRPr="00446326" w:rsidRDefault="005076A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Küllastusannus</w:t>
            </w:r>
          </w:p>
        </w:tc>
        <w:tc>
          <w:tcPr>
            <w:tcW w:w="2448" w:type="dxa"/>
          </w:tcPr>
          <w:p w14:paraId="312B69FE" w14:textId="22633E26" w:rsidR="005076AC" w:rsidRPr="00446326" w:rsidRDefault="005076A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1200 mg pertuzumab</w:t>
            </w:r>
            <w:r w:rsidR="00CC359C" w:rsidRPr="00446326">
              <w:rPr>
                <w:rFonts w:ascii="Times New Roman" w:eastAsia="Times New Roman" w:hAnsi="Times New Roman"/>
                <w:color w:val="000000" w:themeColor="text1"/>
                <w:szCs w:val="22"/>
                <w:lang w:eastAsia="en-US"/>
              </w:rPr>
              <w:t>i</w:t>
            </w:r>
            <w:r w:rsidR="00A55266">
              <w:rPr>
                <w:rFonts w:ascii="Times New Roman" w:eastAsia="Times New Roman" w:hAnsi="Times New Roman"/>
                <w:color w:val="000000" w:themeColor="text1"/>
                <w:szCs w:val="22"/>
                <w:lang w:eastAsia="en-US"/>
              </w:rPr>
              <w:t xml:space="preserve"> </w:t>
            </w:r>
            <w:r w:rsidRPr="00446326">
              <w:rPr>
                <w:rFonts w:ascii="Times New Roman" w:eastAsia="Times New Roman" w:hAnsi="Times New Roman"/>
                <w:color w:val="000000" w:themeColor="text1"/>
                <w:szCs w:val="22"/>
                <w:lang w:eastAsia="en-US"/>
              </w:rPr>
              <w:t>/ 600 mg trastuzumab</w:t>
            </w:r>
            <w:r w:rsidR="00CC359C" w:rsidRPr="00446326">
              <w:rPr>
                <w:rFonts w:ascii="Times New Roman" w:eastAsia="Times New Roman" w:hAnsi="Times New Roman"/>
                <w:color w:val="000000" w:themeColor="text1"/>
                <w:szCs w:val="22"/>
                <w:lang w:eastAsia="en-US"/>
              </w:rPr>
              <w:t>i</w:t>
            </w:r>
          </w:p>
        </w:tc>
        <w:tc>
          <w:tcPr>
            <w:tcW w:w="2790" w:type="dxa"/>
          </w:tcPr>
          <w:p w14:paraId="698E14A8" w14:textId="2408A79B" w:rsidR="005076AC" w:rsidRPr="00446326" w:rsidRDefault="005076A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8 minutit</w:t>
            </w:r>
          </w:p>
        </w:tc>
        <w:tc>
          <w:tcPr>
            <w:tcW w:w="1908" w:type="dxa"/>
          </w:tcPr>
          <w:p w14:paraId="0ABB53A4" w14:textId="7D010886" w:rsidR="005076AC" w:rsidRPr="00446326" w:rsidRDefault="005076A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30 minutit</w:t>
            </w:r>
          </w:p>
        </w:tc>
      </w:tr>
      <w:tr w:rsidR="005076AC" w:rsidRPr="00446326" w14:paraId="3F495A2B" w14:textId="77777777" w:rsidTr="005076AC">
        <w:tc>
          <w:tcPr>
            <w:tcW w:w="1872" w:type="dxa"/>
          </w:tcPr>
          <w:p w14:paraId="26B85E2C" w14:textId="4437D877" w:rsidR="005076AC" w:rsidRPr="00446326" w:rsidRDefault="00CC359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Säilitusannus</w:t>
            </w:r>
            <w:r w:rsidR="005076AC" w:rsidRPr="00446326">
              <w:rPr>
                <w:rFonts w:ascii="Times New Roman" w:eastAsia="Times New Roman" w:hAnsi="Times New Roman"/>
                <w:color w:val="000000" w:themeColor="text1"/>
                <w:szCs w:val="22"/>
                <w:lang w:eastAsia="en-US"/>
              </w:rPr>
              <w:t xml:space="preserve"> (</w:t>
            </w:r>
            <w:r w:rsidRPr="00446326">
              <w:rPr>
                <w:rFonts w:ascii="Times New Roman" w:eastAsia="Times New Roman" w:hAnsi="Times New Roman"/>
                <w:color w:val="000000" w:themeColor="text1"/>
                <w:szCs w:val="22"/>
                <w:lang w:eastAsia="en-US"/>
              </w:rPr>
              <w:t>iga 3 nädala järel</w:t>
            </w:r>
            <w:r w:rsidR="005076AC" w:rsidRPr="00446326">
              <w:rPr>
                <w:rFonts w:ascii="Times New Roman" w:eastAsia="Times New Roman" w:hAnsi="Times New Roman"/>
                <w:color w:val="000000" w:themeColor="text1"/>
                <w:szCs w:val="22"/>
                <w:lang w:eastAsia="en-US"/>
              </w:rPr>
              <w:t xml:space="preserve">) </w:t>
            </w:r>
          </w:p>
        </w:tc>
        <w:tc>
          <w:tcPr>
            <w:tcW w:w="2448" w:type="dxa"/>
          </w:tcPr>
          <w:p w14:paraId="0A0191AF" w14:textId="54540607" w:rsidR="005076AC" w:rsidRPr="00446326" w:rsidRDefault="005076A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600 mg pertuzumab</w:t>
            </w:r>
            <w:r w:rsidR="00CC359C" w:rsidRPr="00446326">
              <w:rPr>
                <w:rFonts w:ascii="Times New Roman" w:eastAsia="Times New Roman" w:hAnsi="Times New Roman"/>
                <w:color w:val="000000" w:themeColor="text1"/>
                <w:szCs w:val="22"/>
                <w:lang w:eastAsia="en-US"/>
              </w:rPr>
              <w:t>i</w:t>
            </w:r>
            <w:r w:rsidR="00A55266">
              <w:rPr>
                <w:rFonts w:ascii="Times New Roman" w:eastAsia="Times New Roman" w:hAnsi="Times New Roman"/>
                <w:color w:val="000000" w:themeColor="text1"/>
                <w:szCs w:val="22"/>
                <w:lang w:eastAsia="en-US"/>
              </w:rPr>
              <w:t xml:space="preserve"> </w:t>
            </w:r>
            <w:r w:rsidRPr="00446326">
              <w:rPr>
                <w:rFonts w:ascii="Times New Roman" w:eastAsia="Times New Roman" w:hAnsi="Times New Roman"/>
                <w:color w:val="000000" w:themeColor="text1"/>
                <w:szCs w:val="22"/>
                <w:lang w:eastAsia="en-US"/>
              </w:rPr>
              <w:t>/ 600 mg trastuzumab</w:t>
            </w:r>
            <w:r w:rsidR="00CC359C" w:rsidRPr="00446326">
              <w:rPr>
                <w:rFonts w:ascii="Times New Roman" w:eastAsia="Times New Roman" w:hAnsi="Times New Roman"/>
                <w:color w:val="000000" w:themeColor="text1"/>
                <w:szCs w:val="22"/>
                <w:lang w:eastAsia="en-US"/>
              </w:rPr>
              <w:t>i</w:t>
            </w:r>
          </w:p>
        </w:tc>
        <w:tc>
          <w:tcPr>
            <w:tcW w:w="2790" w:type="dxa"/>
          </w:tcPr>
          <w:p w14:paraId="793E95ED" w14:textId="79851C76" w:rsidR="005076AC" w:rsidRPr="00446326" w:rsidRDefault="005076A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5 minutit</w:t>
            </w:r>
          </w:p>
        </w:tc>
        <w:tc>
          <w:tcPr>
            <w:tcW w:w="1908" w:type="dxa"/>
          </w:tcPr>
          <w:p w14:paraId="710A9D81" w14:textId="334E0A5E" w:rsidR="005076AC" w:rsidRPr="00446326" w:rsidRDefault="005076AC" w:rsidP="00F175DA">
            <w:pPr>
              <w:pStyle w:val="Paragraph"/>
              <w:keepNext/>
              <w:rPr>
                <w:rFonts w:ascii="Times New Roman" w:eastAsia="Times New Roman" w:hAnsi="Times New Roman"/>
                <w:color w:val="000000" w:themeColor="text1"/>
                <w:szCs w:val="22"/>
                <w:lang w:eastAsia="en-US"/>
              </w:rPr>
            </w:pPr>
            <w:r w:rsidRPr="00446326">
              <w:rPr>
                <w:rFonts w:ascii="Times New Roman" w:eastAsia="Times New Roman" w:hAnsi="Times New Roman"/>
                <w:color w:val="000000" w:themeColor="text1"/>
                <w:szCs w:val="22"/>
                <w:lang w:eastAsia="en-US"/>
              </w:rPr>
              <w:t>15 minutit</w:t>
            </w:r>
          </w:p>
        </w:tc>
      </w:tr>
    </w:tbl>
    <w:p w14:paraId="6C122165" w14:textId="4EFF3B4B" w:rsidR="00CC359C" w:rsidRPr="00446326" w:rsidRDefault="005076AC" w:rsidP="00F175DA">
      <w:pPr>
        <w:keepNext/>
      </w:pPr>
      <w:bookmarkStart w:id="14" w:name="_Hlk194935758"/>
      <w:r w:rsidRPr="00446326">
        <w:rPr>
          <w:vertAlign w:val="superscript"/>
        </w:rPr>
        <w:t>a</w:t>
      </w:r>
      <w:r w:rsidRPr="00446326">
        <w:t>P</w:t>
      </w:r>
      <w:r w:rsidR="00CC359C" w:rsidRPr="00446326">
        <w:t>atsiente tuleb jälgida süstimisega seotud reaktsioonide ja ülitundlikkusreaktsioonide suhtes</w:t>
      </w:r>
      <w:bookmarkEnd w:id="14"/>
    </w:p>
    <w:p w14:paraId="2BA4AC4E" w14:textId="4DED0A08" w:rsidR="00CC359C" w:rsidRPr="00446326" w:rsidRDefault="005076AC" w:rsidP="005076AC">
      <w:r w:rsidRPr="00446326">
        <w:rPr>
          <w:vertAlign w:val="superscript"/>
        </w:rPr>
        <w:t>b</w:t>
      </w:r>
      <w:r w:rsidR="00CC359C" w:rsidRPr="00446326">
        <w:t xml:space="preserve">Jälgimisperiood algab pärast </w:t>
      </w:r>
      <w:r w:rsidR="007B0545">
        <w:t>Phesgo</w:t>
      </w:r>
      <w:r w:rsidR="00CC359C" w:rsidRPr="00446326">
        <w:t xml:space="preserve"> manustamist ja </w:t>
      </w:r>
      <w:r w:rsidR="00A25CBB">
        <w:t xml:space="preserve">peab olema </w:t>
      </w:r>
      <w:r w:rsidR="00CC359C" w:rsidRPr="00446326">
        <w:t>lõp</w:t>
      </w:r>
      <w:r w:rsidR="00A25CBB">
        <w:t>p</w:t>
      </w:r>
      <w:r w:rsidR="00CC359C" w:rsidRPr="00446326">
        <w:t>e</w:t>
      </w:r>
      <w:r w:rsidR="00A25CBB">
        <w:t>nud</w:t>
      </w:r>
      <w:r w:rsidR="00CC359C" w:rsidRPr="00446326">
        <w:t xml:space="preserve"> enne </w:t>
      </w:r>
      <w:r w:rsidR="007F45F5" w:rsidRPr="00446326">
        <w:t xml:space="preserve">järgneva </w:t>
      </w:r>
      <w:r w:rsidR="00CC359C" w:rsidRPr="00446326">
        <w:t>keemiaravi manustamist</w:t>
      </w:r>
    </w:p>
    <w:p w14:paraId="07FFC126" w14:textId="3C552477" w:rsidR="005076AC" w:rsidRPr="00446326" w:rsidRDefault="005076AC" w:rsidP="005076AC">
      <w:pPr>
        <w:rPr>
          <w:noProof/>
        </w:rPr>
      </w:pPr>
    </w:p>
    <w:p w14:paraId="18ED031A" w14:textId="19A6AF0C" w:rsidR="00CC359C" w:rsidRPr="00446326" w:rsidRDefault="00CC359C" w:rsidP="00CC359C">
      <w:r w:rsidRPr="00446326">
        <w:t xml:space="preserve">Kui patsient saab taksaani, tuleb </w:t>
      </w:r>
      <w:r w:rsidR="007B0545">
        <w:t>Phesgot</w:t>
      </w:r>
      <w:r w:rsidRPr="00446326">
        <w:t xml:space="preserve"> manustada enne taksaani. </w:t>
      </w:r>
    </w:p>
    <w:p w14:paraId="579CC4AD" w14:textId="77777777" w:rsidR="00CC359C" w:rsidRPr="00446326" w:rsidRDefault="00CC359C" w:rsidP="00CC359C">
      <w:pPr>
        <w:rPr>
          <w:noProof/>
        </w:rPr>
      </w:pPr>
    </w:p>
    <w:p w14:paraId="3431FE96" w14:textId="38B7C2EE" w:rsidR="00CC359C" w:rsidRPr="00446326" w:rsidRDefault="00CC359C" w:rsidP="00CC359C">
      <w:r w:rsidRPr="00446326">
        <w:t xml:space="preserve">Koos </w:t>
      </w:r>
      <w:r w:rsidR="00D9155A">
        <w:t>Phesgoga</w:t>
      </w:r>
      <w:r w:rsidRPr="00446326">
        <w:t xml:space="preserve"> manustamisel on dotsetakseeli soovitatav algannus 75 mg/m</w:t>
      </w:r>
      <w:r w:rsidRPr="00446326">
        <w:rPr>
          <w:vertAlign w:val="superscript"/>
        </w:rPr>
        <w:t>2</w:t>
      </w:r>
      <w:r w:rsidR="00F175DA" w:rsidRPr="00446326">
        <w:t xml:space="preserve">, mida järgnevalt suurendatakse </w:t>
      </w:r>
      <w:r w:rsidRPr="00446326">
        <w:t>100 mg/m</w:t>
      </w:r>
      <w:r w:rsidRPr="00446326">
        <w:rPr>
          <w:vertAlign w:val="superscript"/>
        </w:rPr>
        <w:t>2</w:t>
      </w:r>
      <w:r w:rsidRPr="00446326">
        <w:noBreakHyphen/>
        <w:t xml:space="preserve">ni sõltuvalt valitud raviskeemist ja algannuse talutavusest. Teise </w:t>
      </w:r>
      <w:r w:rsidRPr="00446326">
        <w:lastRenderedPageBreak/>
        <w:t>võimalusena võib dotsetakseeli manustada algusest peale annuses 100 mg/m</w:t>
      </w:r>
      <w:r w:rsidRPr="00446326">
        <w:rPr>
          <w:vertAlign w:val="superscript"/>
        </w:rPr>
        <w:t>2</w:t>
      </w:r>
      <w:r w:rsidRPr="00446326">
        <w:t xml:space="preserve"> 3</w:t>
      </w:r>
      <w:r w:rsidRPr="00446326">
        <w:noBreakHyphen/>
        <w:t>nädalaste intervallide</w:t>
      </w:r>
      <w:r w:rsidR="00AC3FF0">
        <w:t>ga</w:t>
      </w:r>
      <w:r w:rsidRPr="00446326">
        <w:t>, mis sõltub samuti valitud raviskeemist. Kui kasutatakse karboplatiinil põhinevat ravi</w:t>
      </w:r>
      <w:r w:rsidR="00F175DA" w:rsidRPr="00446326">
        <w:t>skeemi</w:t>
      </w:r>
      <w:r w:rsidRPr="00446326">
        <w:t>, on dotsetakseeli soovitatav annus kogu ravi vältel 75 mg/m</w:t>
      </w:r>
      <w:r w:rsidRPr="00446326">
        <w:rPr>
          <w:vertAlign w:val="superscript"/>
        </w:rPr>
        <w:t>2</w:t>
      </w:r>
      <w:r w:rsidRPr="00446326">
        <w:t xml:space="preserve"> (annust ei suurendata). Manustamisel koos </w:t>
      </w:r>
      <w:r w:rsidR="00D9155A">
        <w:t>Phesgoga</w:t>
      </w:r>
      <w:r w:rsidR="00F175DA" w:rsidRPr="00446326">
        <w:t xml:space="preserve"> </w:t>
      </w:r>
      <w:r w:rsidRPr="00446326">
        <w:t>adjuvantravina on paklitakseeli soovitatav annus 80 mg/m</w:t>
      </w:r>
      <w:r w:rsidRPr="00446326">
        <w:rPr>
          <w:vertAlign w:val="superscript"/>
        </w:rPr>
        <w:t>2</w:t>
      </w:r>
      <w:r w:rsidRPr="00446326">
        <w:t xml:space="preserve"> üks kord nädalas 12 </w:t>
      </w:r>
      <w:r w:rsidR="002E1901">
        <w:t>ühe</w:t>
      </w:r>
      <w:r w:rsidRPr="00446326">
        <w:t>nädalase tsükli jooksul.</w:t>
      </w:r>
    </w:p>
    <w:p w14:paraId="7D007CE2" w14:textId="77777777" w:rsidR="00CC359C" w:rsidRPr="00446326" w:rsidRDefault="00CC359C" w:rsidP="00CC359C">
      <w:pPr>
        <w:rPr>
          <w:noProof/>
        </w:rPr>
      </w:pPr>
    </w:p>
    <w:p w14:paraId="16C3D361" w14:textId="5B9B2F1B" w:rsidR="00CC359C" w:rsidRPr="00446326" w:rsidRDefault="00CC359C" w:rsidP="00CC359C">
      <w:pPr>
        <w:rPr>
          <w:noProof/>
        </w:rPr>
      </w:pPr>
      <w:r w:rsidRPr="00446326">
        <w:t xml:space="preserve">Kui patsient </w:t>
      </w:r>
      <w:r w:rsidR="00F175DA" w:rsidRPr="00446326">
        <w:t>saab</w:t>
      </w:r>
      <w:r w:rsidRPr="00446326">
        <w:t xml:space="preserve"> antratsükliinil põhineva</w:t>
      </w:r>
      <w:r w:rsidR="00F175DA" w:rsidRPr="00446326">
        <w:t>t</w:t>
      </w:r>
      <w:r w:rsidRPr="00446326">
        <w:t xml:space="preserve"> ravi</w:t>
      </w:r>
      <w:r w:rsidR="00F175DA" w:rsidRPr="00446326">
        <w:t>skeemi</w:t>
      </w:r>
      <w:r w:rsidRPr="00446326">
        <w:t xml:space="preserve">, tuleb </w:t>
      </w:r>
      <w:r w:rsidR="00D9155A">
        <w:t>Phesgot</w:t>
      </w:r>
      <w:r w:rsidR="00F175DA" w:rsidRPr="00446326">
        <w:t xml:space="preserve"> </w:t>
      </w:r>
      <w:r w:rsidRPr="00446326">
        <w:t>manustada pärast kogu antratsükliin</w:t>
      </w:r>
      <w:r w:rsidR="001F7E0D">
        <w:t xml:space="preserve">i </w:t>
      </w:r>
      <w:r w:rsidRPr="00446326">
        <w:t>ravi</w:t>
      </w:r>
      <w:r w:rsidR="001F7E0D">
        <w:t>skeemi</w:t>
      </w:r>
      <w:r w:rsidRPr="00446326">
        <w:t xml:space="preserve"> lõppu (vt lõik 4.4</w:t>
      </w:r>
      <w:r w:rsidRPr="00446326">
        <w:rPr>
          <w:noProof/>
        </w:rPr>
        <w:t>).</w:t>
      </w:r>
    </w:p>
    <w:p w14:paraId="7190EBA7" w14:textId="77777777" w:rsidR="00CC359C" w:rsidRPr="00446326" w:rsidRDefault="00CC359C" w:rsidP="00CC359C">
      <w:pPr>
        <w:rPr>
          <w:noProof/>
        </w:rPr>
      </w:pPr>
    </w:p>
    <w:p w14:paraId="5FAD6771" w14:textId="5C79169D" w:rsidR="00CC359C" w:rsidRPr="00534B94" w:rsidRDefault="00CC359C" w:rsidP="00CC359C">
      <w:pPr>
        <w:keepNext/>
        <w:rPr>
          <w:noProof/>
          <w:u w:val="single"/>
        </w:rPr>
      </w:pPr>
      <w:r w:rsidRPr="00534B94">
        <w:rPr>
          <w:i/>
          <w:noProof/>
          <w:u w:val="single"/>
        </w:rPr>
        <w:t>Metastaatiline rinnanäärmevähk</w:t>
      </w:r>
      <w:r w:rsidR="00AC3FF0">
        <w:rPr>
          <w:i/>
          <w:noProof/>
          <w:u w:val="single"/>
        </w:rPr>
        <w:t xml:space="preserve"> (</w:t>
      </w:r>
      <w:r w:rsidR="00AC3FF0">
        <w:rPr>
          <w:rFonts w:cs="Arial"/>
          <w:i/>
          <w:color w:val="000000" w:themeColor="text1"/>
          <w:u w:val="single"/>
          <w:lang w:eastAsia="en-GB"/>
        </w:rPr>
        <w:t>Metastatic breast cancer, MBC)</w:t>
      </w:r>
    </w:p>
    <w:p w14:paraId="1A664AF8" w14:textId="77777777" w:rsidR="00CC359C" w:rsidRPr="00446326" w:rsidRDefault="00CC359C" w:rsidP="00CC359C">
      <w:pPr>
        <w:keepNext/>
        <w:rPr>
          <w:noProof/>
        </w:rPr>
      </w:pPr>
    </w:p>
    <w:p w14:paraId="6156DBAA" w14:textId="074827D8" w:rsidR="00CC359C" w:rsidRPr="00446326" w:rsidRDefault="00896EDD" w:rsidP="00CC359C">
      <w:pPr>
        <w:rPr>
          <w:noProof/>
        </w:rPr>
      </w:pPr>
      <w:r>
        <w:t>Phesgot</w:t>
      </w:r>
      <w:r w:rsidR="00BB2CE5" w:rsidRPr="00446326">
        <w:t xml:space="preserve"> </w:t>
      </w:r>
      <w:r w:rsidR="00CC359C" w:rsidRPr="00446326">
        <w:t>tuleb manustada kombinatsioonis dotsetakseeliga.</w:t>
      </w:r>
      <w:r w:rsidR="00BB2CE5" w:rsidRPr="00446326">
        <w:t xml:space="preserve"> </w:t>
      </w:r>
      <w:r w:rsidR="00CC359C" w:rsidRPr="00446326">
        <w:t xml:space="preserve">Ravi </w:t>
      </w:r>
      <w:r>
        <w:t>Phesgoga</w:t>
      </w:r>
      <w:r w:rsidR="00BB2CE5" w:rsidRPr="00446326">
        <w:t xml:space="preserve"> </w:t>
      </w:r>
      <w:r w:rsidR="00CC359C" w:rsidRPr="00446326">
        <w:t>võib jätkata kuni haiguse progress</w:t>
      </w:r>
      <w:r w:rsidR="002329A9">
        <w:t>iooni</w:t>
      </w:r>
      <w:r w:rsidR="00CC359C" w:rsidRPr="00446326">
        <w:t xml:space="preserve"> või kontrollimatu toksilisuse tekkimiseni ka siis, kui ravi dotsetakseeliga on </w:t>
      </w:r>
      <w:r w:rsidR="00BB2CE5" w:rsidRPr="00446326">
        <w:t>lõpetatud</w:t>
      </w:r>
      <w:r w:rsidR="00830F41">
        <w:t xml:space="preserve"> (vt lõik 4.4)</w:t>
      </w:r>
      <w:r w:rsidR="00CC359C" w:rsidRPr="00446326">
        <w:t>.</w:t>
      </w:r>
    </w:p>
    <w:p w14:paraId="5C360536" w14:textId="77777777" w:rsidR="00CC359C" w:rsidRPr="00446326" w:rsidRDefault="00CC359C" w:rsidP="00CC359C">
      <w:pPr>
        <w:rPr>
          <w:noProof/>
        </w:rPr>
      </w:pPr>
    </w:p>
    <w:p w14:paraId="1F72DD82" w14:textId="1DF6F094" w:rsidR="00CC359C" w:rsidRPr="00534B94" w:rsidRDefault="00CC359C" w:rsidP="00CC359C">
      <w:pPr>
        <w:keepNext/>
        <w:rPr>
          <w:i/>
          <w:u w:val="single"/>
        </w:rPr>
      </w:pPr>
      <w:r w:rsidRPr="00534B94">
        <w:rPr>
          <w:i/>
          <w:u w:val="single"/>
        </w:rPr>
        <w:t>Varajases staadiumis rinnanäärmevähk</w:t>
      </w:r>
      <w:r w:rsidR="00AC3FF0">
        <w:rPr>
          <w:i/>
          <w:u w:val="single"/>
        </w:rPr>
        <w:t xml:space="preserve"> (</w:t>
      </w:r>
      <w:r w:rsidR="00AC3FF0">
        <w:rPr>
          <w:rFonts w:cs="Arial"/>
          <w:i/>
          <w:color w:val="000000" w:themeColor="text1"/>
          <w:u w:val="single"/>
          <w:lang w:eastAsia="en-GB"/>
        </w:rPr>
        <w:t>Early breast cancer, EBC)</w:t>
      </w:r>
    </w:p>
    <w:p w14:paraId="14A8857E" w14:textId="77777777" w:rsidR="00CC359C" w:rsidRPr="00446326" w:rsidRDefault="00CC359C" w:rsidP="00CC359C">
      <w:pPr>
        <w:keepNext/>
      </w:pPr>
    </w:p>
    <w:p w14:paraId="2015EE45" w14:textId="426DABBB" w:rsidR="00CC359C" w:rsidRPr="00446326" w:rsidRDefault="00CC359C" w:rsidP="00CC359C">
      <w:pPr>
        <w:rPr>
          <w:noProof/>
        </w:rPr>
      </w:pPr>
      <w:r w:rsidRPr="00446326">
        <w:t>Neoadjuvantravi korral</w:t>
      </w:r>
      <w:r w:rsidRPr="00446326">
        <w:rPr>
          <w:noProof/>
        </w:rPr>
        <w:t xml:space="preserve"> manustatakse </w:t>
      </w:r>
      <w:r w:rsidR="00896EDD">
        <w:t>Phesgot</w:t>
      </w:r>
      <w:r w:rsidR="00BB2CE5" w:rsidRPr="00446326">
        <w:t xml:space="preserve"> </w:t>
      </w:r>
      <w:r w:rsidRPr="00446326">
        <w:rPr>
          <w:noProof/>
        </w:rPr>
        <w:t xml:space="preserve">3...6 tsükli vältel kombinatsioonis kemoteraapiaga </w:t>
      </w:r>
      <w:r w:rsidR="002329A9">
        <w:rPr>
          <w:noProof/>
        </w:rPr>
        <w:t xml:space="preserve">osana </w:t>
      </w:r>
      <w:r w:rsidRPr="00446326">
        <w:rPr>
          <w:noProof/>
        </w:rPr>
        <w:t xml:space="preserve">varajases staadiumis rinnanäärmevähi </w:t>
      </w:r>
      <w:r w:rsidRPr="00446326">
        <w:t>täieliku</w:t>
      </w:r>
      <w:r w:rsidR="002329A9">
        <w:t>st</w:t>
      </w:r>
      <w:r w:rsidRPr="00446326">
        <w:t xml:space="preserve"> </w:t>
      </w:r>
      <w:r w:rsidRPr="00446326">
        <w:rPr>
          <w:noProof/>
        </w:rPr>
        <w:t>ravi</w:t>
      </w:r>
      <w:r w:rsidR="00BB2CE5" w:rsidRPr="00446326">
        <w:rPr>
          <w:noProof/>
        </w:rPr>
        <w:t>skeemi</w:t>
      </w:r>
      <w:r w:rsidR="002329A9">
        <w:rPr>
          <w:noProof/>
        </w:rPr>
        <w:t>st</w:t>
      </w:r>
      <w:r w:rsidRPr="00446326">
        <w:rPr>
          <w:noProof/>
        </w:rPr>
        <w:t xml:space="preserve"> (vt lõik 5.1).</w:t>
      </w:r>
    </w:p>
    <w:p w14:paraId="04628917" w14:textId="77777777" w:rsidR="00CC359C" w:rsidRPr="00446326" w:rsidRDefault="00CC359C" w:rsidP="00CC359C"/>
    <w:p w14:paraId="3A22408C" w14:textId="647D0584" w:rsidR="00CC359C" w:rsidRPr="00534B94" w:rsidRDefault="00CC359C" w:rsidP="00CC359C">
      <w:r w:rsidRPr="00446326">
        <w:t xml:space="preserve">Adjuvantravi korral manustatakse </w:t>
      </w:r>
      <w:r w:rsidR="00896EDD">
        <w:t>Phesgot</w:t>
      </w:r>
      <w:r w:rsidR="00BB2CE5" w:rsidRPr="00446326">
        <w:t xml:space="preserve"> </w:t>
      </w:r>
      <w:r w:rsidRPr="00446326">
        <w:t>kokku ühe aasta jooksul (kuni 18</w:t>
      </w:r>
      <w:r w:rsidR="00BB2CE5" w:rsidRPr="00446326">
        <w:t> </w:t>
      </w:r>
      <w:r w:rsidRPr="00446326">
        <w:t xml:space="preserve">tsüklit või kuni haiguse retsidiveerumise või kontrollimatu toksilisuse tekkimiseni, </w:t>
      </w:r>
      <w:r w:rsidR="00BB2CE5" w:rsidRPr="00446326">
        <w:t>ükskõik kumb</w:t>
      </w:r>
      <w:r w:rsidRPr="00446326">
        <w:t xml:space="preserve"> tekib esimesena) </w:t>
      </w:r>
      <w:r w:rsidR="002329A9">
        <w:t xml:space="preserve">osana </w:t>
      </w:r>
      <w:r w:rsidRPr="00446326">
        <w:t xml:space="preserve">varajases staadiumis rinnanäärmevähi </w:t>
      </w:r>
      <w:r w:rsidR="003B5A6C" w:rsidRPr="00446326">
        <w:t>täieliku</w:t>
      </w:r>
      <w:r w:rsidR="002329A9">
        <w:t>st</w:t>
      </w:r>
      <w:r w:rsidRPr="00446326">
        <w:t xml:space="preserve"> raviskeemi</w:t>
      </w:r>
      <w:r w:rsidR="002329A9">
        <w:t>st</w:t>
      </w:r>
      <w:r w:rsidRPr="00446326">
        <w:t xml:space="preserve"> ja olenemata kirurgilise sekkumise ajast</w:t>
      </w:r>
      <w:r w:rsidR="002329A9">
        <w:t>usest</w:t>
      </w:r>
      <w:r w:rsidRPr="00446326">
        <w:t>.</w:t>
      </w:r>
      <w:r w:rsidR="0006039D" w:rsidRPr="00446326">
        <w:t xml:space="preserve"> </w:t>
      </w:r>
      <w:r w:rsidRPr="00446326">
        <w:t xml:space="preserve">Raviga peab kaasnema tavapärane antratsükliinil ja/või taksaanil põhinev kemoteraapia. Ravi </w:t>
      </w:r>
      <w:r w:rsidR="00896EDD">
        <w:t>Phesgoga</w:t>
      </w:r>
      <w:r w:rsidR="003B5A6C" w:rsidRPr="00446326">
        <w:t xml:space="preserve"> </w:t>
      </w:r>
      <w:r w:rsidRPr="00446326">
        <w:t xml:space="preserve">tuleb alustada </w:t>
      </w:r>
      <w:r w:rsidR="002329A9">
        <w:t xml:space="preserve">esimese </w:t>
      </w:r>
      <w:r w:rsidRPr="00446326">
        <w:t>taksaani sisaldava tsükli 1.</w:t>
      </w:r>
      <w:r w:rsidR="003B5A6C" w:rsidRPr="00446326">
        <w:t> </w:t>
      </w:r>
      <w:r w:rsidRPr="00446326">
        <w:t>päeval ja seda tuleb jätkata ka siis, kui kemoteraapia on lõpetatud.</w:t>
      </w:r>
    </w:p>
    <w:p w14:paraId="4F130D6E" w14:textId="77777777" w:rsidR="00CC359C" w:rsidRPr="00446326" w:rsidRDefault="00CC359C" w:rsidP="00CC359C">
      <w:pPr>
        <w:rPr>
          <w:noProof/>
        </w:rPr>
      </w:pPr>
    </w:p>
    <w:p w14:paraId="28F7153F" w14:textId="77777777" w:rsidR="00CC359C" w:rsidRPr="00534B94" w:rsidRDefault="00CC359C" w:rsidP="00CC359C">
      <w:pPr>
        <w:keepNext/>
        <w:rPr>
          <w:noProof/>
          <w:u w:val="single"/>
        </w:rPr>
      </w:pPr>
      <w:r w:rsidRPr="00534B94">
        <w:rPr>
          <w:i/>
          <w:noProof/>
          <w:u w:val="single"/>
        </w:rPr>
        <w:t>Hilinenud või vahelejäänud annused</w:t>
      </w:r>
    </w:p>
    <w:p w14:paraId="29F6D506" w14:textId="77777777" w:rsidR="00CC359C" w:rsidRPr="00446326" w:rsidRDefault="00CC359C" w:rsidP="00CC359C">
      <w:pPr>
        <w:keepNext/>
        <w:rPr>
          <w:noProof/>
        </w:rPr>
      </w:pPr>
    </w:p>
    <w:p w14:paraId="2964BE80" w14:textId="4D31AAA5" w:rsidR="00CC359C" w:rsidRPr="00446326" w:rsidRDefault="003B5A6C" w:rsidP="00D013D7">
      <w:pPr>
        <w:keepNext/>
      </w:pPr>
      <w:r w:rsidRPr="00446326">
        <w:t>Kui kahe järjestikuse süste vaheline aeg on:</w:t>
      </w:r>
    </w:p>
    <w:p w14:paraId="056C5329" w14:textId="499886B6" w:rsidR="003B5A6C" w:rsidRPr="00446326" w:rsidRDefault="00D6308E" w:rsidP="005D6DEB">
      <w:pPr>
        <w:ind w:left="567" w:hanging="567"/>
      </w:pPr>
      <w:bookmarkStart w:id="15" w:name="_Hlk67405380"/>
      <w:r w:rsidRPr="00446326">
        <w:rPr>
          <w:noProof/>
        </w:rPr>
        <w:sym w:font="Symbol" w:char="F0B7"/>
      </w:r>
      <w:bookmarkEnd w:id="15"/>
      <w:r w:rsidR="002945D6">
        <w:tab/>
      </w:r>
      <w:r w:rsidR="003B5A6C" w:rsidRPr="00446326">
        <w:t xml:space="preserve">alla 6 nädala, </w:t>
      </w:r>
      <w:r w:rsidR="00896EDD">
        <w:t>tuleb Phesgo</w:t>
      </w:r>
      <w:r w:rsidR="003B5A6C" w:rsidRPr="00446326">
        <w:t xml:space="preserve"> </w:t>
      </w:r>
      <w:r w:rsidR="00CC26A2">
        <w:t>s</w:t>
      </w:r>
      <w:r w:rsidR="00CC26A2" w:rsidRPr="00446326">
        <w:t xml:space="preserve">äilitusannus 600 mg/600 mg </w:t>
      </w:r>
      <w:r w:rsidR="003B5A6C" w:rsidRPr="00446326">
        <w:t>manustada niipea kui võimalik. Seejärel jätkata ravimi manustamist 3</w:t>
      </w:r>
      <w:r w:rsidR="003B5A6C" w:rsidRPr="00446326">
        <w:noBreakHyphen/>
        <w:t>nädalaste intervallide</w:t>
      </w:r>
      <w:r w:rsidR="00AC3FF0">
        <w:t>ga</w:t>
      </w:r>
      <w:r w:rsidR="003B5A6C" w:rsidRPr="00446326">
        <w:t>.</w:t>
      </w:r>
    </w:p>
    <w:p w14:paraId="28643384" w14:textId="271924D3" w:rsidR="00D013D7" w:rsidRPr="00446326" w:rsidRDefault="00D013D7" w:rsidP="005D6DEB">
      <w:pPr>
        <w:ind w:left="567" w:hanging="567"/>
      </w:pPr>
    </w:p>
    <w:p w14:paraId="0AA66C47" w14:textId="7B74C76F" w:rsidR="00D013D7" w:rsidRPr="00446326" w:rsidRDefault="00D6308E" w:rsidP="005D6DEB">
      <w:pPr>
        <w:ind w:left="567" w:hanging="567"/>
      </w:pPr>
      <w:r w:rsidRPr="00446326">
        <w:rPr>
          <w:noProof/>
        </w:rPr>
        <w:sym w:font="Symbol" w:char="F0B7"/>
      </w:r>
      <w:r w:rsidR="002945D6">
        <w:tab/>
      </w:r>
      <w:r w:rsidR="00D013D7" w:rsidRPr="00446326">
        <w:t xml:space="preserve">6 või enam nädalat, tuleb uuesti manustada </w:t>
      </w:r>
      <w:r w:rsidR="00896EDD">
        <w:t>Phesgo</w:t>
      </w:r>
      <w:r w:rsidR="00DB1FE3" w:rsidRPr="00446326">
        <w:t xml:space="preserve"> </w:t>
      </w:r>
      <w:r w:rsidR="00D013D7" w:rsidRPr="00446326">
        <w:t xml:space="preserve">küllastusannus 1200 mg/600 mg, millele järgneb </w:t>
      </w:r>
      <w:r w:rsidR="00896EDD">
        <w:t>Phesgo</w:t>
      </w:r>
      <w:r w:rsidR="00DB1FE3" w:rsidRPr="00DB1FE3">
        <w:t xml:space="preserve"> </w:t>
      </w:r>
      <w:r w:rsidR="00D013D7" w:rsidRPr="00446326">
        <w:t>säilitusannuse 600 mg/600 mg manustamine iga 3 nädala järel.</w:t>
      </w:r>
    </w:p>
    <w:p w14:paraId="21224FEA" w14:textId="536BECF8" w:rsidR="003B5A6C" w:rsidRPr="00446326" w:rsidRDefault="003B5A6C" w:rsidP="005076AC">
      <w:pPr>
        <w:rPr>
          <w:noProof/>
        </w:rPr>
      </w:pPr>
    </w:p>
    <w:p w14:paraId="0C32C128" w14:textId="77777777" w:rsidR="00D013D7" w:rsidRPr="00534B94" w:rsidRDefault="00D013D7" w:rsidP="00D013D7">
      <w:pPr>
        <w:keepNext/>
        <w:rPr>
          <w:noProof/>
          <w:u w:val="single"/>
        </w:rPr>
      </w:pPr>
      <w:r w:rsidRPr="00534B94">
        <w:rPr>
          <w:i/>
          <w:noProof/>
          <w:u w:val="single"/>
        </w:rPr>
        <w:t>Annuse muutmine</w:t>
      </w:r>
    </w:p>
    <w:p w14:paraId="1228D9E0" w14:textId="77777777" w:rsidR="00D013D7" w:rsidRPr="00446326" w:rsidRDefault="00D013D7" w:rsidP="00D013D7">
      <w:pPr>
        <w:keepNext/>
        <w:rPr>
          <w:noProof/>
        </w:rPr>
      </w:pPr>
    </w:p>
    <w:p w14:paraId="443B1EA5" w14:textId="74D17F3B" w:rsidR="00D013D7" w:rsidRPr="00446326" w:rsidRDefault="00896EDD" w:rsidP="00D013D7">
      <w:pPr>
        <w:rPr>
          <w:noProof/>
        </w:rPr>
      </w:pPr>
      <w:r>
        <w:t>Phesgo</w:t>
      </w:r>
      <w:r w:rsidR="00D013D7" w:rsidRPr="00446326">
        <w:t xml:space="preserve"> </w:t>
      </w:r>
      <w:r w:rsidR="00D013D7" w:rsidRPr="00446326">
        <w:rPr>
          <w:noProof/>
        </w:rPr>
        <w:t>annus</w:t>
      </w:r>
      <w:r w:rsidR="002329A9">
        <w:rPr>
          <w:noProof/>
        </w:rPr>
        <w:t>e vähendamine</w:t>
      </w:r>
      <w:r w:rsidR="00D013D7" w:rsidRPr="00446326">
        <w:rPr>
          <w:noProof/>
        </w:rPr>
        <w:t xml:space="preserve"> ei ole soovitatav.</w:t>
      </w:r>
      <w:r w:rsidR="00830F41">
        <w:rPr>
          <w:noProof/>
        </w:rPr>
        <w:t xml:space="preserve"> Arsti äranägemisel võib vajalikuks osutuda ravi lõpetamine Phesgoga.</w:t>
      </w:r>
    </w:p>
    <w:p w14:paraId="2B138998" w14:textId="77777777" w:rsidR="00D013D7" w:rsidRPr="00446326" w:rsidRDefault="00D013D7" w:rsidP="00D013D7">
      <w:pPr>
        <w:rPr>
          <w:noProof/>
        </w:rPr>
      </w:pPr>
    </w:p>
    <w:p w14:paraId="62CADEC6" w14:textId="77777777" w:rsidR="00D013D7" w:rsidRPr="00446326" w:rsidRDefault="00D013D7" w:rsidP="00D013D7">
      <w:pPr>
        <w:rPr>
          <w:noProof/>
        </w:rPr>
      </w:pPr>
      <w:r w:rsidRPr="00446326">
        <w:rPr>
          <w:noProof/>
        </w:rPr>
        <w:t>Kemoteraapiast põhjustatud pöörduva müelosupressiooni perioodidel võivad patsiendid ravi jätkata, kuid neid tuleb selle aja jooksul hoolikalt jälgida neutropeenia tüsistuste suhtes.</w:t>
      </w:r>
    </w:p>
    <w:p w14:paraId="448E5EF6" w14:textId="77777777" w:rsidR="00D013D7" w:rsidRPr="00446326" w:rsidRDefault="00D013D7" w:rsidP="00D013D7">
      <w:pPr>
        <w:rPr>
          <w:noProof/>
        </w:rPr>
      </w:pPr>
    </w:p>
    <w:p w14:paraId="2792440B" w14:textId="212A9221" w:rsidR="00D013D7" w:rsidRDefault="00D013D7" w:rsidP="00D013D7">
      <w:pPr>
        <w:rPr>
          <w:noProof/>
        </w:rPr>
      </w:pPr>
      <w:r w:rsidRPr="00446326">
        <w:rPr>
          <w:noProof/>
        </w:rPr>
        <w:t xml:space="preserve">Dotsetakseeli ja </w:t>
      </w:r>
      <w:r w:rsidR="00331E2E" w:rsidRPr="00446326">
        <w:rPr>
          <w:noProof/>
        </w:rPr>
        <w:t>muu</w:t>
      </w:r>
      <w:r w:rsidRPr="00446326">
        <w:rPr>
          <w:noProof/>
        </w:rPr>
        <w:t xml:space="preserve"> kemoteraapia annuse muutmi</w:t>
      </w:r>
      <w:r w:rsidR="00331E2E" w:rsidRPr="00446326">
        <w:rPr>
          <w:noProof/>
        </w:rPr>
        <w:t>ne:</w:t>
      </w:r>
      <w:r w:rsidRPr="00446326">
        <w:rPr>
          <w:noProof/>
        </w:rPr>
        <w:t xml:space="preserve"> vt vastav ravimi omaduste kokkuvõte.</w:t>
      </w:r>
    </w:p>
    <w:p w14:paraId="2F70D806" w14:textId="62514C8D" w:rsidR="002371F4" w:rsidRDefault="002371F4" w:rsidP="00D013D7">
      <w:pPr>
        <w:rPr>
          <w:noProof/>
        </w:rPr>
      </w:pPr>
    </w:p>
    <w:p w14:paraId="33E15E31" w14:textId="521A6B2F" w:rsidR="00522258" w:rsidDel="00546942" w:rsidRDefault="00522258" w:rsidP="00522258">
      <w:pPr>
        <w:keepNext/>
        <w:shd w:val="clear" w:color="auto" w:fill="FFFFFF" w:themeFill="background1"/>
        <w:rPr>
          <w:del w:id="16" w:author="Author"/>
          <w:bCs/>
          <w:i/>
          <w:iCs/>
          <w:color w:val="000000" w:themeColor="text1"/>
          <w:u w:val="single"/>
        </w:rPr>
      </w:pPr>
      <w:del w:id="17" w:author="Author">
        <w:r w:rsidDel="00546942">
          <w:rPr>
            <w:bCs/>
            <w:i/>
            <w:iCs/>
            <w:color w:val="000000" w:themeColor="text1"/>
            <w:u w:val="single"/>
          </w:rPr>
          <w:delText>Üleminek intravenoosse pertuzumabi ja trastuzumabi manustamiselt Phesgole</w:delText>
        </w:r>
      </w:del>
    </w:p>
    <w:p w14:paraId="67E7438F" w14:textId="5A8EB873" w:rsidR="00522258" w:rsidRPr="002E59EA" w:rsidDel="00546942" w:rsidRDefault="00522258" w:rsidP="00522258">
      <w:pPr>
        <w:keepNext/>
        <w:rPr>
          <w:del w:id="18" w:author="Author"/>
          <w:color w:val="000000" w:themeColor="text1"/>
        </w:rPr>
      </w:pPr>
    </w:p>
    <w:p w14:paraId="2E17A2E9" w14:textId="3BB9A2B5" w:rsidR="00522258" w:rsidRPr="00F81308" w:rsidDel="00546942" w:rsidRDefault="00522258" w:rsidP="005D6DEB">
      <w:pPr>
        <w:ind w:left="567" w:hanging="567"/>
        <w:rPr>
          <w:del w:id="19" w:author="Author"/>
          <w:color w:val="000000" w:themeColor="text1"/>
        </w:rPr>
      </w:pPr>
      <w:del w:id="20" w:author="Author">
        <w:r w:rsidRPr="00446326" w:rsidDel="00546942">
          <w:rPr>
            <w:noProof/>
          </w:rPr>
          <w:sym w:font="Symbol" w:char="F0B7"/>
        </w:r>
        <w:r w:rsidRPr="002A45C2" w:rsidDel="00546942">
          <w:rPr>
            <w:noProof/>
          </w:rPr>
          <w:tab/>
        </w:r>
        <w:r w:rsidRPr="00F81308" w:rsidDel="00546942">
          <w:rPr>
            <w:color w:val="000000" w:themeColor="text1"/>
          </w:rPr>
          <w:delText xml:space="preserve">Intravenoosset pertuzumabi ja trastuzumabi saavatele patsientidele, kellel on viimasest annusest möödas vähem kui 6 nädalat, tuleb manustada </w:delText>
        </w:r>
        <w:r w:rsidR="004A680B" w:rsidDel="00546942">
          <w:rPr>
            <w:color w:val="000000" w:themeColor="text1"/>
          </w:rPr>
          <w:delText xml:space="preserve">Phesgo </w:delText>
        </w:r>
        <w:r w:rsidRPr="00F81308" w:rsidDel="00546942">
          <w:rPr>
            <w:color w:val="000000" w:themeColor="text1"/>
          </w:rPr>
          <w:delText xml:space="preserve">säilitusannus 600 mg pertuzumabi / 600 mg trastuzumabi ning </w:delText>
        </w:r>
        <w:r w:rsidR="004A680B" w:rsidDel="00546942">
          <w:rPr>
            <w:color w:val="000000" w:themeColor="text1"/>
          </w:rPr>
          <w:delText xml:space="preserve">jätkata </w:delText>
        </w:r>
        <w:r w:rsidRPr="00F81308" w:rsidDel="00546942">
          <w:rPr>
            <w:color w:val="000000" w:themeColor="text1"/>
          </w:rPr>
          <w:delText>s</w:delText>
        </w:r>
        <w:r w:rsidR="004A680B" w:rsidDel="00546942">
          <w:rPr>
            <w:color w:val="000000" w:themeColor="text1"/>
          </w:rPr>
          <w:delText>ama annusega</w:delText>
        </w:r>
        <w:r w:rsidRPr="00F81308" w:rsidDel="00546942">
          <w:rPr>
            <w:color w:val="000000" w:themeColor="text1"/>
          </w:rPr>
          <w:delText xml:space="preserve"> järgnevate</w:delText>
        </w:r>
        <w:r w:rsidR="004A680B" w:rsidDel="00546942">
          <w:rPr>
            <w:color w:val="000000" w:themeColor="text1"/>
          </w:rPr>
          <w:delText>l</w:delText>
        </w:r>
        <w:r w:rsidRPr="00F81308" w:rsidDel="00546942">
          <w:rPr>
            <w:color w:val="000000" w:themeColor="text1"/>
          </w:rPr>
          <w:delText xml:space="preserve"> manustamiskordadel iga 3 nädala järel.</w:delText>
        </w:r>
      </w:del>
    </w:p>
    <w:p w14:paraId="5BD195F1" w14:textId="37361879" w:rsidR="00522258" w:rsidRPr="00F81308" w:rsidDel="00546942" w:rsidRDefault="00522258" w:rsidP="005D6DEB">
      <w:pPr>
        <w:ind w:left="567" w:hanging="567"/>
        <w:rPr>
          <w:del w:id="21" w:author="Author"/>
          <w:color w:val="000000" w:themeColor="text1"/>
        </w:rPr>
      </w:pPr>
      <w:del w:id="22" w:author="Author">
        <w:r w:rsidRPr="00446326" w:rsidDel="00546942">
          <w:rPr>
            <w:noProof/>
          </w:rPr>
          <w:sym w:font="Symbol" w:char="F0B7"/>
        </w:r>
        <w:r w:rsidRPr="009B7647" w:rsidDel="00546942">
          <w:rPr>
            <w:noProof/>
          </w:rPr>
          <w:tab/>
        </w:r>
        <w:r w:rsidRPr="00F81308" w:rsidDel="00546942">
          <w:rPr>
            <w:color w:val="000000" w:themeColor="text1"/>
          </w:rPr>
          <w:delText xml:space="preserve">Intravenoosset pertuzumabi ja trastuzumabi saavatele patsientidele, kellel on viimasest annusest möödas 6 või enam nädalat, tuleb manustada </w:delText>
        </w:r>
        <w:r w:rsidR="004A680B" w:rsidDel="00546942">
          <w:rPr>
            <w:color w:val="000000" w:themeColor="text1"/>
          </w:rPr>
          <w:delText xml:space="preserve">Phesgo </w:delText>
        </w:r>
        <w:r w:rsidRPr="00F81308" w:rsidDel="00546942">
          <w:rPr>
            <w:color w:val="000000" w:themeColor="text1"/>
          </w:rPr>
          <w:delText xml:space="preserve">küllastusannus 1200 mg pertuzumabi / 600 mg trastuzumabi ning </w:delText>
        </w:r>
        <w:r w:rsidR="004A680B" w:rsidDel="00546942">
          <w:rPr>
            <w:color w:val="000000" w:themeColor="text1"/>
          </w:rPr>
          <w:delText xml:space="preserve">jätkata säilitusannusega </w:delText>
        </w:r>
        <w:r w:rsidR="004A680B" w:rsidRPr="00F81308" w:rsidDel="00546942">
          <w:rPr>
            <w:color w:val="000000" w:themeColor="text1"/>
          </w:rPr>
          <w:delText xml:space="preserve">600 mg pertuzumabi / 600 mg trastuzumabi </w:delText>
        </w:r>
        <w:r w:rsidRPr="00F81308" w:rsidDel="00546942">
          <w:rPr>
            <w:color w:val="000000" w:themeColor="text1"/>
          </w:rPr>
          <w:delText>järgnevate</w:delText>
        </w:r>
        <w:r w:rsidR="004A680B" w:rsidDel="00546942">
          <w:rPr>
            <w:color w:val="000000" w:themeColor="text1"/>
          </w:rPr>
          <w:delText>l</w:delText>
        </w:r>
        <w:r w:rsidRPr="00F81308" w:rsidDel="00546942">
          <w:rPr>
            <w:color w:val="000000" w:themeColor="text1"/>
          </w:rPr>
          <w:delText xml:space="preserve"> manustamiskordadel iga 3 nädala järel.</w:delText>
        </w:r>
      </w:del>
    </w:p>
    <w:p w14:paraId="57FE5FFC" w14:textId="3155B3A6" w:rsidR="00D557B9" w:rsidRPr="009B7647" w:rsidDel="00546942" w:rsidRDefault="00D557B9" w:rsidP="00D013D7">
      <w:pPr>
        <w:rPr>
          <w:del w:id="23" w:author="Author"/>
          <w:noProof/>
        </w:rPr>
      </w:pPr>
    </w:p>
    <w:p w14:paraId="460BB86B" w14:textId="71F40108" w:rsidR="00D013D7" w:rsidRPr="001413B0" w:rsidRDefault="00D013D7" w:rsidP="00D013D7">
      <w:pPr>
        <w:keepNext/>
        <w:rPr>
          <w:i/>
          <w:noProof/>
          <w:rPrChange w:id="24" w:author="Author">
            <w:rPr>
              <w:i/>
              <w:noProof/>
              <w:u w:val="single"/>
            </w:rPr>
          </w:rPrChange>
        </w:rPr>
      </w:pPr>
      <w:r w:rsidRPr="001413B0">
        <w:rPr>
          <w:i/>
          <w:noProof/>
          <w:rPrChange w:id="25" w:author="Author">
            <w:rPr>
              <w:i/>
              <w:noProof/>
              <w:u w:val="single"/>
            </w:rPr>
          </w:rPrChange>
        </w:rPr>
        <w:lastRenderedPageBreak/>
        <w:t>Vasaku vatsakese düsfunktsioon</w:t>
      </w:r>
    </w:p>
    <w:p w14:paraId="38D88039" w14:textId="77777777" w:rsidR="00F33B20" w:rsidRPr="009B7647" w:rsidRDefault="00F33B20" w:rsidP="00D013D7">
      <w:pPr>
        <w:keepNext/>
        <w:rPr>
          <w:noProof/>
          <w:u w:val="single"/>
        </w:rPr>
      </w:pPr>
    </w:p>
    <w:p w14:paraId="2F0C4975" w14:textId="2AAF785B" w:rsidR="00D013D7" w:rsidRPr="009B7647" w:rsidRDefault="00446326" w:rsidP="00D013D7">
      <w:pPr>
        <w:rPr>
          <w:noProof/>
        </w:rPr>
      </w:pPr>
      <w:r w:rsidRPr="009B7647">
        <w:rPr>
          <w:noProof/>
        </w:rPr>
        <w:t xml:space="preserve">Kui </w:t>
      </w:r>
      <w:r w:rsidRPr="009B7647">
        <w:t>tekivad südame</w:t>
      </w:r>
      <w:r w:rsidRPr="009B7647">
        <w:rPr>
          <w:noProof/>
        </w:rPr>
        <w:t xml:space="preserve"> paispuudulikkusele viitavad </w:t>
      </w:r>
      <w:r w:rsidR="00A06D9A" w:rsidRPr="009B7647">
        <w:t xml:space="preserve">mis tahes </w:t>
      </w:r>
      <w:r w:rsidRPr="009B7647">
        <w:rPr>
          <w:noProof/>
        </w:rPr>
        <w:t xml:space="preserve">nähud ja sümptomid, tuleb </w:t>
      </w:r>
      <w:r w:rsidR="002371F4" w:rsidRPr="009B7647">
        <w:t>Phesgo</w:t>
      </w:r>
      <w:r w:rsidRPr="009B7647">
        <w:t xml:space="preserve"> </w:t>
      </w:r>
      <w:r w:rsidR="00D013D7" w:rsidRPr="009B7647">
        <w:rPr>
          <w:noProof/>
        </w:rPr>
        <w:t>manustamine katkestada vähemalt 3 nädalaks</w:t>
      </w:r>
      <w:r w:rsidRPr="009B7647">
        <w:rPr>
          <w:noProof/>
        </w:rPr>
        <w:t>. K</w:t>
      </w:r>
      <w:r w:rsidR="00D013D7" w:rsidRPr="009B7647">
        <w:rPr>
          <w:noProof/>
        </w:rPr>
        <w:t xml:space="preserve">ui kinnitust leiab sümptomaatiline südamepuudulikkus, tuleb </w:t>
      </w:r>
      <w:r w:rsidR="002371F4" w:rsidRPr="009B7647">
        <w:t>Phesgo</w:t>
      </w:r>
      <w:r w:rsidRPr="009B7647">
        <w:t xml:space="preserve"> </w:t>
      </w:r>
      <w:r w:rsidR="00D013D7" w:rsidRPr="009B7647">
        <w:rPr>
          <w:noProof/>
        </w:rPr>
        <w:t>kasutamine lõpetada</w:t>
      </w:r>
      <w:r w:rsidRPr="009B7647">
        <w:t xml:space="preserve"> (</w:t>
      </w:r>
      <w:r w:rsidR="002329A9" w:rsidRPr="009B7647">
        <w:t>täpsemalt</w:t>
      </w:r>
      <w:r w:rsidR="00D013D7" w:rsidRPr="009B7647">
        <w:t xml:space="preserve"> vt lõik 4.4).</w:t>
      </w:r>
    </w:p>
    <w:p w14:paraId="056AEC71" w14:textId="77777777" w:rsidR="00D013D7" w:rsidRPr="009B7647" w:rsidRDefault="00D013D7" w:rsidP="00D013D7">
      <w:pPr>
        <w:rPr>
          <w:noProof/>
        </w:rPr>
      </w:pPr>
    </w:p>
    <w:p w14:paraId="71FD63D8" w14:textId="77777777" w:rsidR="00D013D7" w:rsidRPr="009B7647" w:rsidRDefault="00D013D7" w:rsidP="00D013D7">
      <w:pPr>
        <w:keepNext/>
        <w:rPr>
          <w:i/>
          <w:iCs/>
        </w:rPr>
      </w:pPr>
      <w:r w:rsidRPr="009B7647">
        <w:rPr>
          <w:i/>
          <w:iCs/>
        </w:rPr>
        <w:t>Metastaatilise rinnanäärmevähiga patsiendid</w:t>
      </w:r>
    </w:p>
    <w:p w14:paraId="20EC4989" w14:textId="77777777" w:rsidR="00D013D7" w:rsidRPr="009B7647" w:rsidRDefault="00D013D7" w:rsidP="00D013D7">
      <w:pPr>
        <w:keepNext/>
      </w:pPr>
    </w:p>
    <w:p w14:paraId="23CDCE2F" w14:textId="79B04BEE" w:rsidR="00D013D7" w:rsidRPr="009B7647" w:rsidRDefault="00D013D7" w:rsidP="00570E17">
      <w:pPr>
        <w:keepNext/>
      </w:pPr>
      <w:r w:rsidRPr="009B7647">
        <w:t xml:space="preserve">Patsientide ravieelne </w:t>
      </w:r>
      <w:r w:rsidRPr="009B7647">
        <w:rPr>
          <w:noProof/>
        </w:rPr>
        <w:t xml:space="preserve">vasaku vatsakese </w:t>
      </w:r>
      <w:r w:rsidRPr="009B7647">
        <w:t>väljutusfraktsioon</w:t>
      </w:r>
      <w:r w:rsidRPr="009B7647">
        <w:rPr>
          <w:noProof/>
        </w:rPr>
        <w:t xml:space="preserve"> (</w:t>
      </w:r>
      <w:r w:rsidRPr="009B7647">
        <w:rPr>
          <w:rFonts w:eastAsia="SimSun"/>
          <w:i/>
        </w:rPr>
        <w:t>left ventricular ejection fraction</w:t>
      </w:r>
      <w:r w:rsidRPr="009B7647">
        <w:rPr>
          <w:rFonts w:eastAsia="SimSun"/>
        </w:rPr>
        <w:t xml:space="preserve">, </w:t>
      </w:r>
      <w:r w:rsidRPr="009B7647">
        <w:rPr>
          <w:noProof/>
        </w:rPr>
        <w:t xml:space="preserve">LVEF) </w:t>
      </w:r>
      <w:r w:rsidRPr="009B7647">
        <w:t xml:space="preserve">peab olema ≥ 50%. </w:t>
      </w:r>
      <w:r w:rsidR="00D920D6" w:rsidRPr="009B7647">
        <w:t>Phesgot</w:t>
      </w:r>
      <w:r w:rsidR="00446326" w:rsidRPr="009B7647">
        <w:t xml:space="preserve"> </w:t>
      </w:r>
      <w:r w:rsidRPr="009B7647">
        <w:t>ei tohi manustada vähemalt 3</w:t>
      </w:r>
      <w:r w:rsidR="00FB4980" w:rsidRPr="009B7647">
        <w:t> </w:t>
      </w:r>
      <w:r w:rsidRPr="009B7647">
        <w:t>nädala jooksul</w:t>
      </w:r>
      <w:r w:rsidR="00570E17" w:rsidRPr="009B7647">
        <w:t>,</w:t>
      </w:r>
      <w:r w:rsidRPr="009B7647">
        <w:t xml:space="preserve"> kui:</w:t>
      </w:r>
    </w:p>
    <w:p w14:paraId="2278F101" w14:textId="4A13ECED" w:rsidR="00D013D7" w:rsidRPr="009B7647" w:rsidRDefault="00D013D7" w:rsidP="005D6DEB">
      <w:pPr>
        <w:ind w:left="567" w:hanging="567"/>
        <w:rPr>
          <w:noProof/>
        </w:rPr>
      </w:pPr>
      <w:r w:rsidRPr="00446326">
        <w:rPr>
          <w:noProof/>
        </w:rPr>
        <w:sym w:font="Symbol" w:char="F0B7"/>
      </w:r>
      <w:bookmarkStart w:id="26" w:name="_Hlk495581689"/>
      <w:bookmarkStart w:id="27" w:name="_Hlk495585305"/>
      <w:r w:rsidR="002945D6">
        <w:rPr>
          <w:noProof/>
        </w:rPr>
        <w:tab/>
      </w:r>
      <w:r w:rsidRPr="009B7647">
        <w:t xml:space="preserve">LVEF on </w:t>
      </w:r>
      <w:bookmarkEnd w:id="26"/>
      <w:r w:rsidR="0053187C" w:rsidRPr="009B7647">
        <w:t>vähenenud</w:t>
      </w:r>
      <w:r w:rsidRPr="009B7647">
        <w:rPr>
          <w:noProof/>
        </w:rPr>
        <w:t xml:space="preserve"> alla 40%</w:t>
      </w:r>
      <w:bookmarkEnd w:id="27"/>
      <w:r w:rsidRPr="009B7647">
        <w:rPr>
          <w:noProof/>
        </w:rPr>
        <w:t>;</w:t>
      </w:r>
    </w:p>
    <w:p w14:paraId="03E415C5" w14:textId="797526D2" w:rsidR="00D013D7" w:rsidRPr="009B7647" w:rsidRDefault="00D013D7" w:rsidP="005D6DEB">
      <w:pPr>
        <w:ind w:left="567" w:hanging="567"/>
        <w:rPr>
          <w:noProof/>
        </w:rPr>
      </w:pPr>
      <w:r w:rsidRPr="00446326">
        <w:rPr>
          <w:noProof/>
        </w:rPr>
        <w:sym w:font="Symbol" w:char="F0B7"/>
      </w:r>
      <w:r w:rsidR="002945D6">
        <w:rPr>
          <w:noProof/>
        </w:rPr>
        <w:tab/>
      </w:r>
      <w:r w:rsidRPr="009B7647">
        <w:rPr>
          <w:noProof/>
        </w:rPr>
        <w:t>LVEF</w:t>
      </w:r>
      <w:r w:rsidRPr="009B7647">
        <w:t xml:space="preserve"> on</w:t>
      </w:r>
      <w:r w:rsidRPr="009B7647">
        <w:rPr>
          <w:noProof/>
        </w:rPr>
        <w:t xml:space="preserve"> 40...45%, mis on seotud </w:t>
      </w:r>
      <w:r w:rsidR="0053187C" w:rsidRPr="009B7647">
        <w:rPr>
          <w:noProof/>
        </w:rPr>
        <w:t>vähenemisega</w:t>
      </w:r>
      <w:r w:rsidRPr="009B7647">
        <w:rPr>
          <w:noProof/>
        </w:rPr>
        <w:t xml:space="preserve"> </w:t>
      </w:r>
      <w:bookmarkStart w:id="28" w:name="_Hlk495584085"/>
      <w:r w:rsidRPr="009B7647">
        <w:rPr>
          <w:noProof/>
        </w:rPr>
        <w:t>≥ 10</w:t>
      </w:r>
      <w:r w:rsidR="00BC2255" w:rsidRPr="009B7647">
        <w:rPr>
          <w:noProof/>
        </w:rPr>
        <w:t> protsendipunkti võrreldes</w:t>
      </w:r>
      <w:r w:rsidRPr="009B7647">
        <w:rPr>
          <w:noProof/>
        </w:rPr>
        <w:t xml:space="preserve"> ravieelse väärtuse</w:t>
      </w:r>
      <w:bookmarkEnd w:id="28"/>
      <w:r w:rsidR="00BC2255" w:rsidRPr="009B7647">
        <w:rPr>
          <w:noProof/>
        </w:rPr>
        <w:t>ga</w:t>
      </w:r>
      <w:r w:rsidRPr="009B7647">
        <w:rPr>
          <w:noProof/>
        </w:rPr>
        <w:t>.</w:t>
      </w:r>
    </w:p>
    <w:p w14:paraId="6023CFED" w14:textId="77777777" w:rsidR="00D013D7" w:rsidRPr="009B7647" w:rsidRDefault="00D013D7" w:rsidP="00D013D7">
      <w:pPr>
        <w:rPr>
          <w:noProof/>
        </w:rPr>
      </w:pPr>
    </w:p>
    <w:p w14:paraId="58EC9B20" w14:textId="0AA10D54" w:rsidR="00D013D7" w:rsidRPr="009B7647" w:rsidRDefault="00D920D6" w:rsidP="00D013D7">
      <w:pPr>
        <w:rPr>
          <w:noProof/>
        </w:rPr>
      </w:pPr>
      <w:r w:rsidRPr="009B7647">
        <w:t>Phesgo</w:t>
      </w:r>
      <w:r w:rsidR="00446326" w:rsidRPr="009B7647">
        <w:t xml:space="preserve"> </w:t>
      </w:r>
      <w:r w:rsidR="00D013D7" w:rsidRPr="009B7647">
        <w:rPr>
          <w:noProof/>
        </w:rPr>
        <w:t xml:space="preserve">manustamist võib uuesti alustada </w:t>
      </w:r>
      <w:bookmarkStart w:id="29" w:name="_Hlk495585706"/>
      <w:r w:rsidR="00D013D7" w:rsidRPr="009B7647">
        <w:rPr>
          <w:noProof/>
        </w:rPr>
        <w:t>siis, kui LVEF on taastunud &gt; 45% või 40...45%</w:t>
      </w:r>
      <w:r w:rsidR="00D013D7" w:rsidRPr="009B7647">
        <w:rPr>
          <w:noProof/>
        </w:rPr>
        <w:noBreakHyphen/>
        <w:t xml:space="preserve">ni, </w:t>
      </w:r>
      <w:r w:rsidR="00D013D7" w:rsidRPr="009B7647">
        <w:t>mis on</w:t>
      </w:r>
      <w:r w:rsidR="00D013D7" w:rsidRPr="009B7647">
        <w:rPr>
          <w:noProof/>
        </w:rPr>
        <w:t xml:space="preserve"> &lt; 10</w:t>
      </w:r>
      <w:r w:rsidR="00BC2255" w:rsidRPr="009B7647">
        <w:rPr>
          <w:noProof/>
        </w:rPr>
        <w:t> protsendi</w:t>
      </w:r>
      <w:r w:rsidR="00D013D7" w:rsidRPr="009B7647">
        <w:rPr>
          <w:noProof/>
        </w:rPr>
        <w:t>punkti</w:t>
      </w:r>
      <w:r w:rsidR="00D013D7" w:rsidRPr="009B7647">
        <w:t xml:space="preserve"> võrra </w:t>
      </w:r>
      <w:r w:rsidR="009D533D" w:rsidRPr="009B7647">
        <w:t>väiksem</w:t>
      </w:r>
      <w:r w:rsidR="00D013D7" w:rsidRPr="009B7647">
        <w:rPr>
          <w:noProof/>
        </w:rPr>
        <w:t xml:space="preserve"> ravieelsest väärtusest.</w:t>
      </w:r>
      <w:bookmarkEnd w:id="29"/>
    </w:p>
    <w:p w14:paraId="08080746" w14:textId="77777777" w:rsidR="00D013D7" w:rsidRPr="009B7647" w:rsidRDefault="00D013D7" w:rsidP="00D013D7">
      <w:pPr>
        <w:rPr>
          <w:noProof/>
        </w:rPr>
      </w:pPr>
    </w:p>
    <w:p w14:paraId="370BCA71" w14:textId="77777777" w:rsidR="00D013D7" w:rsidRPr="009B7647" w:rsidRDefault="00D013D7" w:rsidP="00D013D7">
      <w:pPr>
        <w:keepNext/>
        <w:rPr>
          <w:i/>
          <w:iCs/>
        </w:rPr>
      </w:pPr>
      <w:r w:rsidRPr="009B7647">
        <w:rPr>
          <w:i/>
          <w:iCs/>
        </w:rPr>
        <w:t>Varajases staadiumis rinnanäärmevähiga patsiendid</w:t>
      </w:r>
    </w:p>
    <w:p w14:paraId="5A622BDD" w14:textId="77777777" w:rsidR="00D013D7" w:rsidRPr="009B7647" w:rsidRDefault="00D013D7" w:rsidP="00D013D7">
      <w:pPr>
        <w:keepNext/>
      </w:pPr>
    </w:p>
    <w:p w14:paraId="5F7228AE" w14:textId="02F50281" w:rsidR="00570E17" w:rsidRPr="009B7647" w:rsidRDefault="00D013D7" w:rsidP="00D013D7">
      <w:pPr>
        <w:rPr>
          <w:rFonts w:eastAsia="SimSun"/>
        </w:rPr>
      </w:pPr>
      <w:r w:rsidRPr="009B7647">
        <w:t xml:space="preserve">Patsientide ravieelne LVEF peab olema ≥ 55% </w:t>
      </w:r>
      <w:r w:rsidRPr="009B7647">
        <w:rPr>
          <w:rFonts w:eastAsia="SimSun"/>
        </w:rPr>
        <w:t>(</w:t>
      </w:r>
      <w:r w:rsidRPr="009B7647">
        <w:rPr>
          <w:rFonts w:eastAsia="SimSun" w:hint="eastAsia"/>
        </w:rPr>
        <w:t>≥</w:t>
      </w:r>
      <w:r w:rsidRPr="009B7647">
        <w:rPr>
          <w:rFonts w:eastAsia="SimSun" w:hint="eastAsia"/>
        </w:rPr>
        <w:t> </w:t>
      </w:r>
      <w:r w:rsidRPr="009B7647">
        <w:rPr>
          <w:rFonts w:eastAsia="SimSun"/>
        </w:rPr>
        <w:t>50%</w:t>
      </w:r>
      <w:r w:rsidRPr="009B7647">
        <w:rPr>
          <w:rFonts w:eastAsia="SimSun"/>
          <w:noProof/>
        </w:rPr>
        <w:t xml:space="preserve"> </w:t>
      </w:r>
      <w:r w:rsidR="005F3499" w:rsidRPr="009B7647">
        <w:t>pärast</w:t>
      </w:r>
      <w:r w:rsidRPr="009B7647">
        <w:rPr>
          <w:rFonts w:eastAsia="SimSun"/>
        </w:rPr>
        <w:t xml:space="preserve"> antratsükliini sisaldanud kemoteraapia </w:t>
      </w:r>
      <w:r w:rsidR="005F3499" w:rsidRPr="009B7647">
        <w:rPr>
          <w:rFonts w:eastAsia="SimSun"/>
        </w:rPr>
        <w:t>lõppu</w:t>
      </w:r>
      <w:r w:rsidRPr="009B7647">
        <w:rPr>
          <w:rFonts w:eastAsia="SimSun"/>
        </w:rPr>
        <w:t xml:space="preserve">, kui </w:t>
      </w:r>
      <w:r w:rsidR="005F3499" w:rsidRPr="009B7647">
        <w:rPr>
          <w:rFonts w:eastAsia="SimSun"/>
        </w:rPr>
        <w:t>seda manustati</w:t>
      </w:r>
      <w:r w:rsidRPr="009B7647">
        <w:rPr>
          <w:rFonts w:eastAsia="SimSun"/>
        </w:rPr>
        <w:t>).</w:t>
      </w:r>
    </w:p>
    <w:p w14:paraId="538F5718" w14:textId="77777777" w:rsidR="00570E17" w:rsidRPr="009B7647" w:rsidRDefault="00570E17" w:rsidP="00D013D7">
      <w:pPr>
        <w:rPr>
          <w:rFonts w:eastAsia="SimSun"/>
        </w:rPr>
      </w:pPr>
    </w:p>
    <w:p w14:paraId="006644B2" w14:textId="658A9F16" w:rsidR="00D013D7" w:rsidRPr="009B7647" w:rsidRDefault="00D920D6" w:rsidP="00534B94">
      <w:pPr>
        <w:keepNext/>
      </w:pPr>
      <w:r w:rsidRPr="009B7647">
        <w:t>Phesgot</w:t>
      </w:r>
      <w:r w:rsidR="008F2EA8" w:rsidRPr="009B7647">
        <w:t xml:space="preserve"> </w:t>
      </w:r>
      <w:r w:rsidR="00D013D7" w:rsidRPr="009B7647">
        <w:rPr>
          <w:rFonts w:eastAsia="SimSun"/>
        </w:rPr>
        <w:t>ei tohi manustada vähemalt</w:t>
      </w:r>
      <w:r w:rsidR="00D013D7" w:rsidRPr="009B7647">
        <w:rPr>
          <w:rFonts w:eastAsia="SimSun"/>
          <w:noProof/>
        </w:rPr>
        <w:t xml:space="preserve"> 3</w:t>
      </w:r>
      <w:r w:rsidR="00BE566F" w:rsidRPr="009B7647">
        <w:rPr>
          <w:rFonts w:eastAsia="SimSun"/>
          <w:noProof/>
        </w:rPr>
        <w:t> </w:t>
      </w:r>
      <w:r w:rsidR="00D013D7" w:rsidRPr="009B7647">
        <w:rPr>
          <w:rFonts w:eastAsia="SimSun"/>
          <w:noProof/>
        </w:rPr>
        <w:t xml:space="preserve">nädala </w:t>
      </w:r>
      <w:r w:rsidR="00D013D7" w:rsidRPr="009B7647">
        <w:rPr>
          <w:rFonts w:eastAsia="SimSun"/>
        </w:rPr>
        <w:t>jooksul</w:t>
      </w:r>
      <w:r w:rsidR="00570E17" w:rsidRPr="009B7647">
        <w:rPr>
          <w:rFonts w:eastAsia="SimSun"/>
        </w:rPr>
        <w:t>,</w:t>
      </w:r>
      <w:r w:rsidR="00D013D7" w:rsidRPr="009B7647">
        <w:rPr>
          <w:rFonts w:eastAsia="SimSun"/>
        </w:rPr>
        <w:t xml:space="preserve"> kui</w:t>
      </w:r>
      <w:r w:rsidR="00BC24F7" w:rsidRPr="009B7647">
        <w:rPr>
          <w:rFonts w:eastAsia="SimSun"/>
        </w:rPr>
        <w:t xml:space="preserve"> </w:t>
      </w:r>
      <w:r w:rsidR="00D013D7" w:rsidRPr="009B7647">
        <w:t xml:space="preserve">LVEF </w:t>
      </w:r>
      <w:r w:rsidR="00D013D7" w:rsidRPr="009B7647">
        <w:rPr>
          <w:noProof/>
        </w:rPr>
        <w:t xml:space="preserve">on </w:t>
      </w:r>
      <w:r w:rsidR="0053187C" w:rsidRPr="009B7647">
        <w:rPr>
          <w:noProof/>
        </w:rPr>
        <w:t>vähenenud</w:t>
      </w:r>
      <w:r w:rsidR="00D013D7" w:rsidRPr="009B7647">
        <w:t xml:space="preserve"> alla 50</w:t>
      </w:r>
      <w:r w:rsidR="005F3499" w:rsidRPr="009B7647">
        <w:t xml:space="preserve">%, mis on </w:t>
      </w:r>
      <w:r w:rsidR="005F3499" w:rsidRPr="009B7647">
        <w:rPr>
          <w:noProof/>
        </w:rPr>
        <w:t xml:space="preserve">seotud </w:t>
      </w:r>
      <w:r w:rsidR="0053187C" w:rsidRPr="009B7647">
        <w:rPr>
          <w:noProof/>
        </w:rPr>
        <w:t>vähenemisega</w:t>
      </w:r>
      <w:r w:rsidR="005F3499" w:rsidRPr="009B7647">
        <w:rPr>
          <w:noProof/>
        </w:rPr>
        <w:t xml:space="preserve"> ≥ 10</w:t>
      </w:r>
      <w:r w:rsidR="00BC2255" w:rsidRPr="009B7647">
        <w:rPr>
          <w:noProof/>
        </w:rPr>
        <w:t> protsendi</w:t>
      </w:r>
      <w:r w:rsidR="005F3499" w:rsidRPr="009B7647">
        <w:rPr>
          <w:noProof/>
        </w:rPr>
        <w:t xml:space="preserve">punkti </w:t>
      </w:r>
      <w:r w:rsidR="00BC2255" w:rsidRPr="009B7647">
        <w:rPr>
          <w:noProof/>
        </w:rPr>
        <w:t xml:space="preserve">võrreldes </w:t>
      </w:r>
      <w:r w:rsidR="005F3499" w:rsidRPr="009B7647">
        <w:rPr>
          <w:noProof/>
        </w:rPr>
        <w:t>ravieelse väärtuse</w:t>
      </w:r>
      <w:r w:rsidR="00BC2255" w:rsidRPr="009B7647">
        <w:rPr>
          <w:noProof/>
        </w:rPr>
        <w:t>ga</w:t>
      </w:r>
      <w:r w:rsidR="00D013D7" w:rsidRPr="009B7647">
        <w:t>.</w:t>
      </w:r>
    </w:p>
    <w:p w14:paraId="6E6615A3" w14:textId="77777777" w:rsidR="00D013D7" w:rsidRPr="009B7647" w:rsidRDefault="00D013D7" w:rsidP="00D013D7"/>
    <w:p w14:paraId="5D58F82A" w14:textId="0812816F" w:rsidR="00D013D7" w:rsidRPr="009B7647" w:rsidRDefault="00D920D6" w:rsidP="00D013D7">
      <w:pPr>
        <w:rPr>
          <w:noProof/>
        </w:rPr>
      </w:pPr>
      <w:r w:rsidRPr="009B7647">
        <w:t>Phesgo</w:t>
      </w:r>
      <w:r w:rsidR="00570E17" w:rsidRPr="009B7647">
        <w:t xml:space="preserve"> </w:t>
      </w:r>
      <w:r w:rsidR="00D013D7" w:rsidRPr="009B7647">
        <w:t xml:space="preserve">manustamist võib uuesti alustada siis, kui LVEF on taastunud </w:t>
      </w:r>
      <w:r w:rsidR="00D013D7" w:rsidRPr="009B7647">
        <w:rPr>
          <w:rFonts w:eastAsia="SimSun" w:hint="eastAsia"/>
        </w:rPr>
        <w:t>≥</w:t>
      </w:r>
      <w:r w:rsidR="00D013D7" w:rsidRPr="009B7647">
        <w:t> 50%</w:t>
      </w:r>
      <w:r w:rsidR="005F3499" w:rsidRPr="009B7647">
        <w:noBreakHyphen/>
      </w:r>
      <w:r w:rsidR="00D013D7" w:rsidRPr="009B7647">
        <w:t>ni või erinevuseni, mis on &lt; 10</w:t>
      </w:r>
      <w:r w:rsidR="00BC2255" w:rsidRPr="009B7647">
        <w:t> protsendi</w:t>
      </w:r>
      <w:r w:rsidR="00D013D7" w:rsidRPr="009B7647">
        <w:t xml:space="preserve">punkti võrra </w:t>
      </w:r>
      <w:r w:rsidR="009D533D" w:rsidRPr="009B7647">
        <w:t>väiksem</w:t>
      </w:r>
      <w:r w:rsidR="00D013D7" w:rsidRPr="009B7647">
        <w:t xml:space="preserve"> ravieelsest väärtusest.</w:t>
      </w:r>
    </w:p>
    <w:p w14:paraId="39354557" w14:textId="77777777" w:rsidR="00D013D7" w:rsidRPr="009B7647" w:rsidRDefault="00D013D7" w:rsidP="00D013D7"/>
    <w:p w14:paraId="22AD747A" w14:textId="7FCA5510" w:rsidR="00830F41" w:rsidRPr="009B7647" w:rsidRDefault="00830F41" w:rsidP="00D013D7">
      <w:pPr>
        <w:keepNext/>
        <w:rPr>
          <w:i/>
          <w:noProof/>
          <w:u w:val="single"/>
        </w:rPr>
      </w:pPr>
      <w:r w:rsidRPr="009B7647">
        <w:rPr>
          <w:i/>
          <w:noProof/>
          <w:u w:val="single"/>
        </w:rPr>
        <w:t>Patsientide erirühmad</w:t>
      </w:r>
    </w:p>
    <w:p w14:paraId="668DA3BB" w14:textId="77777777" w:rsidR="00830F41" w:rsidRPr="009B7647" w:rsidRDefault="00830F41" w:rsidP="00D013D7">
      <w:pPr>
        <w:keepNext/>
        <w:rPr>
          <w:i/>
          <w:noProof/>
          <w:u w:val="single"/>
        </w:rPr>
      </w:pPr>
    </w:p>
    <w:p w14:paraId="4BB1EB87" w14:textId="48FC320D" w:rsidR="00D013D7" w:rsidRPr="009B7647" w:rsidRDefault="00D013D7" w:rsidP="00D013D7">
      <w:pPr>
        <w:keepNext/>
        <w:rPr>
          <w:noProof/>
        </w:rPr>
      </w:pPr>
      <w:r w:rsidRPr="009B7647">
        <w:rPr>
          <w:i/>
          <w:noProof/>
        </w:rPr>
        <w:t>Eakad</w:t>
      </w:r>
    </w:p>
    <w:p w14:paraId="1DA25769" w14:textId="77777777" w:rsidR="00D920D6" w:rsidRPr="009B7647" w:rsidRDefault="00D920D6" w:rsidP="00534B94">
      <w:pPr>
        <w:keepNext/>
      </w:pPr>
    </w:p>
    <w:p w14:paraId="2A8ADD9E" w14:textId="7DC97A65" w:rsidR="008F2EA8" w:rsidRPr="002A45C2" w:rsidRDefault="00D013D7" w:rsidP="00D013D7">
      <w:r w:rsidRPr="009B7647">
        <w:t>65</w:t>
      </w:r>
      <w:r w:rsidRPr="009B7647">
        <w:noBreakHyphen/>
        <w:t xml:space="preserve">aastaste </w:t>
      </w:r>
      <w:r w:rsidRPr="009B7647">
        <w:rPr>
          <w:noProof/>
        </w:rPr>
        <w:t xml:space="preserve">ja </w:t>
      </w:r>
      <w:r w:rsidRPr="009B7647">
        <w:t>vanemate</w:t>
      </w:r>
      <w:r w:rsidRPr="009B7647">
        <w:rPr>
          <w:noProof/>
        </w:rPr>
        <w:t xml:space="preserve"> patsientide ning alla 65</w:t>
      </w:r>
      <w:r w:rsidRPr="009B7647">
        <w:rPr>
          <w:noProof/>
        </w:rPr>
        <w:noBreakHyphen/>
        <w:t xml:space="preserve">aastaste patsientide vahel ei täheldatud olulisi erinevusi </w:t>
      </w:r>
      <w:r w:rsidR="00726654" w:rsidRPr="009B7647">
        <w:t>Phesgo</w:t>
      </w:r>
      <w:r w:rsidR="008F2EA8" w:rsidRPr="009B7647">
        <w:t xml:space="preserve"> </w:t>
      </w:r>
      <w:r w:rsidRPr="009B7647">
        <w:rPr>
          <w:noProof/>
        </w:rPr>
        <w:t>efektiivsuse</w:t>
      </w:r>
      <w:r w:rsidR="006F54D7" w:rsidRPr="009B7647">
        <w:rPr>
          <w:noProof/>
        </w:rPr>
        <w:t>s</w:t>
      </w:r>
      <w:r w:rsidRPr="009B7647">
        <w:t>.</w:t>
      </w:r>
      <w:r w:rsidRPr="009B7647">
        <w:rPr>
          <w:noProof/>
        </w:rPr>
        <w:t xml:space="preserve"> </w:t>
      </w:r>
      <w:r w:rsidR="008F2EA8" w:rsidRPr="002A45C2">
        <w:rPr>
          <w:noProof/>
        </w:rPr>
        <w:t>65</w:t>
      </w:r>
      <w:r w:rsidR="008F2EA8" w:rsidRPr="002A45C2">
        <w:rPr>
          <w:noProof/>
        </w:rPr>
        <w:noBreakHyphen/>
        <w:t xml:space="preserve">aastastel ja vanematel patsientidel ei ole vaja </w:t>
      </w:r>
      <w:r w:rsidR="00726654" w:rsidRPr="002A45C2">
        <w:rPr>
          <w:noProof/>
        </w:rPr>
        <w:t>Phesgo</w:t>
      </w:r>
      <w:r w:rsidR="008F2EA8" w:rsidRPr="002A45C2">
        <w:rPr>
          <w:noProof/>
        </w:rPr>
        <w:t xml:space="preserve"> annust muuta.</w:t>
      </w:r>
      <w:r w:rsidR="00726654" w:rsidRPr="002A45C2">
        <w:rPr>
          <w:noProof/>
        </w:rPr>
        <w:t xml:space="preserve"> Üle 75</w:t>
      </w:r>
      <w:r w:rsidR="00726654" w:rsidRPr="002A45C2">
        <w:rPr>
          <w:noProof/>
        </w:rPr>
        <w:noBreakHyphen/>
        <w:t>aastaste patsientide kohta on saadud vähe andmeid.</w:t>
      </w:r>
    </w:p>
    <w:p w14:paraId="2FD265A6" w14:textId="77777777" w:rsidR="008F2EA8" w:rsidRPr="002A45C2" w:rsidRDefault="008F2EA8" w:rsidP="00D013D7"/>
    <w:p w14:paraId="7E586B64" w14:textId="2BD2A4EC" w:rsidR="00D013D7" w:rsidRPr="002A45C2" w:rsidRDefault="00726654" w:rsidP="00D013D7">
      <w:r w:rsidRPr="002A45C2">
        <w:rPr>
          <w:noProof/>
        </w:rPr>
        <w:t>Ohutuse hindamine eakatel patsientidel: vt lõik 4.8.</w:t>
      </w:r>
    </w:p>
    <w:p w14:paraId="211CC9B3" w14:textId="77777777" w:rsidR="00D013D7" w:rsidRPr="002A45C2" w:rsidRDefault="00D013D7" w:rsidP="00D013D7">
      <w:pPr>
        <w:rPr>
          <w:noProof/>
        </w:rPr>
      </w:pPr>
    </w:p>
    <w:p w14:paraId="6872A0EE" w14:textId="39880C4D" w:rsidR="00D013D7" w:rsidRPr="002A45C2" w:rsidRDefault="00D013D7" w:rsidP="00D013D7">
      <w:pPr>
        <w:keepNext/>
        <w:keepLines/>
        <w:rPr>
          <w:i/>
          <w:noProof/>
        </w:rPr>
      </w:pPr>
      <w:r w:rsidRPr="002A45C2">
        <w:rPr>
          <w:i/>
          <w:noProof/>
        </w:rPr>
        <w:t>Neerukahjustus</w:t>
      </w:r>
    </w:p>
    <w:p w14:paraId="334CAAD5" w14:textId="77777777" w:rsidR="00100DE9" w:rsidRPr="002A45C2" w:rsidRDefault="00100DE9" w:rsidP="00D013D7">
      <w:pPr>
        <w:keepNext/>
        <w:keepLines/>
        <w:rPr>
          <w:noProof/>
        </w:rPr>
      </w:pPr>
    </w:p>
    <w:p w14:paraId="35AB9EE4" w14:textId="357BB60B" w:rsidR="00D013D7" w:rsidRPr="002A45C2" w:rsidRDefault="00D013D7" w:rsidP="00D013D7">
      <w:pPr>
        <w:rPr>
          <w:noProof/>
        </w:rPr>
      </w:pPr>
      <w:r w:rsidRPr="002A45C2">
        <w:rPr>
          <w:noProof/>
        </w:rPr>
        <w:t xml:space="preserve">Kerge või </w:t>
      </w:r>
      <w:r w:rsidR="00D43BDD" w:rsidRPr="002A45C2">
        <w:rPr>
          <w:noProof/>
        </w:rPr>
        <w:t>mõõduka</w:t>
      </w:r>
      <w:r w:rsidRPr="002A45C2">
        <w:rPr>
          <w:noProof/>
        </w:rPr>
        <w:t xml:space="preserve"> neerukahjustuse</w:t>
      </w:r>
      <w:r w:rsidR="006F54D7" w:rsidRPr="002A45C2">
        <w:rPr>
          <w:noProof/>
        </w:rPr>
        <w:t>ga patsientidel</w:t>
      </w:r>
      <w:r w:rsidRPr="002A45C2">
        <w:rPr>
          <w:noProof/>
        </w:rPr>
        <w:t xml:space="preserve"> ei ole vaja </w:t>
      </w:r>
      <w:r w:rsidR="00100DE9" w:rsidRPr="002A45C2">
        <w:rPr>
          <w:noProof/>
        </w:rPr>
        <w:t>Phesgo</w:t>
      </w:r>
      <w:r w:rsidR="00E416ED" w:rsidRPr="002A45C2">
        <w:rPr>
          <w:noProof/>
        </w:rPr>
        <w:t xml:space="preserve"> </w:t>
      </w:r>
      <w:r w:rsidRPr="002A45C2">
        <w:rPr>
          <w:noProof/>
        </w:rPr>
        <w:t xml:space="preserve">annust muuta. Olemasolevate farmakokineetiliste </w:t>
      </w:r>
      <w:r w:rsidR="00166127" w:rsidRPr="002A45C2">
        <w:rPr>
          <w:noProof/>
        </w:rPr>
        <w:t xml:space="preserve">(FK) </w:t>
      </w:r>
      <w:r w:rsidRPr="002A45C2">
        <w:rPr>
          <w:noProof/>
        </w:rPr>
        <w:t>andmete vähesuse tõttu ei saa anda soovitusi annustamise kohta raske neerukahjustuse</w:t>
      </w:r>
      <w:r w:rsidR="006F54D7" w:rsidRPr="002A45C2">
        <w:rPr>
          <w:noProof/>
        </w:rPr>
        <w:t>ga patsientidele</w:t>
      </w:r>
      <w:r w:rsidRPr="002A45C2">
        <w:rPr>
          <w:noProof/>
        </w:rPr>
        <w:t xml:space="preserve"> (vt lõik 5.2).</w:t>
      </w:r>
    </w:p>
    <w:p w14:paraId="13FB571D" w14:textId="77777777" w:rsidR="00D013D7" w:rsidRPr="002A45C2" w:rsidRDefault="00D013D7" w:rsidP="00D013D7">
      <w:pPr>
        <w:rPr>
          <w:noProof/>
        </w:rPr>
      </w:pPr>
    </w:p>
    <w:p w14:paraId="2C49B58C" w14:textId="3105F7D7" w:rsidR="00D013D7" w:rsidRPr="002A45C2" w:rsidRDefault="00D013D7" w:rsidP="00D013D7">
      <w:pPr>
        <w:keepNext/>
        <w:rPr>
          <w:i/>
          <w:noProof/>
        </w:rPr>
      </w:pPr>
      <w:r w:rsidRPr="002A45C2">
        <w:rPr>
          <w:i/>
          <w:noProof/>
        </w:rPr>
        <w:t>Maksakahjustus</w:t>
      </w:r>
    </w:p>
    <w:p w14:paraId="4D01D3B0" w14:textId="77777777" w:rsidR="00100DE9" w:rsidRPr="002A45C2" w:rsidRDefault="00100DE9" w:rsidP="00D013D7">
      <w:pPr>
        <w:keepNext/>
        <w:rPr>
          <w:noProof/>
        </w:rPr>
      </w:pPr>
    </w:p>
    <w:p w14:paraId="378F2405" w14:textId="2F87E59B" w:rsidR="00D013D7" w:rsidRPr="002A45C2" w:rsidRDefault="00D013D7" w:rsidP="00D013D7">
      <w:pPr>
        <w:rPr>
          <w:noProof/>
        </w:rPr>
      </w:pPr>
      <w:r w:rsidRPr="002A45C2">
        <w:rPr>
          <w:noProof/>
        </w:rPr>
        <w:t xml:space="preserve">Maksakahjustusega patsientidel ei ole </w:t>
      </w:r>
      <w:r w:rsidR="00100DE9" w:rsidRPr="002A45C2">
        <w:rPr>
          <w:noProof/>
        </w:rPr>
        <w:t>Phesgo</w:t>
      </w:r>
      <w:r w:rsidR="00E416ED" w:rsidRPr="002A45C2">
        <w:rPr>
          <w:noProof/>
        </w:rPr>
        <w:t xml:space="preserve"> </w:t>
      </w:r>
      <w:r w:rsidRPr="002A45C2">
        <w:rPr>
          <w:noProof/>
        </w:rPr>
        <w:t xml:space="preserve">ohutust ja efektiivsust uuritud. </w:t>
      </w:r>
      <w:r w:rsidR="00166127" w:rsidRPr="002A45C2">
        <w:rPr>
          <w:noProof/>
        </w:rPr>
        <w:t>Maksakahjustusega patsiendid ei vaja tõenäoliselt Phesgo annuse kohandamist. Spetsiifiline annuse kohandamine ei ole soovitat</w:t>
      </w:r>
      <w:r w:rsidR="00607BCD" w:rsidRPr="002A45C2">
        <w:rPr>
          <w:noProof/>
        </w:rPr>
        <w:t>av</w:t>
      </w:r>
      <w:r w:rsidR="00166127" w:rsidRPr="002A45C2">
        <w:rPr>
          <w:noProof/>
        </w:rPr>
        <w:t xml:space="preserve"> (vt lõik 5.2)</w:t>
      </w:r>
      <w:r w:rsidRPr="002A45C2">
        <w:rPr>
          <w:noProof/>
        </w:rPr>
        <w:t>.</w:t>
      </w:r>
    </w:p>
    <w:p w14:paraId="09659E00" w14:textId="77777777" w:rsidR="00D013D7" w:rsidRPr="002A45C2" w:rsidRDefault="00D013D7" w:rsidP="00D013D7">
      <w:pPr>
        <w:rPr>
          <w:noProof/>
        </w:rPr>
      </w:pPr>
    </w:p>
    <w:p w14:paraId="1A6B12BC" w14:textId="4F73C174" w:rsidR="00D013D7" w:rsidRPr="002A45C2" w:rsidRDefault="00D013D7" w:rsidP="00D013D7">
      <w:pPr>
        <w:keepNext/>
        <w:rPr>
          <w:i/>
          <w:noProof/>
        </w:rPr>
      </w:pPr>
      <w:r w:rsidRPr="002A45C2">
        <w:rPr>
          <w:i/>
          <w:noProof/>
        </w:rPr>
        <w:t>Lapsed</w:t>
      </w:r>
    </w:p>
    <w:p w14:paraId="26D16EC9" w14:textId="77777777" w:rsidR="00100DE9" w:rsidRPr="002A45C2" w:rsidRDefault="00100DE9" w:rsidP="00D013D7">
      <w:pPr>
        <w:keepNext/>
        <w:rPr>
          <w:i/>
          <w:noProof/>
        </w:rPr>
      </w:pPr>
    </w:p>
    <w:p w14:paraId="44FF6581" w14:textId="0C25C1BE" w:rsidR="00D013D7" w:rsidRPr="002A45C2" w:rsidRDefault="00100DE9" w:rsidP="00D013D7">
      <w:pPr>
        <w:autoSpaceDE w:val="0"/>
        <w:autoSpaceDN w:val="0"/>
        <w:adjustRightInd w:val="0"/>
        <w:rPr>
          <w:noProof/>
        </w:rPr>
      </w:pPr>
      <w:r w:rsidRPr="002A45C2">
        <w:rPr>
          <w:noProof/>
        </w:rPr>
        <w:t>Phesgo</w:t>
      </w:r>
      <w:r w:rsidR="00E416ED" w:rsidRPr="002A45C2">
        <w:rPr>
          <w:noProof/>
        </w:rPr>
        <w:t xml:space="preserve"> </w:t>
      </w:r>
      <w:r w:rsidR="00D013D7" w:rsidRPr="002A45C2">
        <w:rPr>
          <w:noProof/>
        </w:rPr>
        <w:t xml:space="preserve">ohutus ja efektiivsus lastel ja noorukitel vanuses alla 18 aasta ei ole tõestatud. </w:t>
      </w:r>
      <w:r w:rsidR="00E416ED" w:rsidRPr="002A45C2">
        <w:rPr>
          <w:noProof/>
        </w:rPr>
        <w:t xml:space="preserve">Puudub </w:t>
      </w:r>
      <w:r w:rsidRPr="002A45C2">
        <w:rPr>
          <w:noProof/>
        </w:rPr>
        <w:t>Phesgo</w:t>
      </w:r>
      <w:r w:rsidR="00E416ED" w:rsidRPr="002A45C2">
        <w:rPr>
          <w:noProof/>
        </w:rPr>
        <w:t xml:space="preserve"> asjakohane kasutus lastel r</w:t>
      </w:r>
      <w:r w:rsidR="00D013D7" w:rsidRPr="002A45C2">
        <w:rPr>
          <w:noProof/>
        </w:rPr>
        <w:t>innanäärmevähi näidustusel.</w:t>
      </w:r>
    </w:p>
    <w:p w14:paraId="14E5D8BD" w14:textId="77777777" w:rsidR="00D013D7" w:rsidRPr="002A45C2" w:rsidRDefault="00D013D7" w:rsidP="00D013D7">
      <w:pPr>
        <w:rPr>
          <w:noProof/>
          <w:u w:val="single"/>
        </w:rPr>
      </w:pPr>
    </w:p>
    <w:p w14:paraId="2B825062" w14:textId="77777777" w:rsidR="00546942" w:rsidRPr="00FF0732" w:rsidRDefault="00546942" w:rsidP="00546942">
      <w:pPr>
        <w:keepNext/>
        <w:shd w:val="clear" w:color="auto" w:fill="FFFFFF" w:themeFill="background1"/>
        <w:rPr>
          <w:ins w:id="30" w:author="Author"/>
          <w:bCs/>
          <w:i/>
          <w:iCs/>
          <w:color w:val="000000" w:themeColor="text1"/>
          <w:u w:val="single"/>
        </w:rPr>
      </w:pPr>
      <w:ins w:id="31" w:author="Author">
        <w:r w:rsidRPr="00FF0732">
          <w:rPr>
            <w:bCs/>
            <w:i/>
            <w:iCs/>
            <w:color w:val="000000" w:themeColor="text1"/>
            <w:u w:val="single"/>
          </w:rPr>
          <w:lastRenderedPageBreak/>
          <w:t>Üleminek intravenoosse pertuzumabi ja trastuzumabi manustamiselt Phesgole</w:t>
        </w:r>
      </w:ins>
    </w:p>
    <w:p w14:paraId="41527912" w14:textId="77777777" w:rsidR="00546942" w:rsidRPr="00FF0732" w:rsidRDefault="00546942" w:rsidP="00546942">
      <w:pPr>
        <w:keepNext/>
        <w:rPr>
          <w:ins w:id="32" w:author="Author"/>
          <w:color w:val="000000" w:themeColor="text1"/>
        </w:rPr>
      </w:pPr>
    </w:p>
    <w:p w14:paraId="13FB8D98" w14:textId="77777777" w:rsidR="00546942" w:rsidRPr="00FF0732" w:rsidRDefault="00546942" w:rsidP="00546942">
      <w:pPr>
        <w:ind w:left="567" w:hanging="567"/>
        <w:rPr>
          <w:ins w:id="33" w:author="Author"/>
          <w:color w:val="000000" w:themeColor="text1"/>
        </w:rPr>
      </w:pPr>
      <w:ins w:id="34" w:author="Author">
        <w:r w:rsidRPr="00FF0732">
          <w:sym w:font="Symbol" w:char="F0B7"/>
        </w:r>
        <w:r w:rsidRPr="00FF0732">
          <w:tab/>
        </w:r>
        <w:r w:rsidRPr="00FF0732">
          <w:rPr>
            <w:color w:val="000000" w:themeColor="text1"/>
          </w:rPr>
          <w:t>Intravenoosset pertuzumabi ja trastuzumabi saavatele patsientidele, kellel on viimasest annusest möödas vähem kui 6 nädalat, tuleb manustada Phesgo säilitusannus 600 mg pertuzumabi / 600 mg trastuzumabi ning jätkata sama annusega järgnevatel manustamiskordadel iga 3 nädala järel.</w:t>
        </w:r>
      </w:ins>
    </w:p>
    <w:p w14:paraId="3473C2D5" w14:textId="77777777" w:rsidR="00546942" w:rsidRPr="00FF0732" w:rsidRDefault="00546942" w:rsidP="00546942">
      <w:pPr>
        <w:ind w:left="567" w:hanging="567"/>
        <w:rPr>
          <w:ins w:id="35" w:author="Author"/>
          <w:color w:val="000000" w:themeColor="text1"/>
        </w:rPr>
      </w:pPr>
      <w:ins w:id="36" w:author="Author">
        <w:r w:rsidRPr="00FF0732">
          <w:sym w:font="Symbol" w:char="F0B7"/>
        </w:r>
        <w:r w:rsidRPr="00FF0732">
          <w:tab/>
        </w:r>
        <w:r w:rsidRPr="00FF0732">
          <w:rPr>
            <w:color w:val="000000" w:themeColor="text1"/>
          </w:rPr>
          <w:t>Intravenoosset pertuzumabi ja trastuzumabi saavatele patsientidele, kellel on viimasest annusest möödas 6 või enam nädalat, tuleb manustada Phesgo küllastusannus 1200 mg pertuzumabi / 600 mg trastuzumabi ning jätkata säilitusannusega 600 mg pertuzumabi / 600 mg trastuzumabi järgnevatel manustamiskordadel iga 3 nädala järel.</w:t>
        </w:r>
      </w:ins>
    </w:p>
    <w:p w14:paraId="58062B36" w14:textId="77777777" w:rsidR="00546942" w:rsidRPr="00FF0732" w:rsidRDefault="00546942" w:rsidP="00546942">
      <w:pPr>
        <w:rPr>
          <w:ins w:id="37" w:author="Author"/>
        </w:rPr>
      </w:pPr>
    </w:p>
    <w:p w14:paraId="50B87A17" w14:textId="77777777" w:rsidR="00D013D7" w:rsidRPr="002A45C2" w:rsidRDefault="00D013D7" w:rsidP="00D013D7">
      <w:pPr>
        <w:keepNext/>
        <w:rPr>
          <w:noProof/>
        </w:rPr>
      </w:pPr>
      <w:r w:rsidRPr="002A45C2">
        <w:rPr>
          <w:noProof/>
          <w:u w:val="single"/>
        </w:rPr>
        <w:t>Manustamisviis</w:t>
      </w:r>
    </w:p>
    <w:p w14:paraId="50309D5F" w14:textId="77777777" w:rsidR="00D013D7" w:rsidRPr="002A45C2" w:rsidRDefault="00D013D7" w:rsidP="00D013D7">
      <w:pPr>
        <w:keepNext/>
        <w:rPr>
          <w:noProof/>
          <w:u w:val="single"/>
        </w:rPr>
      </w:pPr>
    </w:p>
    <w:p w14:paraId="4382E6CC" w14:textId="793634A6" w:rsidR="00BE49FF" w:rsidRPr="002A45C2" w:rsidRDefault="00100DE9" w:rsidP="00D013D7">
      <w:pPr>
        <w:rPr>
          <w:noProof/>
        </w:rPr>
      </w:pPr>
      <w:bookmarkStart w:id="38" w:name="_Hlk194928466"/>
      <w:r w:rsidRPr="002A45C2">
        <w:rPr>
          <w:noProof/>
        </w:rPr>
        <w:t>Phesgot</w:t>
      </w:r>
      <w:r w:rsidR="008F2EA8" w:rsidRPr="002A45C2">
        <w:rPr>
          <w:noProof/>
        </w:rPr>
        <w:t xml:space="preserve"> </w:t>
      </w:r>
      <w:r w:rsidR="005750C5" w:rsidRPr="002A45C2">
        <w:rPr>
          <w:noProof/>
        </w:rPr>
        <w:t xml:space="preserve">tohib </w:t>
      </w:r>
      <w:r w:rsidR="00D013D7" w:rsidRPr="002A45C2">
        <w:rPr>
          <w:noProof/>
        </w:rPr>
        <w:t>manusta</w:t>
      </w:r>
      <w:r w:rsidR="005750C5" w:rsidRPr="002A45C2">
        <w:rPr>
          <w:noProof/>
        </w:rPr>
        <w:t>d</w:t>
      </w:r>
      <w:r w:rsidR="00D013D7" w:rsidRPr="002A45C2">
        <w:rPr>
          <w:noProof/>
        </w:rPr>
        <w:t xml:space="preserve">a </w:t>
      </w:r>
      <w:r w:rsidR="008F2EA8" w:rsidRPr="002A45C2">
        <w:rPr>
          <w:noProof/>
        </w:rPr>
        <w:t xml:space="preserve">ainult </w:t>
      </w:r>
      <w:r w:rsidR="00C630BB" w:rsidRPr="002A45C2">
        <w:rPr>
          <w:noProof/>
        </w:rPr>
        <w:t>subkutaanse</w:t>
      </w:r>
      <w:r w:rsidR="008F2EA8" w:rsidRPr="002A45C2">
        <w:rPr>
          <w:noProof/>
        </w:rPr>
        <w:t xml:space="preserve"> süstena.</w:t>
      </w:r>
      <w:r w:rsidR="00AC310A" w:rsidRPr="002A45C2">
        <w:rPr>
          <w:noProof/>
        </w:rPr>
        <w:t xml:space="preserve"> Phesgo ei ole ette nähtud intravenoosseks manustamiseks.</w:t>
      </w:r>
      <w:bookmarkEnd w:id="38"/>
    </w:p>
    <w:p w14:paraId="28B33061" w14:textId="77777777" w:rsidR="00BE49FF" w:rsidRPr="002A45C2" w:rsidRDefault="00BE49FF" w:rsidP="00D013D7">
      <w:pPr>
        <w:rPr>
          <w:noProof/>
        </w:rPr>
      </w:pPr>
    </w:p>
    <w:p w14:paraId="00649BE9" w14:textId="0F9D4903" w:rsidR="008F2EA8" w:rsidRPr="002A45C2" w:rsidRDefault="008F2EA8" w:rsidP="00D013D7">
      <w:bookmarkStart w:id="39" w:name="_Hlk194928662"/>
      <w:r w:rsidRPr="002A45C2">
        <w:rPr>
          <w:noProof/>
        </w:rPr>
        <w:t xml:space="preserve">Süstekohta tohib vahetada ainult vasaku ja parema reie vahel. Uued süsted tuleb teha terve nahaga piirkonda vähemalt 2,5 cm kaugusele eelmisest süstekohast </w:t>
      </w:r>
      <w:r w:rsidR="00E416ED" w:rsidRPr="002A45C2">
        <w:rPr>
          <w:noProof/>
        </w:rPr>
        <w:t>ning</w:t>
      </w:r>
      <w:r w:rsidRPr="002A45C2">
        <w:rPr>
          <w:noProof/>
        </w:rPr>
        <w:t xml:space="preserve"> </w:t>
      </w:r>
      <w:r w:rsidR="0075105B" w:rsidRPr="002A45C2">
        <w:rPr>
          <w:noProof/>
        </w:rPr>
        <w:t>mitte kunagi</w:t>
      </w:r>
      <w:r w:rsidRPr="002A45C2">
        <w:rPr>
          <w:noProof/>
        </w:rPr>
        <w:t xml:space="preserve"> piirkonda, kus nahk on punetav, verevalumiga, valulik või kõva. Annust ei tohi manustada kahest süstlast või kahte süstekohta.</w:t>
      </w:r>
      <w:bookmarkEnd w:id="39"/>
      <w:r w:rsidRPr="002A45C2">
        <w:rPr>
          <w:noProof/>
        </w:rPr>
        <w:t xml:space="preserve"> Ravi ajal </w:t>
      </w:r>
      <w:r w:rsidR="00100DE9" w:rsidRPr="002A45C2">
        <w:rPr>
          <w:noProof/>
        </w:rPr>
        <w:t>Phesgoga</w:t>
      </w:r>
      <w:r w:rsidRPr="002A45C2">
        <w:rPr>
          <w:noProof/>
        </w:rPr>
        <w:t xml:space="preserve"> tuleb teised subkutaanselt manustatavad ravimid </w:t>
      </w:r>
      <w:r w:rsidR="0075105B" w:rsidRPr="002A45C2">
        <w:rPr>
          <w:noProof/>
        </w:rPr>
        <w:t xml:space="preserve">eelistatavalt </w:t>
      </w:r>
      <w:r w:rsidRPr="002A45C2">
        <w:rPr>
          <w:noProof/>
        </w:rPr>
        <w:t>süstida erinevatesse kohtadesse</w:t>
      </w:r>
      <w:r w:rsidR="00E416ED" w:rsidRPr="002A45C2">
        <w:rPr>
          <w:noProof/>
        </w:rPr>
        <w:t>.</w:t>
      </w:r>
    </w:p>
    <w:p w14:paraId="351708E0" w14:textId="45EC99D2" w:rsidR="00100DE9" w:rsidRPr="002A45C2" w:rsidRDefault="00100DE9" w:rsidP="00D013D7"/>
    <w:p w14:paraId="20D5E5EE" w14:textId="55170646" w:rsidR="00100DE9" w:rsidRPr="002A45C2" w:rsidRDefault="00100DE9" w:rsidP="00D013D7">
      <w:pPr>
        <w:rPr>
          <w:noProof/>
        </w:rPr>
      </w:pPr>
      <w:r w:rsidRPr="002A45C2">
        <w:rPr>
          <w:noProof/>
        </w:rPr>
        <w:t>Küllastusannus tuleb manustada 8 minuti ja säilitusannus 5 minuti jooksul.</w:t>
      </w:r>
    </w:p>
    <w:p w14:paraId="6F5883FF" w14:textId="77777777" w:rsidR="00100DE9" w:rsidRPr="002A45C2" w:rsidRDefault="00100DE9" w:rsidP="00D013D7"/>
    <w:p w14:paraId="475B4EA4" w14:textId="2006C079" w:rsidR="008F2EA8" w:rsidRPr="002A45C2" w:rsidRDefault="00D43BDD" w:rsidP="00D013D7">
      <w:pPr>
        <w:rPr>
          <w:noProof/>
        </w:rPr>
      </w:pPr>
      <w:r w:rsidRPr="002A45C2">
        <w:rPr>
          <w:noProof/>
        </w:rPr>
        <w:t>Patsiente on soovitatav jälgida sü</w:t>
      </w:r>
      <w:r w:rsidR="008F2EA8" w:rsidRPr="002A45C2">
        <w:rPr>
          <w:noProof/>
        </w:rPr>
        <w:t xml:space="preserve">stimisega seotud reaktsioonide </w:t>
      </w:r>
      <w:r w:rsidRPr="002A45C2">
        <w:rPr>
          <w:noProof/>
        </w:rPr>
        <w:t xml:space="preserve">suhtes 30 minuti jooksul pärast </w:t>
      </w:r>
      <w:r w:rsidR="00100DE9" w:rsidRPr="002A45C2">
        <w:rPr>
          <w:noProof/>
        </w:rPr>
        <w:t>Phesgo</w:t>
      </w:r>
      <w:r w:rsidRPr="002A45C2">
        <w:rPr>
          <w:noProof/>
        </w:rPr>
        <w:t xml:space="preserve"> küllastusannuse ja 15 minuti jooksul pärast säilitusannuse manustamis</w:t>
      </w:r>
      <w:r w:rsidR="00A06D9A" w:rsidRPr="002A45C2">
        <w:rPr>
          <w:noProof/>
        </w:rPr>
        <w:t>e lõpetamis</w:t>
      </w:r>
      <w:r w:rsidRPr="002A45C2">
        <w:rPr>
          <w:noProof/>
        </w:rPr>
        <w:t>t (vt lõigud 4.4 ja 4.8).</w:t>
      </w:r>
    </w:p>
    <w:p w14:paraId="0E1F83B4" w14:textId="77777777" w:rsidR="00896EDD" w:rsidRPr="002A45C2" w:rsidRDefault="00896EDD" w:rsidP="00896EDD">
      <w:pPr>
        <w:rPr>
          <w:noProof/>
        </w:rPr>
      </w:pPr>
    </w:p>
    <w:p w14:paraId="6A0C3A33" w14:textId="4061877E" w:rsidR="00896EDD" w:rsidRPr="002A45C2" w:rsidRDefault="00896EDD" w:rsidP="00896EDD">
      <w:pPr>
        <w:keepNext/>
        <w:rPr>
          <w:i/>
          <w:u w:val="single"/>
        </w:rPr>
      </w:pPr>
      <w:r w:rsidRPr="002A45C2">
        <w:rPr>
          <w:i/>
          <w:noProof/>
          <w:u w:val="single"/>
        </w:rPr>
        <w:t>Süstimisega seotud reaktsioonid</w:t>
      </w:r>
    </w:p>
    <w:p w14:paraId="7897B91F" w14:textId="77777777" w:rsidR="002945D6" w:rsidRPr="002A45C2" w:rsidRDefault="002945D6" w:rsidP="00896EDD">
      <w:pPr>
        <w:keepNext/>
        <w:rPr>
          <w:u w:val="single"/>
        </w:rPr>
      </w:pPr>
    </w:p>
    <w:p w14:paraId="72219E00" w14:textId="0F462DEF" w:rsidR="00896EDD" w:rsidRPr="002A45C2" w:rsidRDefault="00896EDD" w:rsidP="00896EDD">
      <w:bookmarkStart w:id="40" w:name="_Hlk194927741"/>
      <w:r w:rsidRPr="002A45C2">
        <w:rPr>
          <w:noProof/>
        </w:rPr>
        <w:t>Süstimisega seotud sümptomite (vt lõigud 4.4 ja 4.8) tekkimisel võib süstimise kiirust aeglustada või süstimi</w:t>
      </w:r>
      <w:r w:rsidR="00A05146">
        <w:rPr>
          <w:noProof/>
        </w:rPr>
        <w:t>s</w:t>
      </w:r>
      <w:r w:rsidR="00AC3FF0" w:rsidRPr="002A45C2">
        <w:rPr>
          <w:noProof/>
        </w:rPr>
        <w:t>e peatada</w:t>
      </w:r>
      <w:r w:rsidRPr="002A45C2">
        <w:rPr>
          <w:noProof/>
        </w:rPr>
        <w:t xml:space="preserve">. </w:t>
      </w:r>
      <w:bookmarkEnd w:id="40"/>
      <w:r w:rsidRPr="002A45C2">
        <w:rPr>
          <w:noProof/>
        </w:rPr>
        <w:t>Süsteemseid sümptomeid võib aidata leevendada ka ravi hapniku, beetaagonistide, antihistamiinide, vedelike kiire veenisisese manustamise ja antipüreetikumidega.</w:t>
      </w:r>
    </w:p>
    <w:p w14:paraId="0EB76049" w14:textId="77777777" w:rsidR="00896EDD" w:rsidRPr="002A45C2" w:rsidRDefault="00896EDD" w:rsidP="00896EDD"/>
    <w:p w14:paraId="2BF594C8" w14:textId="299AB7E9" w:rsidR="00896EDD" w:rsidRPr="002A45C2" w:rsidRDefault="00896EDD" w:rsidP="00896EDD">
      <w:pPr>
        <w:keepNext/>
        <w:rPr>
          <w:i/>
          <w:u w:val="single"/>
        </w:rPr>
      </w:pPr>
      <w:r w:rsidRPr="002A45C2">
        <w:rPr>
          <w:i/>
          <w:noProof/>
          <w:u w:val="single"/>
        </w:rPr>
        <w:t>Ülitundlikkusreaktsioonid/anafülaksia</w:t>
      </w:r>
    </w:p>
    <w:p w14:paraId="2F8E39B7" w14:textId="77777777" w:rsidR="002945D6" w:rsidRPr="002A45C2" w:rsidRDefault="002945D6" w:rsidP="00896EDD">
      <w:pPr>
        <w:keepNext/>
        <w:rPr>
          <w:u w:val="single"/>
        </w:rPr>
      </w:pPr>
    </w:p>
    <w:p w14:paraId="07598258" w14:textId="77777777" w:rsidR="00896EDD" w:rsidRPr="002A45C2" w:rsidRDefault="00896EDD" w:rsidP="00896EDD">
      <w:r w:rsidRPr="002A45C2">
        <w:rPr>
          <w:noProof/>
        </w:rPr>
        <w:t>Kui patsiendil tekib NCI</w:t>
      </w:r>
      <w:r w:rsidRPr="002A45C2">
        <w:rPr>
          <w:noProof/>
        </w:rPr>
        <w:noBreakHyphen/>
        <w:t>CTCAE (</w:t>
      </w:r>
      <w:r w:rsidRPr="002A45C2">
        <w:rPr>
          <w:i/>
          <w:noProof/>
        </w:rPr>
        <w:t>National Cancer Institute</w:t>
      </w:r>
      <w:r w:rsidRPr="002A45C2">
        <w:rPr>
          <w:noProof/>
        </w:rPr>
        <w:t xml:space="preserve"> </w:t>
      </w:r>
      <w:r w:rsidRPr="002A45C2">
        <w:rPr>
          <w:i/>
          <w:noProof/>
        </w:rPr>
        <w:t>Common Terminology Criteria for Adverse Events</w:t>
      </w:r>
      <w:r w:rsidRPr="002A45C2">
        <w:rPr>
          <w:noProof/>
        </w:rPr>
        <w:t xml:space="preserve">) 4. astme reaktsioon (anafülaksia), bronhospasm või ägeda respiratoorse distressi sündroom, tuleb süstimine otsekohe ja alaliselt lõpetada (vt lõigud 4.4 ja 4.8). </w:t>
      </w:r>
    </w:p>
    <w:p w14:paraId="28D31E68" w14:textId="77777777" w:rsidR="008F2EA8" w:rsidRPr="002A45C2" w:rsidRDefault="008F2EA8" w:rsidP="00D013D7">
      <w:pPr>
        <w:rPr>
          <w:noProof/>
        </w:rPr>
      </w:pPr>
    </w:p>
    <w:p w14:paraId="74121741" w14:textId="3E8B1116" w:rsidR="00D013D7" w:rsidRPr="002A45C2" w:rsidRDefault="00D43BDD" w:rsidP="00D013D7">
      <w:pPr>
        <w:rPr>
          <w:noProof/>
        </w:rPr>
      </w:pPr>
      <w:r w:rsidRPr="002A45C2">
        <w:rPr>
          <w:noProof/>
        </w:rPr>
        <w:t>Ravimpreparaadi</w:t>
      </w:r>
      <w:r w:rsidR="008F2EA8" w:rsidRPr="002A45C2">
        <w:rPr>
          <w:noProof/>
        </w:rPr>
        <w:t xml:space="preserve"> </w:t>
      </w:r>
      <w:r w:rsidRPr="002A45C2">
        <w:rPr>
          <w:noProof/>
        </w:rPr>
        <w:t>kasutamis</w:t>
      </w:r>
      <w:r w:rsidR="005750C5" w:rsidRPr="002A45C2">
        <w:rPr>
          <w:noProof/>
        </w:rPr>
        <w:t>e</w:t>
      </w:r>
      <w:r w:rsidRPr="002A45C2">
        <w:rPr>
          <w:noProof/>
        </w:rPr>
        <w:t xml:space="preserve"> ja käsitsemis</w:t>
      </w:r>
      <w:r w:rsidR="005750C5" w:rsidRPr="002A45C2">
        <w:rPr>
          <w:noProof/>
        </w:rPr>
        <w:t xml:space="preserve">e </w:t>
      </w:r>
      <w:r w:rsidRPr="002A45C2">
        <w:rPr>
          <w:noProof/>
        </w:rPr>
        <w:t>juh</w:t>
      </w:r>
      <w:r w:rsidR="005750C5" w:rsidRPr="002A45C2">
        <w:rPr>
          <w:noProof/>
        </w:rPr>
        <w:t>ised enne manustamist</w:t>
      </w:r>
      <w:r w:rsidRPr="002A45C2">
        <w:rPr>
          <w:noProof/>
        </w:rPr>
        <w:t xml:space="preserve"> </w:t>
      </w:r>
      <w:r w:rsidR="00D013D7" w:rsidRPr="002A45C2">
        <w:rPr>
          <w:noProof/>
        </w:rPr>
        <w:t>vt lõi</w:t>
      </w:r>
      <w:r w:rsidR="00F34E67" w:rsidRPr="002A45C2">
        <w:rPr>
          <w:noProof/>
        </w:rPr>
        <w:t>k</w:t>
      </w:r>
      <w:r w:rsidR="00D013D7" w:rsidRPr="002A45C2">
        <w:rPr>
          <w:noProof/>
        </w:rPr>
        <w:t> 6.6.</w:t>
      </w:r>
    </w:p>
    <w:p w14:paraId="75131F55" w14:textId="77777777" w:rsidR="00D013D7" w:rsidRPr="002A45C2" w:rsidRDefault="00D013D7" w:rsidP="00D013D7">
      <w:pPr>
        <w:rPr>
          <w:noProof/>
        </w:rPr>
      </w:pPr>
    </w:p>
    <w:p w14:paraId="45A9B606" w14:textId="65187AB7" w:rsidR="00CB01E4" w:rsidRPr="002A45C2" w:rsidRDefault="00E02464" w:rsidP="00371D75">
      <w:pPr>
        <w:keepNext/>
        <w:ind w:left="567" w:hanging="567"/>
        <w:outlineLvl w:val="0"/>
      </w:pPr>
      <w:r w:rsidRPr="002A45C2">
        <w:rPr>
          <w:b/>
          <w:noProof/>
        </w:rPr>
        <w:t>4.3</w:t>
      </w:r>
      <w:r w:rsidRPr="002A45C2">
        <w:rPr>
          <w:b/>
          <w:noProof/>
        </w:rPr>
        <w:tab/>
      </w:r>
      <w:r w:rsidR="00BF6A13" w:rsidRPr="002A45C2">
        <w:rPr>
          <w:b/>
          <w:noProof/>
        </w:rPr>
        <w:t>Vastunäidustused</w:t>
      </w:r>
    </w:p>
    <w:p w14:paraId="1AB8D807" w14:textId="77777777" w:rsidR="00CB01E4" w:rsidRPr="002A45C2" w:rsidRDefault="00CB01E4" w:rsidP="009C3083">
      <w:pPr>
        <w:keepNext/>
      </w:pPr>
    </w:p>
    <w:p w14:paraId="58D200F1" w14:textId="7BE9A022" w:rsidR="00F34E67" w:rsidRPr="002A45C2" w:rsidRDefault="00F34E67" w:rsidP="00F34E67">
      <w:pPr>
        <w:rPr>
          <w:noProof/>
        </w:rPr>
      </w:pPr>
      <w:r w:rsidRPr="002A45C2">
        <w:rPr>
          <w:noProof/>
        </w:rPr>
        <w:t>Ülitundlikkus toimeaine</w:t>
      </w:r>
      <w:r w:rsidR="00583DE1" w:rsidRPr="002A45C2">
        <w:rPr>
          <w:noProof/>
        </w:rPr>
        <w:t>te</w:t>
      </w:r>
      <w:r w:rsidRPr="002A45C2">
        <w:rPr>
          <w:noProof/>
        </w:rPr>
        <w:t xml:space="preserve"> või lõigus 6.1 loetletud mis tahes abiainete suhtes.</w:t>
      </w:r>
    </w:p>
    <w:p w14:paraId="159E788D" w14:textId="77777777" w:rsidR="00CB01E4" w:rsidRPr="002A45C2" w:rsidRDefault="00CB01E4"/>
    <w:p w14:paraId="7B836979" w14:textId="4BA8AB45" w:rsidR="00CB01E4" w:rsidRPr="002A45C2" w:rsidRDefault="00E02464" w:rsidP="00371D75">
      <w:pPr>
        <w:keepNext/>
        <w:ind w:left="567" w:hanging="567"/>
        <w:outlineLvl w:val="0"/>
        <w:rPr>
          <w:b/>
        </w:rPr>
      </w:pPr>
      <w:r w:rsidRPr="002A45C2">
        <w:rPr>
          <w:b/>
          <w:noProof/>
        </w:rPr>
        <w:t>4.4</w:t>
      </w:r>
      <w:r w:rsidRPr="002A45C2">
        <w:rPr>
          <w:b/>
          <w:noProof/>
        </w:rPr>
        <w:tab/>
      </w:r>
      <w:r w:rsidR="00BF6A13" w:rsidRPr="002A45C2">
        <w:rPr>
          <w:b/>
          <w:noProof/>
        </w:rPr>
        <w:t>Erihoiatused ja ettevaatusabinõud kasutamisel</w:t>
      </w:r>
    </w:p>
    <w:p w14:paraId="7B724642" w14:textId="77777777" w:rsidR="00CB01E4" w:rsidRPr="002A45C2" w:rsidRDefault="00CB01E4" w:rsidP="009C3083">
      <w:pPr>
        <w:keepNext/>
        <w:ind w:left="567" w:hanging="567"/>
        <w:rPr>
          <w:b/>
        </w:rPr>
      </w:pPr>
    </w:p>
    <w:p w14:paraId="69FE4331" w14:textId="16F25513" w:rsidR="005C5D63" w:rsidRPr="002A45C2" w:rsidRDefault="00BF6A13" w:rsidP="00F34E67">
      <w:pPr>
        <w:keepNext/>
        <w:ind w:left="567" w:hanging="567"/>
        <w:rPr>
          <w:u w:val="single"/>
        </w:rPr>
      </w:pPr>
      <w:r w:rsidRPr="002A45C2">
        <w:rPr>
          <w:noProof/>
          <w:u w:val="single"/>
        </w:rPr>
        <w:t>Jälgitavus</w:t>
      </w:r>
    </w:p>
    <w:p w14:paraId="69B6807C" w14:textId="77777777" w:rsidR="00F34E67" w:rsidRPr="002A45C2" w:rsidRDefault="00F34E67" w:rsidP="00F34E67">
      <w:pPr>
        <w:keepNext/>
        <w:ind w:left="567" w:hanging="567"/>
      </w:pPr>
    </w:p>
    <w:p w14:paraId="5A649A52" w14:textId="196BF2EF" w:rsidR="00CD69EB" w:rsidRPr="002A45C2" w:rsidRDefault="00BF6A13" w:rsidP="00CD69EB">
      <w:pPr>
        <w:tabs>
          <w:tab w:val="left" w:pos="3149"/>
        </w:tabs>
      </w:pPr>
      <w:r w:rsidRPr="002A45C2">
        <w:rPr>
          <w:noProof/>
        </w:rPr>
        <w:t xml:space="preserve">Bioloogiliste ravimpreparaatide jälgitavuse parandamiseks tuleb </w:t>
      </w:r>
      <w:bookmarkStart w:id="41" w:name="_Hlk194927578"/>
      <w:r w:rsidRPr="002A45C2">
        <w:rPr>
          <w:noProof/>
        </w:rPr>
        <w:t>manustatava ravimi nimi ja partii number selgelt dokumenteerida.</w:t>
      </w:r>
      <w:bookmarkEnd w:id="41"/>
    </w:p>
    <w:p w14:paraId="7E69F6A7" w14:textId="5D538527" w:rsidR="00CB01E4" w:rsidRPr="002A45C2" w:rsidRDefault="00CB01E4">
      <w:pPr>
        <w:outlineLvl w:val="0"/>
      </w:pPr>
    </w:p>
    <w:p w14:paraId="4C6408CB" w14:textId="77777777" w:rsidR="00583DE1" w:rsidRPr="002A45C2" w:rsidRDefault="00583DE1" w:rsidP="00583DE1">
      <w:pPr>
        <w:keepNext/>
        <w:rPr>
          <w:iCs/>
          <w:noProof/>
          <w:u w:val="single"/>
        </w:rPr>
      </w:pPr>
      <w:r w:rsidRPr="002A45C2">
        <w:rPr>
          <w:iCs/>
          <w:noProof/>
          <w:u w:val="single"/>
        </w:rPr>
        <w:t>Vasaku vatsakese düsfunktsioon (sh südame paispuudulikkus)</w:t>
      </w:r>
    </w:p>
    <w:p w14:paraId="34B229FD" w14:textId="77777777" w:rsidR="00583DE1" w:rsidRPr="002A45C2" w:rsidRDefault="00583DE1" w:rsidP="00583DE1">
      <w:pPr>
        <w:keepNext/>
        <w:rPr>
          <w:noProof/>
        </w:rPr>
      </w:pPr>
    </w:p>
    <w:p w14:paraId="3201AB5F" w14:textId="3B71BD71" w:rsidR="00583DE1" w:rsidRPr="002A45C2" w:rsidRDefault="00583DE1" w:rsidP="00583DE1">
      <w:r w:rsidRPr="002A45C2">
        <w:rPr>
          <w:noProof/>
        </w:rPr>
        <w:t xml:space="preserve">HER2 aktiivsust blokeerivate ravimite, sh </w:t>
      </w:r>
      <w:r w:rsidR="002C6D8A" w:rsidRPr="002A45C2">
        <w:rPr>
          <w:noProof/>
        </w:rPr>
        <w:t>pertuzumabi ja trastuzumabi</w:t>
      </w:r>
      <w:r w:rsidRPr="002A45C2">
        <w:rPr>
          <w:noProof/>
        </w:rPr>
        <w:t xml:space="preserve"> kasutamisel on kirjeldatud LVEF </w:t>
      </w:r>
      <w:r w:rsidR="0053187C" w:rsidRPr="002A45C2">
        <w:rPr>
          <w:noProof/>
        </w:rPr>
        <w:t>vähenemist</w:t>
      </w:r>
      <w:r w:rsidRPr="002A45C2">
        <w:rPr>
          <w:noProof/>
        </w:rPr>
        <w:t>. Sümptomaatilise vasaku vatsakese süstoolse düsfunktsiooni (</w:t>
      </w:r>
      <w:r w:rsidRPr="002A45C2">
        <w:rPr>
          <w:rFonts w:eastAsia="SimSun"/>
          <w:i/>
          <w:noProof/>
        </w:rPr>
        <w:t xml:space="preserve">left ventricular </w:t>
      </w:r>
      <w:r w:rsidRPr="002A45C2">
        <w:rPr>
          <w:rFonts w:eastAsia="SimSun"/>
          <w:i/>
          <w:noProof/>
        </w:rPr>
        <w:lastRenderedPageBreak/>
        <w:t>systolic dysfunction</w:t>
      </w:r>
      <w:r w:rsidRPr="002A45C2">
        <w:rPr>
          <w:rFonts w:eastAsia="SimSun"/>
          <w:noProof/>
        </w:rPr>
        <w:t xml:space="preserve">, </w:t>
      </w:r>
      <w:r w:rsidRPr="002A45C2">
        <w:rPr>
          <w:noProof/>
        </w:rPr>
        <w:t xml:space="preserve">LVD [südame paispuudulikkus]) esinemissagedus oli suurem patsientidel, kes said </w:t>
      </w:r>
      <w:r w:rsidR="002C6D8A" w:rsidRPr="002A45C2">
        <w:rPr>
          <w:noProof/>
        </w:rPr>
        <w:t>pertuzumabi kombinatsioonis</w:t>
      </w:r>
      <w:r w:rsidRPr="002A45C2">
        <w:rPr>
          <w:noProof/>
        </w:rPr>
        <w:t xml:space="preserve"> trastuzumabi ja </w:t>
      </w:r>
      <w:r w:rsidR="00DB5F66" w:rsidRPr="002A45C2">
        <w:rPr>
          <w:noProof/>
        </w:rPr>
        <w:t>kemoteraapiaga</w:t>
      </w:r>
      <w:r w:rsidRPr="002A45C2">
        <w:rPr>
          <w:noProof/>
        </w:rPr>
        <w:t xml:space="preserve">, võrreldes </w:t>
      </w:r>
      <w:r w:rsidR="002C6D8A" w:rsidRPr="002A45C2">
        <w:rPr>
          <w:noProof/>
        </w:rPr>
        <w:t xml:space="preserve">trastuzumabi ja </w:t>
      </w:r>
      <w:r w:rsidR="00DB5F66" w:rsidRPr="002A45C2">
        <w:rPr>
          <w:noProof/>
        </w:rPr>
        <w:t>kemoteraapia</w:t>
      </w:r>
      <w:r w:rsidR="00607BCD" w:rsidRPr="002A45C2">
        <w:rPr>
          <w:noProof/>
        </w:rPr>
        <w:t>t saanutega</w:t>
      </w:r>
      <w:r w:rsidRPr="002A45C2">
        <w:rPr>
          <w:noProof/>
        </w:rPr>
        <w:t xml:space="preserve">. </w:t>
      </w:r>
      <w:r w:rsidR="002C6D8A" w:rsidRPr="002A45C2">
        <w:rPr>
          <w:noProof/>
        </w:rPr>
        <w:t xml:space="preserve">Adjuvantravi korral esines suurem osa sümptomaatilise südamepuudulikkuse kirjeldatud juhtudest patsientidel, kes olid saanud antratsükliinil põhinevat kemoteraapiat (vt lõik 4.8). </w:t>
      </w:r>
      <w:r w:rsidRPr="002A45C2">
        <w:rPr>
          <w:noProof/>
        </w:rPr>
        <w:t>Patsientidel, kes on saanud varasema</w:t>
      </w:r>
      <w:r w:rsidR="00614C40" w:rsidRPr="002A45C2">
        <w:rPr>
          <w:noProof/>
        </w:rPr>
        <w:t>lt</w:t>
      </w:r>
      <w:r w:rsidRPr="002A45C2">
        <w:rPr>
          <w:noProof/>
        </w:rPr>
        <w:t xml:space="preserve"> antratsükliine või rin</w:t>
      </w:r>
      <w:r w:rsidR="003D45CF" w:rsidRPr="002A45C2">
        <w:rPr>
          <w:noProof/>
        </w:rPr>
        <w:t xml:space="preserve">dkere </w:t>
      </w:r>
      <w:r w:rsidRPr="002A45C2">
        <w:rPr>
          <w:noProof/>
        </w:rPr>
        <w:t xml:space="preserve">piirkonna kiiritusravi, on </w:t>
      </w:r>
      <w:r w:rsidR="002C6D8A" w:rsidRPr="002A45C2">
        <w:rPr>
          <w:noProof/>
        </w:rPr>
        <w:t xml:space="preserve">intravenoosse pertuzumabi, trastuzumabi ja </w:t>
      </w:r>
      <w:r w:rsidR="00DB5F66" w:rsidRPr="002A45C2">
        <w:rPr>
          <w:noProof/>
        </w:rPr>
        <w:t xml:space="preserve">kemoteraapia </w:t>
      </w:r>
      <w:r w:rsidR="002C6D8A" w:rsidRPr="002A45C2">
        <w:rPr>
          <w:noProof/>
        </w:rPr>
        <w:t xml:space="preserve">kombinatsiooni uuringute põhjal </w:t>
      </w:r>
      <w:r w:rsidRPr="002A45C2">
        <w:rPr>
          <w:noProof/>
        </w:rPr>
        <w:t xml:space="preserve">suurem </w:t>
      </w:r>
      <w:r w:rsidR="002C6D8A" w:rsidRPr="002A45C2">
        <w:rPr>
          <w:noProof/>
        </w:rPr>
        <w:t xml:space="preserve">oht </w:t>
      </w:r>
      <w:r w:rsidRPr="002A45C2">
        <w:rPr>
          <w:noProof/>
        </w:rPr>
        <w:t xml:space="preserve">LVEF </w:t>
      </w:r>
      <w:r w:rsidR="0053187C" w:rsidRPr="002A45C2">
        <w:rPr>
          <w:noProof/>
        </w:rPr>
        <w:t>vähenemise</w:t>
      </w:r>
      <w:r w:rsidR="002C6D8A" w:rsidRPr="002A45C2">
        <w:rPr>
          <w:noProof/>
        </w:rPr>
        <w:t xml:space="preserve"> tekkeks</w:t>
      </w:r>
      <w:r w:rsidRPr="002A45C2">
        <w:rPr>
          <w:noProof/>
        </w:rPr>
        <w:t>.</w:t>
      </w:r>
    </w:p>
    <w:p w14:paraId="166EE083" w14:textId="50208097" w:rsidR="008E3154" w:rsidRPr="002A45C2" w:rsidRDefault="008E3154" w:rsidP="00583DE1"/>
    <w:p w14:paraId="09F20F27" w14:textId="77EA1AEC" w:rsidR="008E3154" w:rsidRPr="002A45C2" w:rsidRDefault="008E3154" w:rsidP="00583DE1">
      <w:pPr>
        <w:rPr>
          <w:noProof/>
        </w:rPr>
      </w:pPr>
      <w:r w:rsidRPr="002A45C2">
        <w:rPr>
          <w:noProof/>
        </w:rPr>
        <w:t>Phesgo olulisest EBC (neo</w:t>
      </w:r>
      <w:ins w:id="42" w:author="Author">
        <w:r w:rsidR="00546942">
          <w:rPr>
            <w:noProof/>
          </w:rPr>
          <w:noBreakHyphen/>
        </w:r>
      </w:ins>
      <w:del w:id="43" w:author="Author">
        <w:r w:rsidR="00607BCD" w:rsidRPr="002A45C2" w:rsidDel="00546942">
          <w:rPr>
            <w:noProof/>
          </w:rPr>
          <w:delText>-</w:delText>
        </w:r>
      </w:del>
      <w:r w:rsidRPr="002A45C2">
        <w:rPr>
          <w:noProof/>
        </w:rPr>
        <w:t xml:space="preserve">)adjuvantravi uuringust FEDERICA jäeti välja patsiendid, kellel olid anamneesis </w:t>
      </w:r>
      <w:r w:rsidR="00D823FA" w:rsidRPr="002A45C2">
        <w:rPr>
          <w:noProof/>
        </w:rPr>
        <w:t>tõsine</w:t>
      </w:r>
      <w:r w:rsidRPr="002A45C2">
        <w:rPr>
          <w:noProof/>
        </w:rPr>
        <w:t xml:space="preserve"> südamehaigus või haigusseisundid, </w:t>
      </w:r>
      <w:r w:rsidR="00286A33" w:rsidRPr="002A45C2">
        <w:rPr>
          <w:noProof/>
        </w:rPr>
        <w:t xml:space="preserve">anamneesis </w:t>
      </w:r>
      <w:r w:rsidRPr="002A45C2">
        <w:rPr>
          <w:noProof/>
        </w:rPr>
        <w:t xml:space="preserve">ventrikulaarsed rütmihäired või </w:t>
      </w:r>
      <w:r w:rsidR="00286A33" w:rsidRPr="002A45C2">
        <w:rPr>
          <w:noProof/>
        </w:rPr>
        <w:t xml:space="preserve">riskifaktorid </w:t>
      </w:r>
      <w:r w:rsidRPr="002A45C2">
        <w:rPr>
          <w:noProof/>
        </w:rPr>
        <w:t>ventrikulaarsete rütmihäirete</w:t>
      </w:r>
      <w:r w:rsidR="00286A33" w:rsidRPr="002A45C2">
        <w:rPr>
          <w:noProof/>
        </w:rPr>
        <w:t xml:space="preserve"> tekkeks</w:t>
      </w:r>
      <w:r w:rsidRPr="002A45C2">
        <w:rPr>
          <w:noProof/>
        </w:rPr>
        <w:t>.</w:t>
      </w:r>
    </w:p>
    <w:p w14:paraId="05183AE6" w14:textId="77777777" w:rsidR="00583DE1" w:rsidRPr="002A45C2" w:rsidRDefault="00583DE1" w:rsidP="00583DE1">
      <w:pPr>
        <w:rPr>
          <w:noProof/>
        </w:rPr>
      </w:pPr>
    </w:p>
    <w:p w14:paraId="0D9845CD" w14:textId="3F298763" w:rsidR="00583DE1" w:rsidRPr="002A45C2" w:rsidRDefault="008E3154" w:rsidP="00583DE1">
      <w:r w:rsidRPr="002A45C2">
        <w:rPr>
          <w:noProof/>
        </w:rPr>
        <w:t>Phesgo</w:t>
      </w:r>
      <w:r w:rsidR="003D45CF" w:rsidRPr="002A45C2">
        <w:rPr>
          <w:noProof/>
        </w:rPr>
        <w:t xml:space="preserve"> </w:t>
      </w:r>
      <w:r w:rsidR="00583DE1" w:rsidRPr="002A45C2">
        <w:rPr>
          <w:noProof/>
        </w:rPr>
        <w:t xml:space="preserve">kasutamist ei ole uuritud patsientidel, kellel on: ravieelne LVEF väärtus </w:t>
      </w:r>
      <w:r w:rsidR="00583DE1" w:rsidRPr="002A45C2">
        <w:rPr>
          <w:rFonts w:eastAsia="SimSun"/>
          <w:noProof/>
          <w:lang w:eastAsia="zh-CN"/>
        </w:rPr>
        <w:t>&lt;</w:t>
      </w:r>
      <w:r w:rsidR="00583DE1" w:rsidRPr="002A45C2">
        <w:rPr>
          <w:noProof/>
        </w:rPr>
        <w:t> 5</w:t>
      </w:r>
      <w:r w:rsidR="003D45CF" w:rsidRPr="002A45C2">
        <w:rPr>
          <w:noProof/>
        </w:rPr>
        <w:t>5</w:t>
      </w:r>
      <w:r w:rsidR="00583DE1" w:rsidRPr="002A45C2">
        <w:rPr>
          <w:noProof/>
        </w:rPr>
        <w:t>%</w:t>
      </w:r>
      <w:r w:rsidR="003D45CF" w:rsidRPr="002A45C2">
        <w:rPr>
          <w:noProof/>
        </w:rPr>
        <w:t xml:space="preserve"> (EBC) või </w:t>
      </w:r>
      <w:r w:rsidR="003D45CF" w:rsidRPr="002A45C2">
        <w:rPr>
          <w:rFonts w:eastAsia="SimSun"/>
          <w:noProof/>
          <w:lang w:eastAsia="zh-CN"/>
        </w:rPr>
        <w:t>&lt;</w:t>
      </w:r>
      <w:r w:rsidR="003D45CF" w:rsidRPr="002A45C2">
        <w:rPr>
          <w:noProof/>
        </w:rPr>
        <w:t> 50% (MBC)</w:t>
      </w:r>
      <w:r w:rsidR="00583DE1" w:rsidRPr="002A45C2">
        <w:rPr>
          <w:noProof/>
        </w:rPr>
        <w:t>; anamneesis südame paispuudulikkus; seisundid, mis võivad halvendada vasaku vatsakese funktsiooni, nagu ravile allumatu hüpertensioon, hiljuti</w:t>
      </w:r>
      <w:r w:rsidR="00614C40" w:rsidRPr="002A45C2">
        <w:rPr>
          <w:noProof/>
        </w:rPr>
        <w:t>ne</w:t>
      </w:r>
      <w:r w:rsidR="00583DE1" w:rsidRPr="002A45C2">
        <w:rPr>
          <w:noProof/>
        </w:rPr>
        <w:t xml:space="preserve"> müokardiinfarkt, ravi vajav </w:t>
      </w:r>
      <w:r w:rsidR="0053187C" w:rsidRPr="002A45C2">
        <w:rPr>
          <w:noProof/>
        </w:rPr>
        <w:t>tõsine</w:t>
      </w:r>
      <w:r w:rsidR="00583DE1" w:rsidRPr="002A45C2">
        <w:rPr>
          <w:noProof/>
        </w:rPr>
        <w:t xml:space="preserve"> südame rütmihäire või eelnevalt saadud antratsükliini </w:t>
      </w:r>
      <w:r w:rsidR="00E610B7" w:rsidRPr="002A45C2">
        <w:rPr>
          <w:noProof/>
        </w:rPr>
        <w:t xml:space="preserve">(doksorubitsiin või selle ekvivalent) </w:t>
      </w:r>
      <w:r w:rsidR="00583DE1" w:rsidRPr="002A45C2">
        <w:rPr>
          <w:noProof/>
        </w:rPr>
        <w:t>kumulatiivne annus &gt; 360 mg/m</w:t>
      </w:r>
      <w:r w:rsidR="00583DE1" w:rsidRPr="002A45C2">
        <w:rPr>
          <w:noProof/>
          <w:vertAlign w:val="superscript"/>
        </w:rPr>
        <w:t>2</w:t>
      </w:r>
      <w:r w:rsidR="00583DE1" w:rsidRPr="002A45C2">
        <w:rPr>
          <w:noProof/>
        </w:rPr>
        <w:t>.</w:t>
      </w:r>
      <w:r w:rsidR="003D45CF" w:rsidRPr="002A45C2">
        <w:rPr>
          <w:noProof/>
        </w:rPr>
        <w:t xml:space="preserve"> Lisaks ei ole pertuzumabi kombinatsioonis trastuzumabi ja kemoteraapiaga uuritud patsientidel, kellel on </w:t>
      </w:r>
      <w:r w:rsidR="00DB5F66" w:rsidRPr="002A45C2">
        <w:rPr>
          <w:noProof/>
        </w:rPr>
        <w:t>eelneva</w:t>
      </w:r>
      <w:r w:rsidR="003D45CF" w:rsidRPr="002A45C2">
        <w:rPr>
          <w:noProof/>
        </w:rPr>
        <w:t xml:space="preserve"> trastuzumabi adjuvantravi ajal tekkinud LVEF </w:t>
      </w:r>
      <w:r w:rsidR="0053187C" w:rsidRPr="002A45C2">
        <w:rPr>
          <w:noProof/>
        </w:rPr>
        <w:t>vähenemine</w:t>
      </w:r>
      <w:r w:rsidR="003D45CF" w:rsidRPr="002A45C2">
        <w:rPr>
          <w:noProof/>
        </w:rPr>
        <w:t xml:space="preserve"> </w:t>
      </w:r>
      <w:r w:rsidR="003D45CF" w:rsidRPr="002A45C2">
        <w:rPr>
          <w:rFonts w:eastAsia="SimSun"/>
          <w:noProof/>
          <w:lang w:eastAsia="zh-CN"/>
        </w:rPr>
        <w:t>&lt;</w:t>
      </w:r>
      <w:r w:rsidR="003D45CF" w:rsidRPr="002A45C2">
        <w:rPr>
          <w:noProof/>
        </w:rPr>
        <w:t> 50%.</w:t>
      </w:r>
    </w:p>
    <w:p w14:paraId="25BA7E73" w14:textId="77777777" w:rsidR="00583DE1" w:rsidRPr="002A45C2" w:rsidRDefault="00583DE1" w:rsidP="00583DE1">
      <w:pPr>
        <w:rPr>
          <w:noProof/>
        </w:rPr>
      </w:pPr>
    </w:p>
    <w:p w14:paraId="7E91C55C" w14:textId="660DE597" w:rsidR="00583DE1" w:rsidRPr="002A45C2" w:rsidRDefault="00E610B7" w:rsidP="00583DE1">
      <w:pPr>
        <w:rPr>
          <w:noProof/>
        </w:rPr>
      </w:pPr>
      <w:r w:rsidRPr="002A45C2">
        <w:rPr>
          <w:noProof/>
        </w:rPr>
        <w:t>LVEFi</w:t>
      </w:r>
      <w:r w:rsidR="00583DE1" w:rsidRPr="002A45C2">
        <w:rPr>
          <w:noProof/>
        </w:rPr>
        <w:t xml:space="preserve"> tuleb hinnata enne </w:t>
      </w:r>
      <w:r w:rsidR="008E3154" w:rsidRPr="002A45C2">
        <w:rPr>
          <w:noProof/>
        </w:rPr>
        <w:t>Phesgoga</w:t>
      </w:r>
      <w:r w:rsidR="00DB5F66" w:rsidRPr="002A45C2">
        <w:rPr>
          <w:noProof/>
        </w:rPr>
        <w:t xml:space="preserve"> ravi</w:t>
      </w:r>
      <w:r w:rsidR="00583DE1" w:rsidRPr="002A45C2">
        <w:rPr>
          <w:noProof/>
        </w:rPr>
        <w:t xml:space="preserve"> alustamist ja regulaarselt ravi ajal (nt üks kord neoadjuvantravi jooksul ja iga 12 nädala järel adjuvantravi </w:t>
      </w:r>
      <w:r w:rsidR="00DB5F66" w:rsidRPr="002A45C2">
        <w:rPr>
          <w:noProof/>
        </w:rPr>
        <w:t>ja</w:t>
      </w:r>
      <w:r w:rsidR="00583DE1" w:rsidRPr="002A45C2">
        <w:rPr>
          <w:noProof/>
        </w:rPr>
        <w:t xml:space="preserve"> metastaatilise haiguse korral), tagamaks, et LVEF on normi piirides</w:t>
      </w:r>
      <w:r w:rsidR="00DB5F66" w:rsidRPr="002A45C2">
        <w:rPr>
          <w:noProof/>
        </w:rPr>
        <w:t>.</w:t>
      </w:r>
      <w:r w:rsidR="00583DE1" w:rsidRPr="002A45C2">
        <w:rPr>
          <w:noProof/>
        </w:rPr>
        <w:t xml:space="preserve"> Kui LVEF on </w:t>
      </w:r>
      <w:r w:rsidR="0053187C" w:rsidRPr="002A45C2">
        <w:rPr>
          <w:noProof/>
        </w:rPr>
        <w:t>vähenenud</w:t>
      </w:r>
      <w:r w:rsidR="00583DE1" w:rsidRPr="002A45C2">
        <w:rPr>
          <w:noProof/>
        </w:rPr>
        <w:t xml:space="preserve">, nagu on näidatud lõigus 4.2, ja ei ole paranenud või on järgmisel hindamisel veelgi </w:t>
      </w:r>
      <w:r w:rsidR="0053187C" w:rsidRPr="002A45C2">
        <w:rPr>
          <w:noProof/>
        </w:rPr>
        <w:t>vähene</w:t>
      </w:r>
      <w:r w:rsidR="00583DE1" w:rsidRPr="002A45C2">
        <w:rPr>
          <w:noProof/>
        </w:rPr>
        <w:t xml:space="preserve">nud, tuleb tõsiselt kaaluda </w:t>
      </w:r>
      <w:r w:rsidR="00BA4ECF" w:rsidRPr="002A45C2">
        <w:rPr>
          <w:noProof/>
        </w:rPr>
        <w:t>Phesgo</w:t>
      </w:r>
      <w:r w:rsidR="00DB5F66" w:rsidRPr="002A45C2">
        <w:rPr>
          <w:noProof/>
        </w:rPr>
        <w:t xml:space="preserve"> </w:t>
      </w:r>
      <w:r w:rsidR="00583DE1" w:rsidRPr="002A45C2">
        <w:rPr>
          <w:noProof/>
        </w:rPr>
        <w:t>manustamise lõpetamist, välja arvatud juhul, kui individuaalne kasu patsiendile ületab riskid.</w:t>
      </w:r>
    </w:p>
    <w:p w14:paraId="394D547B" w14:textId="77777777" w:rsidR="00583DE1" w:rsidRPr="002A45C2" w:rsidRDefault="00583DE1" w:rsidP="00583DE1">
      <w:pPr>
        <w:rPr>
          <w:noProof/>
        </w:rPr>
      </w:pPr>
    </w:p>
    <w:p w14:paraId="66AEC879" w14:textId="1EC3B660" w:rsidR="00583DE1" w:rsidRPr="002A45C2" w:rsidRDefault="00583DE1" w:rsidP="00583DE1">
      <w:r w:rsidRPr="002A45C2">
        <w:rPr>
          <w:noProof/>
        </w:rPr>
        <w:t xml:space="preserve">Enne </w:t>
      </w:r>
      <w:r w:rsidR="00BA4ECF" w:rsidRPr="002A45C2">
        <w:rPr>
          <w:noProof/>
        </w:rPr>
        <w:t>Phesgo</w:t>
      </w:r>
      <w:r w:rsidR="00DB5F66" w:rsidRPr="002A45C2">
        <w:rPr>
          <w:noProof/>
        </w:rPr>
        <w:t xml:space="preserve"> </w:t>
      </w:r>
      <w:r w:rsidRPr="002A45C2">
        <w:rPr>
          <w:noProof/>
        </w:rPr>
        <w:t>ja antratsükliini samaaegset kasutamist tuleb hoolega hinnata kardiaalset riski ning võrrelda seda iga patsiendi individuaalse meditsiinilise vajadusega. HER2</w:t>
      </w:r>
      <w:r w:rsidR="00BA4ECF" w:rsidRPr="002A45C2">
        <w:rPr>
          <w:noProof/>
        </w:rPr>
        <w:noBreakHyphen/>
      </w:r>
      <w:r w:rsidRPr="002A45C2">
        <w:rPr>
          <w:noProof/>
        </w:rPr>
        <w:t xml:space="preserve">vastaste ainete ja antratsükliinide farmakoloogilise toime põhjal võib </w:t>
      </w:r>
      <w:r w:rsidR="00BA4ECF" w:rsidRPr="002A45C2">
        <w:rPr>
          <w:noProof/>
        </w:rPr>
        <w:t>Phesgo</w:t>
      </w:r>
      <w:r w:rsidR="00DB5F66" w:rsidRPr="002A45C2">
        <w:rPr>
          <w:noProof/>
        </w:rPr>
        <w:t xml:space="preserve"> </w:t>
      </w:r>
      <w:r w:rsidRPr="002A45C2">
        <w:rPr>
          <w:noProof/>
        </w:rPr>
        <w:t>ja antratsükliini samaaegsel kasutamisel oodata kardiaalse toksilisuse riski suurenemist võrreldes nende järjestikuse manustamisega.</w:t>
      </w:r>
    </w:p>
    <w:p w14:paraId="5A4DC955" w14:textId="77777777" w:rsidR="00583DE1" w:rsidRPr="002A45C2" w:rsidRDefault="00583DE1" w:rsidP="00583DE1">
      <w:pPr>
        <w:rPr>
          <w:noProof/>
        </w:rPr>
      </w:pPr>
    </w:p>
    <w:p w14:paraId="7531B9FC" w14:textId="55384668" w:rsidR="00583DE1" w:rsidRPr="002A45C2" w:rsidRDefault="00590EB3" w:rsidP="00583DE1">
      <w:pPr>
        <w:rPr>
          <w:rFonts w:eastAsia="SimSun"/>
          <w:lang w:eastAsia="zh-CN"/>
        </w:rPr>
      </w:pPr>
      <w:r w:rsidRPr="002A45C2">
        <w:rPr>
          <w:noProof/>
        </w:rPr>
        <w:t xml:space="preserve">Uuringus FEDERICA on hinnatud </w:t>
      </w:r>
      <w:r w:rsidR="00BA4ECF" w:rsidRPr="002A45C2">
        <w:rPr>
          <w:noProof/>
        </w:rPr>
        <w:t>Phesgo</w:t>
      </w:r>
      <w:r w:rsidRPr="002A45C2">
        <w:rPr>
          <w:noProof/>
        </w:rPr>
        <w:t xml:space="preserve"> (kombinatsioonis taksaaniga) järjestikust kasutamist pärast kahe antratsükliinil põhineva raviskeemi doksorubitsiini komponenti, samal ajal kui u</w:t>
      </w:r>
      <w:r w:rsidR="00583DE1" w:rsidRPr="002A45C2">
        <w:rPr>
          <w:noProof/>
        </w:rPr>
        <w:t xml:space="preserve">uringute APHINITY ja BERENICE käigus on hinnatud </w:t>
      </w:r>
      <w:r w:rsidRPr="002A45C2">
        <w:rPr>
          <w:noProof/>
        </w:rPr>
        <w:t>intravenoosse pertuzumabi</w:t>
      </w:r>
      <w:r w:rsidR="00583DE1" w:rsidRPr="002A45C2">
        <w:rPr>
          <w:noProof/>
        </w:rPr>
        <w:t xml:space="preserve"> (kombinatsioonis trastuzumabi ja taksaaniga) </w:t>
      </w:r>
      <w:r w:rsidRPr="002A45C2">
        <w:rPr>
          <w:noProof/>
        </w:rPr>
        <w:t xml:space="preserve">järjestikust kasutamist </w:t>
      </w:r>
      <w:r w:rsidR="00583DE1" w:rsidRPr="002A45C2">
        <w:rPr>
          <w:noProof/>
        </w:rPr>
        <w:t xml:space="preserve">pärast </w:t>
      </w:r>
      <w:r w:rsidRPr="002A45C2">
        <w:rPr>
          <w:noProof/>
        </w:rPr>
        <w:t>mitme</w:t>
      </w:r>
      <w:r w:rsidR="00D10F8E" w:rsidRPr="002A45C2">
        <w:rPr>
          <w:noProof/>
        </w:rPr>
        <w:t>te</w:t>
      </w:r>
      <w:r w:rsidRPr="002A45C2">
        <w:rPr>
          <w:noProof/>
        </w:rPr>
        <w:t xml:space="preserve"> antratsükliinil põhineva</w:t>
      </w:r>
      <w:r w:rsidR="00D10F8E" w:rsidRPr="002A45C2">
        <w:rPr>
          <w:noProof/>
        </w:rPr>
        <w:t>te</w:t>
      </w:r>
      <w:r w:rsidRPr="002A45C2">
        <w:rPr>
          <w:noProof/>
        </w:rPr>
        <w:t xml:space="preserve"> raviskeemi</w:t>
      </w:r>
      <w:r w:rsidR="00D10F8E" w:rsidRPr="002A45C2">
        <w:rPr>
          <w:noProof/>
        </w:rPr>
        <w:t>de</w:t>
      </w:r>
      <w:r w:rsidRPr="002A45C2">
        <w:rPr>
          <w:noProof/>
        </w:rPr>
        <w:t xml:space="preserve"> </w:t>
      </w:r>
      <w:r w:rsidR="00583DE1" w:rsidRPr="002A45C2">
        <w:rPr>
          <w:noProof/>
        </w:rPr>
        <w:t xml:space="preserve">epirubitsiini või doksorubitsiini komponenti. </w:t>
      </w:r>
      <w:r w:rsidR="00D10F8E" w:rsidRPr="002A45C2">
        <w:rPr>
          <w:noProof/>
        </w:rPr>
        <w:t>I</w:t>
      </w:r>
      <w:r w:rsidRPr="002A45C2">
        <w:rPr>
          <w:noProof/>
        </w:rPr>
        <w:t>ntravenoosse pertuzumabi ja trastuzumabi kombinatsiooni ning</w:t>
      </w:r>
      <w:r w:rsidR="00583DE1" w:rsidRPr="002A45C2">
        <w:rPr>
          <w:noProof/>
        </w:rPr>
        <w:t xml:space="preserve"> antratsükliini samaaegse kasutamise kohta </w:t>
      </w:r>
      <w:r w:rsidR="00D10F8E" w:rsidRPr="002A45C2">
        <w:rPr>
          <w:noProof/>
        </w:rPr>
        <w:t xml:space="preserve">saadud ohutusandmeid </w:t>
      </w:r>
      <w:r w:rsidR="00583DE1" w:rsidRPr="002A45C2">
        <w:rPr>
          <w:noProof/>
        </w:rPr>
        <w:t xml:space="preserve">on </w:t>
      </w:r>
      <w:r w:rsidR="00D10F8E" w:rsidRPr="002A45C2">
        <w:rPr>
          <w:noProof/>
        </w:rPr>
        <w:t xml:space="preserve">vaid </w:t>
      </w:r>
      <w:r w:rsidR="00583DE1" w:rsidRPr="002A45C2">
        <w:rPr>
          <w:noProof/>
        </w:rPr>
        <w:t xml:space="preserve">piiratud hulgal. Uuringus TRYPHAENA manustati </w:t>
      </w:r>
      <w:r w:rsidRPr="002A45C2">
        <w:rPr>
          <w:noProof/>
        </w:rPr>
        <w:t xml:space="preserve">intravenoosse pertuzumabi ja trastuzumabi kombinatsiooni </w:t>
      </w:r>
      <w:r w:rsidR="00583DE1" w:rsidRPr="002A45C2">
        <w:rPr>
          <w:noProof/>
        </w:rPr>
        <w:t>koos epirubitsiiniga osana FEC</w:t>
      </w:r>
      <w:r w:rsidR="00583DE1" w:rsidRPr="002A45C2">
        <w:rPr>
          <w:noProof/>
        </w:rPr>
        <w:noBreakHyphen/>
      </w:r>
      <w:r w:rsidR="00D10F8E" w:rsidRPr="002A45C2">
        <w:rPr>
          <w:noProof/>
        </w:rPr>
        <w:t>raviskeemist</w:t>
      </w:r>
      <w:r w:rsidR="00583DE1" w:rsidRPr="002A45C2">
        <w:rPr>
          <w:noProof/>
        </w:rPr>
        <w:t xml:space="preserve"> (5</w:t>
      </w:r>
      <w:r w:rsidR="00583DE1" w:rsidRPr="002A45C2">
        <w:rPr>
          <w:noProof/>
        </w:rPr>
        <w:noBreakHyphen/>
        <w:t>fluorouratsiil, epirubitsiin, tsüklofosfamiid) (vt lõigud 4.8 ja 5.1). Väikeses kumulatiivses annuses epirubitsiini (kuni 300 mg/</w:t>
      </w:r>
      <w:r w:rsidR="00583DE1" w:rsidRPr="002A45C2">
        <w:rPr>
          <w:rFonts w:eastAsia="SimSun"/>
          <w:noProof/>
          <w:lang w:eastAsia="zh-CN"/>
        </w:rPr>
        <w:t>m</w:t>
      </w:r>
      <w:bookmarkStart w:id="44" w:name="_Hlk495749832"/>
      <w:r w:rsidR="00583DE1" w:rsidRPr="002A45C2">
        <w:rPr>
          <w:rFonts w:eastAsia="SimSun"/>
          <w:noProof/>
          <w:vertAlign w:val="superscript"/>
          <w:lang w:eastAsia="zh-CN"/>
        </w:rPr>
        <w:t>2</w:t>
      </w:r>
      <w:bookmarkEnd w:id="44"/>
      <w:r w:rsidR="00583DE1" w:rsidRPr="002A45C2">
        <w:rPr>
          <w:rFonts w:eastAsia="SimSun"/>
          <w:noProof/>
          <w:lang w:eastAsia="zh-CN"/>
        </w:rPr>
        <w:t>)</w:t>
      </w:r>
      <w:r w:rsidR="00583DE1" w:rsidRPr="002A45C2">
        <w:rPr>
          <w:noProof/>
        </w:rPr>
        <w:t xml:space="preserve"> said ainult patsiendid, kes ei olnud saanud kemoteraapiat</w:t>
      </w:r>
      <w:r w:rsidR="00583DE1" w:rsidRPr="002A45C2">
        <w:rPr>
          <w:rFonts w:eastAsia="SimSun"/>
          <w:noProof/>
          <w:lang w:eastAsia="zh-CN"/>
        </w:rPr>
        <w:t xml:space="preserve">. Selles uuringus saadi kardiaalse ohutuse osas sarnased tulemused kui siis, kui patsiendid said sama ravi, kuid </w:t>
      </w:r>
      <w:r w:rsidRPr="002A45C2">
        <w:rPr>
          <w:rFonts w:eastAsia="SimSun"/>
          <w:noProof/>
          <w:lang w:eastAsia="zh-CN"/>
        </w:rPr>
        <w:t>pertuzumabi</w:t>
      </w:r>
      <w:r w:rsidR="00583DE1" w:rsidRPr="002A45C2">
        <w:rPr>
          <w:rFonts w:eastAsia="SimSun"/>
          <w:noProof/>
          <w:lang w:eastAsia="zh-CN"/>
        </w:rPr>
        <w:t xml:space="preserve"> manustati järjestikku (pärast FEC kemoteraapiat).</w:t>
      </w:r>
    </w:p>
    <w:p w14:paraId="0FB8FF45" w14:textId="77777777" w:rsidR="00583DE1" w:rsidRPr="002A45C2" w:rsidRDefault="00583DE1" w:rsidP="00583DE1"/>
    <w:p w14:paraId="4725C452" w14:textId="3B561B5F" w:rsidR="00583DE1" w:rsidRPr="00583DE1" w:rsidRDefault="00583DE1" w:rsidP="00583DE1">
      <w:pPr>
        <w:keepNext/>
        <w:rPr>
          <w:iCs/>
          <w:u w:val="single"/>
        </w:rPr>
      </w:pPr>
      <w:r>
        <w:rPr>
          <w:iCs/>
          <w:u w:val="single"/>
        </w:rPr>
        <w:t>Süstimisega seotud reaktsioonid</w:t>
      </w:r>
      <w:r w:rsidR="00A55266">
        <w:rPr>
          <w:iCs/>
          <w:u w:val="single"/>
        </w:rPr>
        <w:t xml:space="preserve"> </w:t>
      </w:r>
      <w:r>
        <w:rPr>
          <w:iCs/>
          <w:u w:val="single"/>
        </w:rPr>
        <w:t>/</w:t>
      </w:r>
      <w:r w:rsidR="00A55266">
        <w:rPr>
          <w:iCs/>
          <w:u w:val="single"/>
        </w:rPr>
        <w:t xml:space="preserve"> </w:t>
      </w:r>
      <w:r>
        <w:rPr>
          <w:iCs/>
          <w:u w:val="single"/>
        </w:rPr>
        <w:t>infusiooniga seotud reaktsioonid</w:t>
      </w:r>
    </w:p>
    <w:p w14:paraId="0EE957DB" w14:textId="77777777" w:rsidR="00583DE1" w:rsidRPr="00294D0B" w:rsidRDefault="00583DE1" w:rsidP="00583DE1">
      <w:pPr>
        <w:keepNext/>
      </w:pPr>
    </w:p>
    <w:p w14:paraId="28DC2CC6" w14:textId="7DB7B7FE" w:rsidR="00583DE1" w:rsidRPr="004648AA" w:rsidRDefault="00BA4ECF" w:rsidP="00583DE1">
      <w:r>
        <w:t>Phesgo</w:t>
      </w:r>
      <w:r w:rsidR="00E73418">
        <w:t xml:space="preserve"> </w:t>
      </w:r>
      <w:r w:rsidR="00583DE1" w:rsidRPr="004648AA">
        <w:t xml:space="preserve">kasutamist on seostatud </w:t>
      </w:r>
      <w:r w:rsidR="00E73418">
        <w:t xml:space="preserve">süstimisega seotud </w:t>
      </w:r>
      <w:r w:rsidR="00583DE1" w:rsidRPr="004648AA">
        <w:t>reaktsioonidega</w:t>
      </w:r>
      <w:r w:rsidR="00E73418">
        <w:t xml:space="preserve"> </w:t>
      </w:r>
      <w:r w:rsidR="00583DE1" w:rsidRPr="004648AA">
        <w:t xml:space="preserve">(vt lõik 4.8). </w:t>
      </w:r>
      <w:r w:rsidR="00E73418">
        <w:t>Süstimisega seotud reaktsioone määratleti kui mis tahes süsteemset reaktsiooni, mille sümptomiteks on tõenäoliselt tsütokiinide vabanemisest tingitud palavik, külmavärinad</w:t>
      </w:r>
      <w:r w:rsidR="00975AF4">
        <w:t xml:space="preserve"> ja</w:t>
      </w:r>
      <w:r w:rsidR="00E73418">
        <w:t xml:space="preserve"> peavalu 24 tunni jooksul pärast </w:t>
      </w:r>
      <w:r>
        <w:t>Phesgo</w:t>
      </w:r>
      <w:r w:rsidR="00E73418">
        <w:t xml:space="preserve"> manustamist. </w:t>
      </w:r>
      <w:r w:rsidR="00583DE1" w:rsidRPr="004648AA">
        <w:t>Soovitatav on patsienti hoolikalt jälgida</w:t>
      </w:r>
      <w:r w:rsidR="00215696">
        <w:t xml:space="preserve"> </w:t>
      </w:r>
      <w:r>
        <w:t>Phesgo</w:t>
      </w:r>
      <w:r w:rsidR="00215696">
        <w:t xml:space="preserve"> </w:t>
      </w:r>
      <w:r w:rsidR="00975AF4">
        <w:t>küllastusannuse manustamise ajal ja 3</w:t>
      </w:r>
      <w:r w:rsidR="00583DE1" w:rsidRPr="004648AA">
        <w:t>0</w:t>
      </w:r>
      <w:r w:rsidR="00975AF4">
        <w:t> </w:t>
      </w:r>
      <w:r w:rsidR="00583DE1" w:rsidRPr="004648AA">
        <w:t xml:space="preserve">minuti jooksul pärast seda ning </w:t>
      </w:r>
      <w:r w:rsidR="00975AF4">
        <w:t>säilitusannuse</w:t>
      </w:r>
      <w:r w:rsidR="00975AF4" w:rsidRPr="00975AF4">
        <w:t xml:space="preserve"> </w:t>
      </w:r>
      <w:r w:rsidR="00975AF4">
        <w:t>manustamise ajal ja 15 </w:t>
      </w:r>
      <w:r w:rsidR="00975AF4" w:rsidRPr="004648AA">
        <w:t>minuti jooksul pärast seda</w:t>
      </w:r>
      <w:r w:rsidR="00583DE1" w:rsidRPr="004648AA">
        <w:t xml:space="preserve">. Kui tekib oluline </w:t>
      </w:r>
      <w:r w:rsidR="00975AF4">
        <w:t>süstimisega</w:t>
      </w:r>
      <w:r w:rsidR="00583DE1" w:rsidRPr="004648AA">
        <w:t xml:space="preserve"> seotud reaktsioon, tuleb </w:t>
      </w:r>
      <w:r w:rsidR="00975AF4">
        <w:t>süstimise</w:t>
      </w:r>
      <w:r w:rsidR="00583DE1" w:rsidRPr="004648AA">
        <w:t xml:space="preserve"> kiirust aeglustada või </w:t>
      </w:r>
      <w:r w:rsidR="00975AF4">
        <w:t>süstimine</w:t>
      </w:r>
      <w:r w:rsidR="00583DE1" w:rsidRPr="004648AA">
        <w:t xml:space="preserve"> </w:t>
      </w:r>
      <w:r w:rsidR="00975AF4">
        <w:t>peatada</w:t>
      </w:r>
      <w:r w:rsidR="00583DE1" w:rsidRPr="004648AA">
        <w:t xml:space="preserve"> ning alustada sobivat ravi. Patsiendi seisundit tuleb hinnata ja patsienti hoolikalt jälgida kuni nähtude ja sümptomite täieliku taandumiseni. Ravi </w:t>
      </w:r>
      <w:r w:rsidR="00215696">
        <w:t>alalist</w:t>
      </w:r>
      <w:r w:rsidR="00583DE1" w:rsidRPr="004648AA">
        <w:t xml:space="preserve"> lõpetamist tuleb kaaluda </w:t>
      </w:r>
      <w:r w:rsidR="00215696" w:rsidRPr="004648AA">
        <w:t>patsientidel</w:t>
      </w:r>
      <w:r w:rsidR="00215696">
        <w:t>, kellel tekivad</w:t>
      </w:r>
      <w:r w:rsidR="00215696" w:rsidRPr="004648AA">
        <w:t xml:space="preserve"> </w:t>
      </w:r>
      <w:r w:rsidR="00583DE1" w:rsidRPr="004648AA">
        <w:t>raske</w:t>
      </w:r>
      <w:r w:rsidR="00215696">
        <w:t>d</w:t>
      </w:r>
      <w:r w:rsidR="00583DE1" w:rsidRPr="004648AA">
        <w:t xml:space="preserve"> </w:t>
      </w:r>
      <w:r w:rsidR="00975AF4">
        <w:t xml:space="preserve">süstimisega seotud </w:t>
      </w:r>
      <w:r w:rsidR="00583DE1" w:rsidRPr="004648AA">
        <w:t>reaktsiooni</w:t>
      </w:r>
      <w:r w:rsidR="00215696">
        <w:t>d</w:t>
      </w:r>
      <w:r w:rsidR="00583DE1" w:rsidRPr="004648AA">
        <w:t>. Vastav kliiniline hindamine peab põhinema eelneva reaktsiooni raskusel ja kõrvaltoime tõttu manustatud ravile reageerimisel (vt lõik 4.2).</w:t>
      </w:r>
      <w:r w:rsidR="00975AF4">
        <w:t xml:space="preserve"> Kuigi </w:t>
      </w:r>
      <w:r>
        <w:t>Phesgo</w:t>
      </w:r>
      <w:r w:rsidR="00975AF4">
        <w:t xml:space="preserve"> kasutamisel ei ole surmaga lõppenud süstimisega seotud reaktsioone </w:t>
      </w:r>
      <w:r w:rsidR="0094725E">
        <w:t>täheldatud</w:t>
      </w:r>
      <w:r w:rsidR="00975AF4">
        <w:t xml:space="preserve">, </w:t>
      </w:r>
      <w:r w:rsidR="0094725E">
        <w:t xml:space="preserve">tuleb rakendada </w:t>
      </w:r>
      <w:r w:rsidR="0094725E">
        <w:lastRenderedPageBreak/>
        <w:t>ettevaatust</w:t>
      </w:r>
      <w:r w:rsidR="00975AF4">
        <w:t>, sest intravenoosse pertuzumabi manustamisel kombinatsioonis intravenoosse trastuzumabi ja kemoteraapiaga on esinenud surmaga lõppenud infusioonireaktsioone.</w:t>
      </w:r>
    </w:p>
    <w:p w14:paraId="21AE74F5" w14:textId="77777777" w:rsidR="00583DE1" w:rsidRPr="004648AA" w:rsidRDefault="00583DE1" w:rsidP="00583DE1">
      <w:pPr>
        <w:rPr>
          <w:noProof/>
        </w:rPr>
      </w:pPr>
    </w:p>
    <w:p w14:paraId="3CC9AA5A" w14:textId="77777777" w:rsidR="00583DE1" w:rsidRPr="00583DE1" w:rsidRDefault="00583DE1" w:rsidP="00583DE1">
      <w:pPr>
        <w:keepNext/>
        <w:rPr>
          <w:iCs/>
          <w:u w:val="single"/>
        </w:rPr>
      </w:pPr>
      <w:r w:rsidRPr="00583DE1">
        <w:rPr>
          <w:iCs/>
          <w:u w:val="single"/>
        </w:rPr>
        <w:t>Ülitundlikkusreaktsioonid/anafülaksia</w:t>
      </w:r>
    </w:p>
    <w:p w14:paraId="1F992640" w14:textId="77777777" w:rsidR="00583DE1" w:rsidRPr="004648AA" w:rsidRDefault="00583DE1" w:rsidP="00583DE1">
      <w:pPr>
        <w:keepNext/>
      </w:pPr>
    </w:p>
    <w:p w14:paraId="2B95B51C" w14:textId="77777777" w:rsidR="00283C8D" w:rsidRDefault="00583DE1" w:rsidP="00283C8D">
      <w:r w:rsidRPr="004648AA">
        <w:t xml:space="preserve">Patsiente tuleb hoolikalt jälgida ülitundlikkusreaktsioonide suhtes. </w:t>
      </w:r>
      <w:r w:rsidR="00BA4ECF">
        <w:t>R</w:t>
      </w:r>
      <w:r w:rsidR="00215696">
        <w:t xml:space="preserve">askeid ülitundlikkusreaktsioone, kaasa arvatud anafülaksiat ja surmaga lõppenud juhtusid on täheldatud pertuzumabi kasutamisel kombinatsioonis trastuzumabi ja kemoteraapiaga </w:t>
      </w:r>
      <w:r w:rsidRPr="004648AA">
        <w:t xml:space="preserve">(vt lõik 4.8). </w:t>
      </w:r>
      <w:r w:rsidR="00BA4ECF">
        <w:t xml:space="preserve">Enamik anafülaktilisi reaktsioone tekkis esimese 6…8 ravitsükli jooksul, kui pertuzumabi ja trastuzumabi manustati kombinatsioonis kemoteraapiaga. </w:t>
      </w:r>
      <w:r w:rsidRPr="004648AA">
        <w:t xml:space="preserve">Koheseks kasutamiseks peavad käepärast olema ravimid selliste reaktsioonide raviks, samuti elustamisvahendid. </w:t>
      </w:r>
    </w:p>
    <w:p w14:paraId="3B3C2876" w14:textId="77777777" w:rsidR="00451EA2" w:rsidRDefault="00451EA2" w:rsidP="00283C8D">
      <w:pPr>
        <w:rPr>
          <w:noProof/>
        </w:rPr>
      </w:pPr>
    </w:p>
    <w:p w14:paraId="3EDBD917" w14:textId="2C073562" w:rsidR="00283C8D" w:rsidRDefault="00283C8D" w:rsidP="00283C8D">
      <w:pPr>
        <w:rPr>
          <w:noProof/>
        </w:rPr>
      </w:pPr>
      <w:r>
        <w:rPr>
          <w:noProof/>
        </w:rPr>
        <w:t xml:space="preserve">Kui Phesgot manustatakse väljaspool haiglatingimusi, peavad </w:t>
      </w:r>
      <w:r w:rsidR="008B08A1">
        <w:rPr>
          <w:noProof/>
        </w:rPr>
        <w:t xml:space="preserve">olema </w:t>
      </w:r>
      <w:r w:rsidR="00451EA2">
        <w:rPr>
          <w:noProof/>
        </w:rPr>
        <w:t>kohe</w:t>
      </w:r>
      <w:r w:rsidR="00D73D35">
        <w:rPr>
          <w:noProof/>
        </w:rPr>
        <w:t>seks</w:t>
      </w:r>
      <w:r w:rsidR="00451EA2">
        <w:rPr>
          <w:noProof/>
        </w:rPr>
        <w:t xml:space="preserve"> kasutamiseks </w:t>
      </w:r>
      <w:r>
        <w:rPr>
          <w:noProof/>
        </w:rPr>
        <w:t>käepärast sobivad ravimid ülitundlikkusreaktsioonide raviks</w:t>
      </w:r>
      <w:r w:rsidR="00C27601">
        <w:rPr>
          <w:noProof/>
        </w:rPr>
        <w:t xml:space="preserve"> vastavalt kohalikule kliinilisele </w:t>
      </w:r>
      <w:r w:rsidR="0085365B">
        <w:rPr>
          <w:noProof/>
        </w:rPr>
        <w:t>tava</w:t>
      </w:r>
      <w:r w:rsidR="00C27601">
        <w:rPr>
          <w:noProof/>
        </w:rPr>
        <w:t>praktikale (</w:t>
      </w:r>
      <w:r w:rsidR="00183F29">
        <w:rPr>
          <w:noProof/>
        </w:rPr>
        <w:t>sõltuvalt</w:t>
      </w:r>
      <w:r w:rsidR="00C27601">
        <w:rPr>
          <w:noProof/>
        </w:rPr>
        <w:t xml:space="preserve"> reaktsiooni raskusest ja tüübist</w:t>
      </w:r>
      <w:r w:rsidR="00183F29">
        <w:rPr>
          <w:noProof/>
        </w:rPr>
        <w:t>, nt adrenaliin, beetaagonistid, antihistamiinid ja kortikosteroidid)</w:t>
      </w:r>
      <w:r>
        <w:rPr>
          <w:noProof/>
        </w:rPr>
        <w:t>.</w:t>
      </w:r>
    </w:p>
    <w:p w14:paraId="133F90F7" w14:textId="77777777" w:rsidR="00283C8D" w:rsidRPr="004648AA" w:rsidRDefault="00283C8D" w:rsidP="00283C8D">
      <w:pPr>
        <w:rPr>
          <w:noProof/>
        </w:rPr>
      </w:pPr>
    </w:p>
    <w:p w14:paraId="515D19C6" w14:textId="13242458" w:rsidR="00583DE1" w:rsidRDefault="00215696" w:rsidP="00583DE1">
      <w:r>
        <w:t>R</w:t>
      </w:r>
      <w:r w:rsidR="00583DE1" w:rsidRPr="004648AA">
        <w:t xml:space="preserve">avi </w:t>
      </w:r>
      <w:r w:rsidR="00BA4ECF">
        <w:t>Phesgoga</w:t>
      </w:r>
      <w:r>
        <w:t xml:space="preserve"> </w:t>
      </w:r>
      <w:r w:rsidR="00583DE1" w:rsidRPr="004648AA">
        <w:t xml:space="preserve">tuleb </w:t>
      </w:r>
      <w:r>
        <w:t>alaliselt</w:t>
      </w:r>
      <w:r w:rsidR="00583DE1" w:rsidRPr="004648AA">
        <w:t xml:space="preserve"> lõpetada NCI</w:t>
      </w:r>
      <w:r w:rsidR="00583DE1" w:rsidRPr="004648AA">
        <w:noBreakHyphen/>
        <w:t>CTCAE 4. astme ülitundlikkusreaktsioonide (anafülaksia), bronhospasmi või ägeda respiratoorse distress</w:t>
      </w:r>
      <w:r w:rsidR="000E1D1E">
        <w:t xml:space="preserve">i </w:t>
      </w:r>
      <w:r w:rsidR="00583DE1" w:rsidRPr="004648AA">
        <w:t>sündroomi tekkimisel (vt lõik 4.2).</w:t>
      </w:r>
      <w:r>
        <w:t xml:space="preserve"> </w:t>
      </w:r>
      <w:r w:rsidR="00BA4ECF">
        <w:t>Phesgo</w:t>
      </w:r>
      <w:r>
        <w:t xml:space="preserve"> on vastunäidustatud patsientidele, kellel </w:t>
      </w:r>
      <w:r w:rsidR="00AE7C14">
        <w:t>esineb</w:t>
      </w:r>
      <w:r>
        <w:t xml:space="preserve"> teadaolev ülitundlikkus pertuzumabi, trastuzumabi või ravimi </w:t>
      </w:r>
      <w:r w:rsidR="00A36053">
        <w:t>mis tahes abiainete suhtes (vt lõik 4.3).</w:t>
      </w:r>
    </w:p>
    <w:p w14:paraId="74C63872" w14:textId="77777777" w:rsidR="00283C8D" w:rsidRPr="004648AA" w:rsidRDefault="00283C8D" w:rsidP="00583DE1"/>
    <w:p w14:paraId="0FCE1363" w14:textId="77777777" w:rsidR="00583DE1" w:rsidRPr="00583DE1" w:rsidRDefault="00583DE1" w:rsidP="005D6DEB">
      <w:pPr>
        <w:keepNext/>
        <w:keepLines/>
        <w:rPr>
          <w:iCs/>
          <w:noProof/>
          <w:u w:val="single"/>
        </w:rPr>
      </w:pPr>
      <w:r w:rsidRPr="00583DE1">
        <w:rPr>
          <w:iCs/>
          <w:noProof/>
          <w:u w:val="single"/>
        </w:rPr>
        <w:t>Febriilne neutropeenia</w:t>
      </w:r>
    </w:p>
    <w:p w14:paraId="6FCA6A25" w14:textId="77777777" w:rsidR="00583DE1" w:rsidRPr="004648AA" w:rsidRDefault="00583DE1" w:rsidP="005D6DEB">
      <w:pPr>
        <w:keepNext/>
        <w:keepLines/>
        <w:rPr>
          <w:noProof/>
        </w:rPr>
      </w:pPr>
    </w:p>
    <w:p w14:paraId="1DF5B202" w14:textId="65D8B74B" w:rsidR="005C2705" w:rsidRDefault="00BA4ECF" w:rsidP="005D6DEB">
      <w:pPr>
        <w:keepNext/>
        <w:keepLines/>
      </w:pPr>
      <w:r>
        <w:t>Phesgo</w:t>
      </w:r>
      <w:r w:rsidR="005C2705">
        <w:t xml:space="preserve"> ja taksaani kombinatsiooniga ravi saavatel patsientidel on suurem risk febriilse neutropeenia tekkeks.</w:t>
      </w:r>
    </w:p>
    <w:p w14:paraId="159ED8E0" w14:textId="77777777" w:rsidR="005C2705" w:rsidRDefault="005C2705" w:rsidP="005D6DEB">
      <w:pPr>
        <w:keepNext/>
        <w:keepLines/>
      </w:pPr>
    </w:p>
    <w:p w14:paraId="4356FB96" w14:textId="07CF33A8" w:rsidR="00583DE1" w:rsidRPr="004648AA" w:rsidRDefault="005C2705" w:rsidP="005D6DEB">
      <w:pPr>
        <w:keepNext/>
        <w:keepLines/>
      </w:pPr>
      <w:r>
        <w:t>Intravenoosset pertuzumabi kombinatsioonis</w:t>
      </w:r>
      <w:r w:rsidR="00583DE1" w:rsidRPr="004648AA">
        <w:t xml:space="preserve"> trastuzumabi ja dotsetakseeliga saavatel patsientidel on suurem risk febriilse neutropeenia tekkeks kui platseebot, trastuzumabi ja dotsetakseeli saanud patsientidel, eriti esimese 3 ravitsükli jooksul (vt lõik 4.8). Metastaatilise rinnanäärmevähi uuringus CLEOPATRA oli neutrofiilide madalaim tase sarnane </w:t>
      </w:r>
      <w:r>
        <w:t>pertuzumabiga ravitud</w:t>
      </w:r>
      <w:r w:rsidR="00583DE1" w:rsidRPr="004648AA">
        <w:t xml:space="preserve"> ja platseebot saanud patsientidel. </w:t>
      </w:r>
      <w:r>
        <w:t>Pertuzumabiga</w:t>
      </w:r>
      <w:r w:rsidR="00583DE1" w:rsidRPr="004648AA">
        <w:t xml:space="preserve"> ravitud patsientidel täheldatud febriilse neutropeenia suurem esinemissagedus oli seotud limaskestapõletiku ja kõhulahtisuse suurema esinemissagedusega nendel patsientidel. Kaaluda tule</w:t>
      </w:r>
      <w:r>
        <w:t>b</w:t>
      </w:r>
      <w:r w:rsidR="00583DE1" w:rsidRPr="004648AA">
        <w:t xml:space="preserve"> limaskestapõletiku ja kõhulahtisuse sümptomaatilist ravi. Pärast dotsetakseeli ärajätmist ei </w:t>
      </w:r>
      <w:r w:rsidR="00DB4AAE">
        <w:t>teatatud ühestki</w:t>
      </w:r>
      <w:r w:rsidR="00DB4AAE" w:rsidRPr="004648AA">
        <w:t xml:space="preserve"> </w:t>
      </w:r>
      <w:r w:rsidR="00583DE1" w:rsidRPr="004648AA">
        <w:t>febriilse neutropeenia juhus</w:t>
      </w:r>
      <w:r w:rsidR="00DB4AAE">
        <w:t>t</w:t>
      </w:r>
      <w:r w:rsidR="00583DE1" w:rsidRPr="004648AA">
        <w:t>.</w:t>
      </w:r>
    </w:p>
    <w:p w14:paraId="7AFE83ED" w14:textId="77777777" w:rsidR="00583DE1" w:rsidRPr="004648AA" w:rsidRDefault="00583DE1" w:rsidP="00583DE1">
      <w:pPr>
        <w:outlineLvl w:val="0"/>
        <w:rPr>
          <w:noProof/>
        </w:rPr>
      </w:pPr>
    </w:p>
    <w:p w14:paraId="11182485" w14:textId="77777777" w:rsidR="00583DE1" w:rsidRPr="00583DE1" w:rsidRDefault="00583DE1" w:rsidP="00583DE1">
      <w:pPr>
        <w:keepNext/>
        <w:rPr>
          <w:iCs/>
          <w:noProof/>
          <w:u w:val="single"/>
        </w:rPr>
      </w:pPr>
      <w:r w:rsidRPr="00583DE1">
        <w:rPr>
          <w:iCs/>
          <w:noProof/>
          <w:u w:val="single"/>
        </w:rPr>
        <w:t>Kõhulahtisus</w:t>
      </w:r>
    </w:p>
    <w:p w14:paraId="663DBAE3" w14:textId="77777777" w:rsidR="00583DE1" w:rsidRPr="004648AA" w:rsidRDefault="00583DE1" w:rsidP="00583DE1">
      <w:pPr>
        <w:keepNext/>
        <w:rPr>
          <w:noProof/>
        </w:rPr>
      </w:pPr>
    </w:p>
    <w:p w14:paraId="6937759F" w14:textId="23A160DB" w:rsidR="00583DE1" w:rsidRPr="004648AA" w:rsidRDefault="00BA4ECF" w:rsidP="00583DE1">
      <w:pPr>
        <w:outlineLvl w:val="0"/>
        <w:rPr>
          <w:noProof/>
        </w:rPr>
      </w:pPr>
      <w:r>
        <w:t>Phesgo</w:t>
      </w:r>
      <w:r w:rsidR="005C2705">
        <w:t xml:space="preserve"> </w:t>
      </w:r>
      <w:r w:rsidR="00583DE1" w:rsidRPr="004648AA">
        <w:rPr>
          <w:noProof/>
        </w:rPr>
        <w:t xml:space="preserve">võib </w:t>
      </w:r>
      <w:r w:rsidR="005C2705" w:rsidRPr="004648AA">
        <w:rPr>
          <w:noProof/>
        </w:rPr>
        <w:t xml:space="preserve">esile </w:t>
      </w:r>
      <w:r w:rsidR="00583DE1" w:rsidRPr="004648AA">
        <w:rPr>
          <w:noProof/>
        </w:rPr>
        <w:t xml:space="preserve">kutsuda raske kõhulahtisuse. </w:t>
      </w:r>
      <w:r w:rsidR="00583DE1">
        <w:t>Kõhulahtisust esineb kõige sagedamini taksaan</w:t>
      </w:r>
      <w:r w:rsidR="00883054">
        <w:t>i</w:t>
      </w:r>
      <w:r w:rsidR="00583DE1">
        <w:t xml:space="preserve"> samaaegsel manustamisel. Eakatel patsientidel (65</w:t>
      </w:r>
      <w:r w:rsidR="00583DE1">
        <w:noBreakHyphen/>
        <w:t>aastastel</w:t>
      </w:r>
      <w:r w:rsidR="005C2705">
        <w:t xml:space="preserve"> ja vanematel</w:t>
      </w:r>
      <w:r w:rsidR="00583DE1">
        <w:t>) on suurem risk kõhulahtisuse tekkeks kui noorematel patsientidel (alla 65</w:t>
      </w:r>
      <w:r w:rsidR="00583DE1">
        <w:noBreakHyphen/>
        <w:t>aastastel). Kõhulahtisust tuleb ravida vastavalt kehtivale</w:t>
      </w:r>
      <w:r w:rsidR="00883054">
        <w:t xml:space="preserve"> praktikale ja</w:t>
      </w:r>
      <w:r w:rsidR="00583DE1">
        <w:t xml:space="preserve"> ravijuhenditele. Kaaluda tuleb loperamiidi, vedelike ja elektrolüütide varajast manustamist, eriti eakate patsientide ning raske või pikaajalise kõhulahtisuse korral. </w:t>
      </w:r>
      <w:r w:rsidR="00583DE1">
        <w:rPr>
          <w:noProof/>
        </w:rPr>
        <w:t>K</w:t>
      </w:r>
      <w:r w:rsidR="00583DE1" w:rsidRPr="004648AA">
        <w:rPr>
          <w:noProof/>
        </w:rPr>
        <w:t xml:space="preserve">ui ei saavutata </w:t>
      </w:r>
      <w:r w:rsidR="00583DE1">
        <w:rPr>
          <w:noProof/>
        </w:rPr>
        <w:t xml:space="preserve">patsiendi </w:t>
      </w:r>
      <w:r w:rsidR="00583DE1" w:rsidRPr="004648AA">
        <w:rPr>
          <w:noProof/>
        </w:rPr>
        <w:t xml:space="preserve">seisundi paranemist, </w:t>
      </w:r>
      <w:r w:rsidR="004B3B38">
        <w:rPr>
          <w:noProof/>
        </w:rPr>
        <w:t>tuleb</w:t>
      </w:r>
      <w:r w:rsidR="00583DE1" w:rsidRPr="004648AA">
        <w:rPr>
          <w:noProof/>
        </w:rPr>
        <w:t xml:space="preserve"> kaaluda </w:t>
      </w:r>
      <w:r w:rsidR="005C2705">
        <w:t xml:space="preserve">ravi </w:t>
      </w:r>
      <w:r w:rsidR="00583DE1" w:rsidRPr="004648AA">
        <w:rPr>
          <w:noProof/>
        </w:rPr>
        <w:t>katkestamist</w:t>
      </w:r>
      <w:r w:rsidR="00F1456A" w:rsidRPr="00F1456A">
        <w:t xml:space="preserve"> </w:t>
      </w:r>
      <w:r w:rsidR="00F1456A">
        <w:t>Phesgoga</w:t>
      </w:r>
      <w:r w:rsidR="00583DE1" w:rsidRPr="004648AA">
        <w:rPr>
          <w:noProof/>
        </w:rPr>
        <w:t xml:space="preserve">. Kui kõhulahtisus on taandunud, võib uuesti alustada ravi </w:t>
      </w:r>
      <w:r>
        <w:t>Phesgoga</w:t>
      </w:r>
      <w:r w:rsidR="00583DE1" w:rsidRPr="004648AA">
        <w:rPr>
          <w:noProof/>
        </w:rPr>
        <w:t>.</w:t>
      </w:r>
    </w:p>
    <w:p w14:paraId="3A131CAE" w14:textId="77777777" w:rsidR="00C005D4" w:rsidRPr="008C64F3" w:rsidRDefault="00C005D4" w:rsidP="00C005D4">
      <w:pPr>
        <w:ind w:left="567" w:hanging="567"/>
        <w:outlineLvl w:val="0"/>
        <w:rPr>
          <w:color w:val="000000" w:themeColor="text1"/>
        </w:rPr>
      </w:pPr>
    </w:p>
    <w:p w14:paraId="0A401588" w14:textId="77777777" w:rsidR="00C005D4" w:rsidRDefault="00C005D4" w:rsidP="00C005D4">
      <w:pPr>
        <w:keepNext/>
        <w:rPr>
          <w:color w:val="000000" w:themeColor="text1"/>
          <w:u w:val="single"/>
        </w:rPr>
      </w:pPr>
      <w:r w:rsidRPr="00124467">
        <w:rPr>
          <w:u w:val="single"/>
        </w:rPr>
        <w:t>Pulmonaalsed reaktsioonid</w:t>
      </w:r>
    </w:p>
    <w:p w14:paraId="5786BF79" w14:textId="77777777" w:rsidR="00C005D4" w:rsidRPr="008C64F3" w:rsidRDefault="00C005D4" w:rsidP="00C005D4">
      <w:pPr>
        <w:keepNext/>
        <w:rPr>
          <w:color w:val="000000" w:themeColor="text1"/>
          <w:u w:val="single"/>
        </w:rPr>
      </w:pPr>
    </w:p>
    <w:p w14:paraId="676C6038" w14:textId="4C2D8DA2" w:rsidR="00C005D4" w:rsidRDefault="00C005D4" w:rsidP="00C005D4">
      <w:pPr>
        <w:rPr>
          <w:color w:val="000000" w:themeColor="text1"/>
        </w:rPr>
      </w:pPr>
      <w:r>
        <w:rPr>
          <w:color w:val="000000" w:themeColor="text1"/>
        </w:rPr>
        <w:t xml:space="preserve">Turuletulekujärgselt on trastuzumabi kasutamisel teatatud rasketest pulmonaalsetest reaktsioonidest. Need reaktsioonid on mõnikord </w:t>
      </w:r>
      <w:r w:rsidR="00875758">
        <w:rPr>
          <w:color w:val="000000" w:themeColor="text1"/>
        </w:rPr>
        <w:t>lõppenud</w:t>
      </w:r>
      <w:r>
        <w:rPr>
          <w:color w:val="000000" w:themeColor="text1"/>
        </w:rPr>
        <w:t xml:space="preserve"> surm</w:t>
      </w:r>
      <w:r w:rsidR="00875758">
        <w:rPr>
          <w:color w:val="000000" w:themeColor="text1"/>
        </w:rPr>
        <w:t>a</w:t>
      </w:r>
      <w:r>
        <w:rPr>
          <w:color w:val="000000" w:themeColor="text1"/>
        </w:rPr>
        <w:t xml:space="preserve">ga. </w:t>
      </w:r>
      <w:r w:rsidRPr="00124467">
        <w:t xml:space="preserve">Lisaks on teatatud </w:t>
      </w:r>
      <w:r w:rsidR="00A06B68">
        <w:t xml:space="preserve">ka </w:t>
      </w:r>
      <w:r w:rsidRPr="00124467">
        <w:t>interstitsiaalse kopsuhaiguse, s</w:t>
      </w:r>
      <w:r>
        <w:t>ealhulgas</w:t>
      </w:r>
      <w:r w:rsidRPr="00124467">
        <w:t xml:space="preserve"> kopsuinfiltraatide, ägeda respiratoorse distress</w:t>
      </w:r>
      <w:r>
        <w:noBreakHyphen/>
      </w:r>
      <w:r w:rsidRPr="00124467">
        <w:t>sündroomi, pneumoonia, pneumoniidi, pleuraefusiooni, respiratoorse distressi, ägeda kopsuturse ja hingamispuudulikkuse juhtudest.</w:t>
      </w:r>
      <w:r>
        <w:t xml:space="preserve"> </w:t>
      </w:r>
      <w:r w:rsidRPr="00124467">
        <w:t xml:space="preserve">Interstitsiaalse kopsuhaigusega seotud riskifaktorite hulka kuulub muu eelnev või samaaegne </w:t>
      </w:r>
      <w:r>
        <w:t xml:space="preserve">selle </w:t>
      </w:r>
      <w:r w:rsidRPr="00124467">
        <w:t>haigusega teadaolevalt seotud kasvajavastane ravi, nagu taksaanid, gemtsitabiin, vinorelbiin ja kiiritusravi.</w:t>
      </w:r>
      <w:r>
        <w:t xml:space="preserve"> Need reaktsioonid</w:t>
      </w:r>
      <w:r w:rsidRPr="00124467">
        <w:t xml:space="preserve"> võivad esineda infusioonireaktsiooni osana või olla hilise tekkega. Risk pulmonaalse</w:t>
      </w:r>
      <w:r>
        <w:t>te</w:t>
      </w:r>
      <w:r w:rsidRPr="00124467">
        <w:t xml:space="preserve"> reaktsiooni</w:t>
      </w:r>
      <w:r>
        <w:t>de</w:t>
      </w:r>
      <w:r w:rsidRPr="00124467">
        <w:t xml:space="preserve"> tekkeks </w:t>
      </w:r>
      <w:r>
        <w:t>võib olla</w:t>
      </w:r>
      <w:r w:rsidRPr="00124467">
        <w:t xml:space="preserve"> suurenenud patsientidel, kellel esineb rahuoleku düspnoe kaugelearenenud </w:t>
      </w:r>
      <w:r>
        <w:t>pahaloomulisest kasvajast</w:t>
      </w:r>
      <w:r w:rsidRPr="00124467">
        <w:t xml:space="preserve"> või kaasuvate</w:t>
      </w:r>
      <w:r>
        <w:t>st</w:t>
      </w:r>
      <w:r w:rsidRPr="00124467">
        <w:t xml:space="preserve"> haiguste</w:t>
      </w:r>
      <w:r>
        <w:t>st tingitud tüsistuste</w:t>
      </w:r>
      <w:r w:rsidRPr="00124467">
        <w:t xml:space="preserve"> </w:t>
      </w:r>
      <w:r w:rsidRPr="00124467">
        <w:lastRenderedPageBreak/>
        <w:t xml:space="preserve">tõttu. Seetõttu ei tohi </w:t>
      </w:r>
      <w:r>
        <w:t>neid</w:t>
      </w:r>
      <w:r w:rsidRPr="00124467">
        <w:t xml:space="preserve"> patsiente </w:t>
      </w:r>
      <w:r>
        <w:t>Phesgo</w:t>
      </w:r>
      <w:r w:rsidRPr="00124467">
        <w:t xml:space="preserve">ga ravida. Ettevaatlik peab olema pneumoniidi tekke suhtes, eriti </w:t>
      </w:r>
      <w:r>
        <w:t xml:space="preserve">patsientidel, kes saavad </w:t>
      </w:r>
      <w:r w:rsidRPr="00124467">
        <w:t xml:space="preserve">samaaegset </w:t>
      </w:r>
      <w:r>
        <w:t xml:space="preserve">ravi </w:t>
      </w:r>
      <w:r w:rsidRPr="00124467">
        <w:t>taksaan</w:t>
      </w:r>
      <w:r>
        <w:t>idega</w:t>
      </w:r>
      <w:r w:rsidRPr="00124467">
        <w:t>.</w:t>
      </w:r>
    </w:p>
    <w:p w14:paraId="43B42753" w14:textId="77777777" w:rsidR="00C005D4" w:rsidRPr="008C64F3" w:rsidRDefault="00C005D4" w:rsidP="00C005D4">
      <w:pPr>
        <w:rPr>
          <w:color w:val="000000" w:themeColor="text1"/>
        </w:rPr>
      </w:pPr>
    </w:p>
    <w:p w14:paraId="715572F7" w14:textId="2B97CB6B" w:rsidR="00C005D4" w:rsidRPr="008C64F3" w:rsidRDefault="00183F29" w:rsidP="00C005D4">
      <w:pPr>
        <w:keepNext/>
        <w:rPr>
          <w:color w:val="000000" w:themeColor="text1"/>
          <w:u w:val="single"/>
        </w:rPr>
      </w:pPr>
      <w:r>
        <w:rPr>
          <w:color w:val="000000" w:themeColor="text1"/>
          <w:u w:val="single"/>
        </w:rPr>
        <w:t>Teadaolevat toimet omavad a</w:t>
      </w:r>
      <w:r w:rsidR="00C005D4" w:rsidRPr="008C64F3">
        <w:rPr>
          <w:color w:val="000000" w:themeColor="text1"/>
          <w:u w:val="single"/>
        </w:rPr>
        <w:t>biained</w:t>
      </w:r>
    </w:p>
    <w:p w14:paraId="7628696F" w14:textId="77777777" w:rsidR="00C005D4" w:rsidRPr="008C64F3" w:rsidRDefault="00C005D4" w:rsidP="00C005D4">
      <w:pPr>
        <w:keepNext/>
        <w:rPr>
          <w:color w:val="000000" w:themeColor="text1"/>
        </w:rPr>
      </w:pPr>
    </w:p>
    <w:p w14:paraId="0761C356" w14:textId="77777777" w:rsidR="00C005D4" w:rsidRDefault="00C005D4" w:rsidP="00C005D4">
      <w:pPr>
        <w:numPr>
          <w:ilvl w:val="12"/>
          <w:numId w:val="0"/>
        </w:numPr>
        <w:ind w:right="-2"/>
      </w:pPr>
      <w:r w:rsidRPr="008C64F3">
        <w:t>Ravim sisaldab vähem kui 1 mmol (23 mg) naatriumi annuses, see tähendab põhimõtteliselt „naatriumivaba“.</w:t>
      </w:r>
    </w:p>
    <w:p w14:paraId="4AEA1F39" w14:textId="77777777" w:rsidR="00183F29" w:rsidRDefault="00183F29" w:rsidP="00C005D4">
      <w:pPr>
        <w:numPr>
          <w:ilvl w:val="12"/>
          <w:numId w:val="0"/>
        </w:numPr>
        <w:ind w:right="-2"/>
      </w:pPr>
    </w:p>
    <w:p w14:paraId="54737A32" w14:textId="4CE70040" w:rsidR="00183F29" w:rsidRPr="008C64F3" w:rsidRDefault="00D514B4" w:rsidP="00D514B4">
      <w:r w:rsidRPr="00776632">
        <w:rPr>
          <w:rFonts w:eastAsia="Times New Roman" w:cs="Times New Roman"/>
          <w:color w:val="000000"/>
          <w:kern w:val="0"/>
          <w:lang w:eastAsia="et-EE"/>
          <w14:ligatures w14:val="none"/>
        </w:rPr>
        <w:t xml:space="preserve">Ravim sisaldab </w:t>
      </w:r>
      <w:r w:rsidR="004148FE">
        <w:rPr>
          <w:rFonts w:eastAsia="Times New Roman" w:cs="Times New Roman"/>
          <w:color w:val="000000"/>
          <w:kern w:val="0"/>
          <w:lang w:eastAsia="et-EE"/>
          <w14:ligatures w14:val="none"/>
        </w:rPr>
        <w:t>6</w:t>
      </w:r>
      <w:del w:id="45" w:author="Author">
        <w:r w:rsidR="004148FE" w:rsidDel="00546942">
          <w:rPr>
            <w:rFonts w:eastAsia="Times New Roman" w:cs="Times New Roman"/>
            <w:color w:val="000000"/>
            <w:kern w:val="0"/>
            <w:lang w:eastAsia="et-EE"/>
            <w14:ligatures w14:val="none"/>
          </w:rPr>
          <w:delText>,0</w:delText>
        </w:r>
      </w:del>
      <w:r w:rsidR="004148FE">
        <w:rPr>
          <w:rFonts w:eastAsia="Times New Roman" w:cs="Times New Roman"/>
          <w:color w:val="000000"/>
          <w:kern w:val="0"/>
          <w:lang w:eastAsia="et-EE"/>
          <w14:ligatures w14:val="none"/>
        </w:rPr>
        <w:t xml:space="preserve"> mg </w:t>
      </w:r>
      <w:r>
        <w:rPr>
          <w:rFonts w:eastAsia="Times New Roman" w:cs="Times New Roman"/>
          <w:color w:val="000000"/>
          <w:kern w:val="0"/>
          <w:lang w:eastAsia="et-EE"/>
          <w14:ligatures w14:val="none"/>
        </w:rPr>
        <w:t>polüsorbaat 20</w:t>
      </w:r>
      <w:r w:rsidR="004148FE">
        <w:rPr>
          <w:rFonts w:eastAsia="Times New Roman" w:cs="Times New Roman"/>
          <w:color w:val="000000"/>
          <w:kern w:val="0"/>
          <w:lang w:eastAsia="et-EE"/>
          <w14:ligatures w14:val="none"/>
        </w:rPr>
        <w:t xml:space="preserve"> ühes</w:t>
      </w:r>
      <w:r>
        <w:rPr>
          <w:rFonts w:eastAsia="Times New Roman" w:cs="Times New Roman"/>
          <w:color w:val="000000"/>
          <w:kern w:val="0"/>
          <w:lang w:eastAsia="et-EE"/>
          <w14:ligatures w14:val="none"/>
        </w:rPr>
        <w:t xml:space="preserve"> 15 ml lahusega </w:t>
      </w:r>
      <w:r w:rsidR="004148FE">
        <w:rPr>
          <w:rFonts w:eastAsia="Times New Roman" w:cs="Times New Roman"/>
          <w:color w:val="000000"/>
          <w:kern w:val="0"/>
          <w:lang w:eastAsia="et-EE"/>
          <w14:ligatures w14:val="none"/>
        </w:rPr>
        <w:t>viaalis ja 4</w:t>
      </w:r>
      <w:del w:id="46" w:author="Author">
        <w:r w:rsidR="004148FE" w:rsidDel="00546942">
          <w:rPr>
            <w:rFonts w:eastAsia="Times New Roman" w:cs="Times New Roman"/>
            <w:color w:val="000000"/>
            <w:kern w:val="0"/>
            <w:lang w:eastAsia="et-EE"/>
            <w14:ligatures w14:val="none"/>
          </w:rPr>
          <w:delText>,0</w:delText>
        </w:r>
      </w:del>
      <w:r w:rsidR="004148FE">
        <w:rPr>
          <w:rFonts w:eastAsia="Times New Roman" w:cs="Times New Roman"/>
          <w:color w:val="000000"/>
          <w:kern w:val="0"/>
          <w:lang w:eastAsia="et-EE"/>
          <w14:ligatures w14:val="none"/>
        </w:rPr>
        <w:t> mg</w:t>
      </w:r>
      <w:r>
        <w:rPr>
          <w:rFonts w:eastAsia="Times New Roman" w:cs="Times New Roman"/>
          <w:color w:val="000000"/>
          <w:kern w:val="0"/>
          <w:lang w:eastAsia="et-EE"/>
          <w14:ligatures w14:val="none"/>
        </w:rPr>
        <w:t xml:space="preserve"> polüsorbaat 20</w:t>
      </w:r>
      <w:r w:rsidR="004148FE">
        <w:rPr>
          <w:rFonts w:eastAsia="Times New Roman" w:cs="Times New Roman"/>
          <w:color w:val="000000"/>
          <w:kern w:val="0"/>
          <w:lang w:eastAsia="et-EE"/>
          <w14:ligatures w14:val="none"/>
        </w:rPr>
        <w:t xml:space="preserve"> ühes</w:t>
      </w:r>
      <w:r>
        <w:rPr>
          <w:rFonts w:eastAsia="Times New Roman" w:cs="Times New Roman"/>
          <w:color w:val="000000"/>
          <w:kern w:val="0"/>
          <w:lang w:eastAsia="et-EE"/>
          <w14:ligatures w14:val="none"/>
        </w:rPr>
        <w:t xml:space="preserve"> 10 ml lahusega</w:t>
      </w:r>
      <w:r w:rsidR="00DC6209">
        <w:rPr>
          <w:rFonts w:eastAsia="Times New Roman" w:cs="Times New Roman"/>
          <w:color w:val="000000"/>
          <w:kern w:val="0"/>
          <w:lang w:eastAsia="et-EE"/>
          <w14:ligatures w14:val="none"/>
        </w:rPr>
        <w:t xml:space="preserve"> </w:t>
      </w:r>
      <w:r w:rsidR="004148FE">
        <w:rPr>
          <w:rFonts w:eastAsia="Times New Roman" w:cs="Times New Roman"/>
          <w:color w:val="000000"/>
          <w:kern w:val="0"/>
          <w:lang w:eastAsia="et-EE"/>
          <w14:ligatures w14:val="none"/>
        </w:rPr>
        <w:t>viaalis</w:t>
      </w:r>
      <w:r>
        <w:rPr>
          <w:rFonts w:eastAsia="Times New Roman" w:cs="Times New Roman"/>
          <w:color w:val="000000"/>
          <w:kern w:val="0"/>
          <w:lang w:eastAsia="et-EE"/>
          <w14:ligatures w14:val="none"/>
        </w:rPr>
        <w:t xml:space="preserve">. </w:t>
      </w:r>
      <w:r w:rsidRPr="00776632">
        <w:rPr>
          <w:rFonts w:eastAsia="Times New Roman" w:cs="Times New Roman"/>
          <w:color w:val="000000"/>
          <w:kern w:val="0"/>
          <w:lang w:eastAsia="et-EE"/>
          <w14:ligatures w14:val="none"/>
        </w:rPr>
        <w:t>Polüsorb</w:t>
      </w:r>
      <w:r>
        <w:rPr>
          <w:rFonts w:eastAsia="Times New Roman" w:cs="Times New Roman"/>
          <w:color w:val="000000"/>
          <w:kern w:val="0"/>
          <w:lang w:eastAsia="et-EE"/>
          <w14:ligatures w14:val="none"/>
        </w:rPr>
        <w:t>aa</w:t>
      </w:r>
      <w:ins w:id="47" w:author="Author">
        <w:r w:rsidR="00546942">
          <w:rPr>
            <w:rFonts w:eastAsia="Times New Roman" w:cs="Times New Roman"/>
            <w:color w:val="000000"/>
            <w:kern w:val="0"/>
            <w:lang w:eastAsia="et-EE"/>
            <w14:ligatures w14:val="none"/>
          </w:rPr>
          <w:t>did</w:t>
        </w:r>
      </w:ins>
      <w:del w:id="48" w:author="Author">
        <w:r w:rsidDel="00546942">
          <w:rPr>
            <w:rFonts w:eastAsia="Times New Roman" w:cs="Times New Roman"/>
            <w:color w:val="000000"/>
            <w:kern w:val="0"/>
            <w:lang w:eastAsia="et-EE"/>
            <w14:ligatures w14:val="none"/>
          </w:rPr>
          <w:delText>t 20</w:delText>
        </w:r>
      </w:del>
      <w:r w:rsidRPr="00776632">
        <w:rPr>
          <w:rFonts w:eastAsia="Times New Roman" w:cs="Times New Roman"/>
          <w:color w:val="000000"/>
          <w:kern w:val="0"/>
          <w:lang w:eastAsia="et-EE"/>
          <w14:ligatures w14:val="none"/>
        </w:rPr>
        <w:t xml:space="preserve"> või</w:t>
      </w:r>
      <w:ins w:id="49" w:author="Author">
        <w:r w:rsidR="00546942">
          <w:rPr>
            <w:rFonts w:eastAsia="Times New Roman" w:cs="Times New Roman"/>
            <w:color w:val="000000"/>
            <w:kern w:val="0"/>
            <w:lang w:eastAsia="et-EE"/>
            <w14:ligatures w14:val="none"/>
          </w:rPr>
          <w:t>va</w:t>
        </w:r>
        <w:r w:rsidR="007C5117">
          <w:rPr>
            <w:rFonts w:eastAsia="Times New Roman" w:cs="Times New Roman"/>
            <w:color w:val="000000"/>
            <w:kern w:val="0"/>
            <w:lang w:eastAsia="et-EE"/>
            <w14:ligatures w14:val="none"/>
          </w:rPr>
          <w:t>d</w:t>
        </w:r>
      </w:ins>
      <w:del w:id="50" w:author="Author">
        <w:r w:rsidDel="00546942">
          <w:rPr>
            <w:rFonts w:eastAsia="Times New Roman" w:cs="Times New Roman"/>
            <w:color w:val="000000"/>
            <w:kern w:val="0"/>
            <w:lang w:eastAsia="et-EE"/>
            <w14:ligatures w14:val="none"/>
          </w:rPr>
          <w:delText>b</w:delText>
        </w:r>
      </w:del>
      <w:r w:rsidRPr="00776632">
        <w:rPr>
          <w:rFonts w:eastAsia="Times New Roman" w:cs="Times New Roman"/>
          <w:color w:val="000000"/>
          <w:kern w:val="0"/>
          <w:lang w:eastAsia="et-EE"/>
          <w14:ligatures w14:val="none"/>
        </w:rPr>
        <w:t xml:space="preserve"> põhjustada allergilisi reaktsioone.</w:t>
      </w:r>
    </w:p>
    <w:p w14:paraId="4FC554C1" w14:textId="77777777" w:rsidR="00F34E67" w:rsidRPr="00446326" w:rsidRDefault="00F34E67">
      <w:pPr>
        <w:outlineLvl w:val="0"/>
      </w:pPr>
    </w:p>
    <w:p w14:paraId="422863AC" w14:textId="1CFB02B6" w:rsidR="00CB01E4" w:rsidRPr="00446326" w:rsidRDefault="005C2705" w:rsidP="00371D75">
      <w:pPr>
        <w:keepNext/>
        <w:ind w:left="567" w:hanging="567"/>
        <w:outlineLvl w:val="0"/>
      </w:pPr>
      <w:r>
        <w:rPr>
          <w:b/>
        </w:rPr>
        <w:t>4.5</w:t>
      </w:r>
      <w:r>
        <w:rPr>
          <w:b/>
        </w:rPr>
        <w:tab/>
      </w:r>
      <w:r w:rsidR="00BF6A13" w:rsidRPr="00446326">
        <w:rPr>
          <w:b/>
        </w:rPr>
        <w:t>Koostoimed teiste ravimitega ja muud koostoimed</w:t>
      </w:r>
    </w:p>
    <w:p w14:paraId="228492D4" w14:textId="77777777" w:rsidR="00CB01E4" w:rsidRPr="00446326" w:rsidRDefault="00CB01E4" w:rsidP="009C3083">
      <w:pPr>
        <w:keepNext/>
      </w:pPr>
    </w:p>
    <w:p w14:paraId="5301A495" w14:textId="3839AFDA" w:rsidR="00CB01E4" w:rsidRPr="008471E9" w:rsidRDefault="004B3B38">
      <w:r w:rsidRPr="008471E9">
        <w:t>K</w:t>
      </w:r>
      <w:r w:rsidR="00BF6A13" w:rsidRPr="008471E9">
        <w:t xml:space="preserve">oostoimeid ei ole </w:t>
      </w:r>
      <w:r w:rsidR="00734A1C" w:rsidRPr="008471E9">
        <w:t xml:space="preserve">vormikohaselt </w:t>
      </w:r>
      <w:r w:rsidR="00BF6A13" w:rsidRPr="008471E9">
        <w:t>uuritud.</w:t>
      </w:r>
    </w:p>
    <w:p w14:paraId="0113D29B" w14:textId="424F61CF" w:rsidR="00CB01E4" w:rsidRPr="008471E9" w:rsidRDefault="00CB01E4"/>
    <w:p w14:paraId="09670205" w14:textId="61700283" w:rsidR="004B3B38" w:rsidRPr="008471E9" w:rsidRDefault="004B3B38" w:rsidP="004B3B38">
      <w:pPr>
        <w:keepNext/>
      </w:pPr>
      <w:r w:rsidRPr="008471E9">
        <w:rPr>
          <w:u w:val="single"/>
        </w:rPr>
        <w:t>Pertuzumab</w:t>
      </w:r>
    </w:p>
    <w:p w14:paraId="211D40BF" w14:textId="77777777" w:rsidR="004B3B38" w:rsidRPr="008471E9" w:rsidRDefault="004B3B38" w:rsidP="004B3B38">
      <w:pPr>
        <w:keepNext/>
      </w:pPr>
    </w:p>
    <w:p w14:paraId="4FC539BB" w14:textId="284397BA" w:rsidR="004B3B38" w:rsidRPr="004648AA" w:rsidRDefault="004B3B38" w:rsidP="004B3B38">
      <w:r w:rsidRPr="008471E9">
        <w:t xml:space="preserve">Metastaatilise rinnanäärmevähi </w:t>
      </w:r>
      <w:r w:rsidR="009607C3" w:rsidRPr="008471E9">
        <w:t xml:space="preserve">olulise </w:t>
      </w:r>
      <w:r w:rsidRPr="008471E9">
        <w:t xml:space="preserve">randomiseeritud uuringu CLEOPATRA </w:t>
      </w:r>
      <w:r w:rsidR="00757DD7" w:rsidRPr="008471E9">
        <w:t>alam</w:t>
      </w:r>
      <w:r w:rsidRPr="008471E9">
        <w:t>uuringus, kus osales 37</w:t>
      </w:r>
      <w:r w:rsidR="00546DE3" w:rsidRPr="008471E9">
        <w:t> </w:t>
      </w:r>
      <w:r w:rsidRPr="008471E9">
        <w:t xml:space="preserve">patsienti, ei täheldatud </w:t>
      </w:r>
      <w:r w:rsidR="00C005D4" w:rsidRPr="008471E9">
        <w:t xml:space="preserve">FK </w:t>
      </w:r>
      <w:r w:rsidRPr="008471E9">
        <w:t xml:space="preserve">koostoimeid pertuzumabi ja trastuzumabi või pertuzumabi ja dotsetakseeli vahel. Lisaks ei ole ka populatsiooni </w:t>
      </w:r>
      <w:r w:rsidR="00F35A27" w:rsidRPr="008471E9">
        <w:t xml:space="preserve">FK </w:t>
      </w:r>
      <w:r w:rsidRPr="008471E9">
        <w:t xml:space="preserve">analüüsi põhjal ilmnenud koostoimeid pertuzumabi ja trastuzumabi või pertuzumabi ja dotsetakseeli vahel. </w:t>
      </w:r>
      <w:r w:rsidR="00546DE3">
        <w:t>K</w:t>
      </w:r>
      <w:r w:rsidRPr="004648AA">
        <w:t xml:space="preserve">oostoimete puudumist kinnitasid </w:t>
      </w:r>
      <w:r w:rsidRPr="00035739">
        <w:t>uuringutest</w:t>
      </w:r>
      <w:r w:rsidRPr="004648AA">
        <w:t xml:space="preserve"> NEOSPHERE </w:t>
      </w:r>
      <w:r w:rsidRPr="00035739">
        <w:t>ja APHINITY</w:t>
      </w:r>
      <w:r w:rsidR="00546DE3">
        <w:t xml:space="preserve"> </w:t>
      </w:r>
      <w:r w:rsidRPr="00035739">
        <w:t>saadud</w:t>
      </w:r>
      <w:r w:rsidRPr="004648AA">
        <w:t xml:space="preserve"> </w:t>
      </w:r>
      <w:r w:rsidR="00C005D4">
        <w:t>FK</w:t>
      </w:r>
      <w:r w:rsidR="00C005D4" w:rsidRPr="004648AA">
        <w:t xml:space="preserve"> </w:t>
      </w:r>
      <w:r w:rsidRPr="004648AA">
        <w:t>andmed.</w:t>
      </w:r>
    </w:p>
    <w:p w14:paraId="5C449273" w14:textId="77777777" w:rsidR="004B3B38" w:rsidRPr="004648AA" w:rsidRDefault="004B3B38" w:rsidP="004B3B38"/>
    <w:p w14:paraId="4DB3259C" w14:textId="16B71F51" w:rsidR="004B3B38" w:rsidRDefault="004B3B38" w:rsidP="004B3B38">
      <w:r w:rsidRPr="00035739">
        <w:t>Viies</w:t>
      </w:r>
      <w:r w:rsidRPr="004648AA">
        <w:t xml:space="preserve"> uuringus on hinnatud pertuzumabi toimet samaaegselt manustatud tsütotoksiliste ravimite, dotsetakseeli, </w:t>
      </w:r>
      <w:r w:rsidRPr="00035739">
        <w:t xml:space="preserve">paklitakseeli, </w:t>
      </w:r>
      <w:r w:rsidRPr="004648AA">
        <w:t>gemtsitabiini, ka</w:t>
      </w:r>
      <w:r w:rsidR="001D578E">
        <w:t>p</w:t>
      </w:r>
      <w:r w:rsidRPr="004648AA">
        <w:t>etsitabiini</w:t>
      </w:r>
      <w:r w:rsidRPr="00035739">
        <w:t xml:space="preserve">, karboplatiini ja erlotiniibi </w:t>
      </w:r>
      <w:r w:rsidRPr="004648AA">
        <w:t xml:space="preserve">farmakokineetikale. Puuduvad andmed võimalike </w:t>
      </w:r>
      <w:r w:rsidR="00F35A27">
        <w:t>FK</w:t>
      </w:r>
      <w:r w:rsidRPr="004648AA">
        <w:t xml:space="preserve"> koostoimete kohta pertuzumabi ja nimetatud ravimite vahel. Nendes uuringutes oli pertuzumabi </w:t>
      </w:r>
      <w:r w:rsidR="00F35A27">
        <w:t>FK</w:t>
      </w:r>
      <w:r w:rsidRPr="004648AA">
        <w:t xml:space="preserve"> võrreldav monoteraapia uuringutes täheldatuga.</w:t>
      </w:r>
    </w:p>
    <w:p w14:paraId="0253D695" w14:textId="655BBABD" w:rsidR="004B3B38" w:rsidRDefault="004B3B38" w:rsidP="004B3B38">
      <w:pPr>
        <w:rPr>
          <w:noProof/>
        </w:rPr>
      </w:pPr>
    </w:p>
    <w:p w14:paraId="2B893F6E" w14:textId="30368253" w:rsidR="004B3B38" w:rsidRDefault="004B3B38" w:rsidP="004B3B38">
      <w:pPr>
        <w:keepNext/>
      </w:pPr>
      <w:r>
        <w:rPr>
          <w:u w:val="single"/>
        </w:rPr>
        <w:t>Trastuzumab</w:t>
      </w:r>
    </w:p>
    <w:p w14:paraId="4B533A86" w14:textId="77777777" w:rsidR="004B3B38" w:rsidRPr="004B3B38" w:rsidRDefault="004B3B38" w:rsidP="004B3B38">
      <w:pPr>
        <w:keepNext/>
      </w:pPr>
    </w:p>
    <w:p w14:paraId="0B17CFBD" w14:textId="7A2BEF17" w:rsidR="004B3B38" w:rsidRPr="004648AA" w:rsidRDefault="00BC17D5" w:rsidP="004B3B38">
      <w:r>
        <w:t>K</w:t>
      </w:r>
      <w:r w:rsidRPr="00446326">
        <w:t xml:space="preserve">oostoimeid ei ole </w:t>
      </w:r>
      <w:r>
        <w:t xml:space="preserve">vormikohaselt </w:t>
      </w:r>
      <w:r w:rsidRPr="00446326">
        <w:t>uuritud</w:t>
      </w:r>
      <w:r w:rsidR="004B3B38" w:rsidRPr="00EC44B8">
        <w:t xml:space="preserve">. </w:t>
      </w:r>
      <w:r w:rsidR="004B3B38">
        <w:t>K</w:t>
      </w:r>
      <w:r w:rsidR="004B3B38" w:rsidRPr="00EC44B8">
        <w:t>liinilistes</w:t>
      </w:r>
      <w:r w:rsidR="004B3B38">
        <w:t xml:space="preserve"> uuringutes ei ole </w:t>
      </w:r>
      <w:r>
        <w:t>trastuzumabi</w:t>
      </w:r>
      <w:r w:rsidR="004B3B38">
        <w:t xml:space="preserve"> ja samaaegselt kasutatud</w:t>
      </w:r>
      <w:r w:rsidR="004B3B38" w:rsidRPr="00EC44B8">
        <w:t xml:space="preserve"> ravimite </w:t>
      </w:r>
      <w:r w:rsidR="004B3B38">
        <w:t>vahel</w:t>
      </w:r>
      <w:r w:rsidR="004B3B38" w:rsidRPr="00EC44B8">
        <w:t xml:space="preserve"> kliiniliselt olulisi koostoimeid täheldatud.</w:t>
      </w:r>
    </w:p>
    <w:p w14:paraId="0F65865F" w14:textId="77777777" w:rsidR="004B3B38" w:rsidRPr="00EC44B8" w:rsidRDefault="004B3B38" w:rsidP="004B3B38"/>
    <w:p w14:paraId="44E0A5A1" w14:textId="77777777" w:rsidR="004B3B38" w:rsidRPr="00534B94" w:rsidRDefault="004B3B38" w:rsidP="004B3B38">
      <w:pPr>
        <w:keepNext/>
        <w:rPr>
          <w:i/>
          <w:u w:val="single"/>
        </w:rPr>
      </w:pPr>
      <w:r w:rsidRPr="00534B94">
        <w:rPr>
          <w:i/>
          <w:u w:val="single"/>
        </w:rPr>
        <w:t>Trastuzumabi toime teiste antineoplastiliste ainete farmakokineetikale</w:t>
      </w:r>
    </w:p>
    <w:p w14:paraId="793EF763" w14:textId="77777777" w:rsidR="004B3B38" w:rsidRPr="00EC44B8" w:rsidRDefault="004B3B38" w:rsidP="004B3B38">
      <w:pPr>
        <w:keepNext/>
      </w:pPr>
    </w:p>
    <w:p w14:paraId="0DECEE4D" w14:textId="17DF83D8" w:rsidR="004B3B38" w:rsidRDefault="004B3B38" w:rsidP="004B3B38">
      <w:r w:rsidRPr="00EC44B8">
        <w:t>HER2</w:t>
      </w:r>
      <w:r w:rsidRPr="00EC44B8">
        <w:noBreakHyphen/>
        <w:t xml:space="preserve">positiivse metastaatilise rinnanäärmevähiga naistel läbi viidud uuringutest BO15935 ja M77004 saadud </w:t>
      </w:r>
      <w:r w:rsidR="00BC24F7">
        <w:t>FK</w:t>
      </w:r>
      <w:r w:rsidRPr="00EC44B8">
        <w:t xml:space="preserve"> andmed näita</w:t>
      </w:r>
      <w:r>
        <w:t>sid</w:t>
      </w:r>
      <w:r w:rsidRPr="00EC44B8">
        <w:t>, et paklitakseeli ja doksorubitsiini (ning nende põhimetaboliitide 6</w:t>
      </w:r>
      <w:r w:rsidRPr="00EC44B8">
        <w:noBreakHyphen/>
        <w:t>α</w:t>
      </w:r>
      <w:r w:rsidRPr="00EC44B8">
        <w:noBreakHyphen/>
        <w:t xml:space="preserve">hüdroksüülpaklitakseeli [POH] ja doksorubitsinooli [DOL]) ekspositsioon ei muutunud trastuzumabi </w:t>
      </w:r>
      <w:r w:rsidR="001F0790">
        <w:t>juuresolekul</w:t>
      </w:r>
      <w:r w:rsidR="001F0790" w:rsidRPr="00EC44B8">
        <w:t xml:space="preserve"> </w:t>
      </w:r>
      <w:r w:rsidRPr="00EC44B8">
        <w:t>(8</w:t>
      </w:r>
      <w:r w:rsidR="00EC53E4">
        <w:t> </w:t>
      </w:r>
      <w:r w:rsidRPr="00EC44B8">
        <w:t xml:space="preserve">mg/kg või 4 mg/kg </w:t>
      </w:r>
      <w:r w:rsidR="00AE197B">
        <w:t>intravenoosne</w:t>
      </w:r>
      <w:r w:rsidRPr="00EC44B8">
        <w:t xml:space="preserve"> küllastusannus, millele järgne</w:t>
      </w:r>
      <w:r w:rsidR="00EC53E4">
        <w:t>b</w:t>
      </w:r>
      <w:r w:rsidRPr="00EC44B8">
        <w:t xml:space="preserve"> vastavalt 6 mg/kg </w:t>
      </w:r>
      <w:r w:rsidR="00AE197B">
        <w:t>intravenoos</w:t>
      </w:r>
      <w:r w:rsidR="00A030C6">
        <w:t>selt</w:t>
      </w:r>
      <w:r w:rsidRPr="00EC44B8">
        <w:t xml:space="preserve"> 3</w:t>
      </w:r>
      <w:r w:rsidRPr="00EC44B8">
        <w:noBreakHyphen/>
        <w:t>nädalaste intervallide järel või 2</w:t>
      </w:r>
      <w:r w:rsidR="00EC53E4">
        <w:t> </w:t>
      </w:r>
      <w:r w:rsidRPr="00EC44B8">
        <w:t xml:space="preserve">mg/kg </w:t>
      </w:r>
      <w:r w:rsidR="00A030C6">
        <w:t>intravenoosselt</w:t>
      </w:r>
      <w:r w:rsidR="00A030C6" w:rsidRPr="00EC44B8">
        <w:t xml:space="preserve"> </w:t>
      </w:r>
      <w:r w:rsidR="00F35A27">
        <w:t>üks kord nädalas</w:t>
      </w:r>
      <w:r w:rsidRPr="00EC44B8">
        <w:t>).</w:t>
      </w:r>
      <w:r w:rsidR="00AE197B">
        <w:t xml:space="preserve"> </w:t>
      </w:r>
      <w:r w:rsidRPr="00EC44B8">
        <w:t>Samas võib trastuzumabi toimel suureneda ühe doksorubitsiini metaboliidi (7</w:t>
      </w:r>
      <w:r w:rsidRPr="00EC44B8">
        <w:noBreakHyphen/>
        <w:t>deoksü</w:t>
      </w:r>
      <w:r w:rsidRPr="00EC44B8">
        <w:noBreakHyphen/>
        <w:t>13</w:t>
      </w:r>
      <w:r w:rsidRPr="00EC44B8">
        <w:noBreakHyphen/>
        <w:t>dihüdro</w:t>
      </w:r>
      <w:r w:rsidR="00AE197B">
        <w:noBreakHyphen/>
      </w:r>
      <w:r w:rsidRPr="00EC44B8">
        <w:t xml:space="preserve">doksorubitsinoon, D7D) üldine ekspositsioon. D7D bioaktiivsus ja selle metaboliidi sisalduse </w:t>
      </w:r>
      <w:r w:rsidR="00EC53E4">
        <w:t>suurenemise</w:t>
      </w:r>
      <w:r w:rsidRPr="00EC44B8">
        <w:t xml:space="preserve"> kliiniline mõju o</w:t>
      </w:r>
      <w:r>
        <w:t>li</w:t>
      </w:r>
      <w:r w:rsidR="00C005D4">
        <w:t>d</w:t>
      </w:r>
      <w:r w:rsidRPr="00EC44B8">
        <w:t xml:space="preserve"> ebaselge</w:t>
      </w:r>
      <w:r w:rsidR="00C005D4">
        <w:t>d</w:t>
      </w:r>
      <w:r w:rsidRPr="00EC44B8">
        <w:t>.</w:t>
      </w:r>
    </w:p>
    <w:p w14:paraId="02524DEC" w14:textId="77777777" w:rsidR="00EC53E4" w:rsidRPr="00EC44B8" w:rsidRDefault="00EC53E4" w:rsidP="004B3B38"/>
    <w:p w14:paraId="557EC4D5" w14:textId="5C297AC8" w:rsidR="004B3B38" w:rsidRPr="00EC44B8" w:rsidRDefault="004B3B38" w:rsidP="004B3B38">
      <w:r w:rsidRPr="00EC44B8">
        <w:t xml:space="preserve">Andmed </w:t>
      </w:r>
      <w:r w:rsidR="00EC53E4">
        <w:t>trastuzumabi</w:t>
      </w:r>
      <w:r w:rsidRPr="00EC44B8">
        <w:t xml:space="preserve"> (4 mg/kg </w:t>
      </w:r>
      <w:r w:rsidR="00AE197B">
        <w:t>intravenoosne</w:t>
      </w:r>
      <w:r w:rsidRPr="00EC44B8">
        <w:t xml:space="preserve"> küllastusannus ja 2 mg/kg </w:t>
      </w:r>
      <w:r w:rsidR="00A030C6">
        <w:t>intravenoosselt</w:t>
      </w:r>
      <w:r w:rsidR="00EC53E4">
        <w:t xml:space="preserve"> </w:t>
      </w:r>
      <w:r w:rsidR="00F35A27">
        <w:t xml:space="preserve">üks kord </w:t>
      </w:r>
      <w:r w:rsidRPr="00EC44B8">
        <w:t>nädalas) ja dotsetakseeli (60 mg/m</w:t>
      </w:r>
      <w:r w:rsidRPr="00EC44B8">
        <w:rPr>
          <w:vertAlign w:val="superscript"/>
        </w:rPr>
        <w:t>2</w:t>
      </w:r>
      <w:r w:rsidRPr="00EC44B8">
        <w:t xml:space="preserve"> </w:t>
      </w:r>
      <w:r w:rsidR="00A030C6">
        <w:t>intravenoosselt</w:t>
      </w:r>
      <w:r w:rsidRPr="00EC44B8">
        <w:t>) ühe rühmaga uuringust JP16003, mis viidi läbi HER2</w:t>
      </w:r>
      <w:r w:rsidRPr="00EC44B8">
        <w:noBreakHyphen/>
        <w:t>positiivse metastaatilise rinnanäärmevähiga Jaapani naistel, näita</w:t>
      </w:r>
      <w:r>
        <w:t>sid</w:t>
      </w:r>
      <w:r w:rsidRPr="00EC44B8">
        <w:t xml:space="preserve">, et </w:t>
      </w:r>
      <w:r w:rsidR="00EC53E4">
        <w:t>trastuzumabi</w:t>
      </w:r>
      <w:r w:rsidR="00EC53E4" w:rsidRPr="00EC44B8">
        <w:t xml:space="preserve"> </w:t>
      </w:r>
      <w:r w:rsidRPr="00EC44B8">
        <w:t>samaaegsel manustamisel puudu</w:t>
      </w:r>
      <w:r>
        <w:t>s</w:t>
      </w:r>
      <w:r w:rsidRPr="00EC44B8">
        <w:t xml:space="preserve"> toime dotsetakseeli </w:t>
      </w:r>
      <w:r w:rsidR="00AF7E2D">
        <w:t>üksik</w:t>
      </w:r>
      <w:r w:rsidRPr="00EC44B8">
        <w:t xml:space="preserve">annuse farmakokineetikale. </w:t>
      </w:r>
      <w:r w:rsidRPr="00EC44B8">
        <w:rPr>
          <w:lang w:eastAsia="de-DE"/>
        </w:rPr>
        <w:t xml:space="preserve">Uuring JP19959 oli BO18255 (ToGA) </w:t>
      </w:r>
      <w:r w:rsidR="00757DD7">
        <w:rPr>
          <w:lang w:eastAsia="de-DE"/>
        </w:rPr>
        <w:t>alam</w:t>
      </w:r>
      <w:r w:rsidRPr="00EC44B8">
        <w:rPr>
          <w:lang w:eastAsia="de-DE"/>
        </w:rPr>
        <w:t>uuring, kus osalesid kaugelearenenud maovähiga Jaapani mees</w:t>
      </w:r>
      <w:r w:rsidRPr="00EC44B8">
        <w:rPr>
          <w:lang w:eastAsia="de-DE"/>
        </w:rPr>
        <w:noBreakHyphen/>
        <w:t xml:space="preserve"> ja naissoost patsiendid ning hinnati kapetsitabiini ja tsisplatiini farmakokineetikat nende kasutamisel koos </w:t>
      </w:r>
      <w:r w:rsidR="00EC53E4">
        <w:t>trastuzumabiga</w:t>
      </w:r>
      <w:r w:rsidR="00EC53E4" w:rsidRPr="00EC44B8">
        <w:t xml:space="preserve"> </w:t>
      </w:r>
      <w:r w:rsidRPr="00EC44B8">
        <w:rPr>
          <w:lang w:eastAsia="de-DE"/>
        </w:rPr>
        <w:t xml:space="preserve">või ilma. Selle </w:t>
      </w:r>
      <w:r w:rsidR="00757DD7">
        <w:rPr>
          <w:lang w:eastAsia="de-DE"/>
        </w:rPr>
        <w:t>alam</w:t>
      </w:r>
      <w:r w:rsidRPr="00EC44B8">
        <w:rPr>
          <w:lang w:eastAsia="de-DE"/>
        </w:rPr>
        <w:t>uuringu tulemused näitasid, et kapetsitabiini bioaktiivsete metaboliitide (nt 5</w:t>
      </w:r>
      <w:r w:rsidRPr="00EC44B8">
        <w:rPr>
          <w:lang w:eastAsia="de-DE"/>
        </w:rPr>
        <w:noBreakHyphen/>
        <w:t xml:space="preserve">FU) ekspositsiooni ei mõjutanud tsisplatiini või tsisplatiini pluss </w:t>
      </w:r>
      <w:r w:rsidR="00EC53E4">
        <w:t>trastuzumabi</w:t>
      </w:r>
      <w:r w:rsidR="00EC53E4" w:rsidRPr="00EC44B8">
        <w:t xml:space="preserve"> </w:t>
      </w:r>
      <w:r w:rsidRPr="00EC44B8">
        <w:rPr>
          <w:lang w:eastAsia="de-DE"/>
        </w:rPr>
        <w:t xml:space="preserve">samaaegne kasutamine. Kuid koos </w:t>
      </w:r>
      <w:r w:rsidR="00EC53E4">
        <w:t xml:space="preserve">trastuzumabiga </w:t>
      </w:r>
      <w:r w:rsidRPr="00EC44B8">
        <w:rPr>
          <w:lang w:eastAsia="de-DE"/>
        </w:rPr>
        <w:t xml:space="preserve">manustamisel täheldati kapetsitabiini enda </w:t>
      </w:r>
      <w:r w:rsidR="009D533D">
        <w:rPr>
          <w:lang w:eastAsia="de-DE"/>
        </w:rPr>
        <w:t>suur</w:t>
      </w:r>
      <w:r w:rsidRPr="00EC44B8">
        <w:rPr>
          <w:lang w:eastAsia="de-DE"/>
        </w:rPr>
        <w:t xml:space="preserve">emaid plasmakontsentratsioone ja pikemat poolväärtusaega. Andmed näitasid ka seda, et tsisplatiini farmakokineetikat ei mõjutanud kapetsitabiini või kapetsitabiini pluss </w:t>
      </w:r>
      <w:r w:rsidR="00EC53E4">
        <w:t>trastuzumabi</w:t>
      </w:r>
      <w:r w:rsidR="00EC53E4" w:rsidRPr="00EC44B8">
        <w:t xml:space="preserve"> </w:t>
      </w:r>
      <w:r w:rsidRPr="00EC44B8">
        <w:rPr>
          <w:lang w:eastAsia="de-DE"/>
        </w:rPr>
        <w:t>samaaegne kasutamine</w:t>
      </w:r>
      <w:r w:rsidR="00EC53E4">
        <w:rPr>
          <w:lang w:eastAsia="de-DE"/>
        </w:rPr>
        <w:t>.</w:t>
      </w:r>
    </w:p>
    <w:p w14:paraId="7B51F671" w14:textId="77777777" w:rsidR="004B3B38" w:rsidRDefault="004B3B38" w:rsidP="004B3B38">
      <w:pPr>
        <w:rPr>
          <w:lang w:eastAsia="de-DE"/>
        </w:rPr>
      </w:pPr>
    </w:p>
    <w:p w14:paraId="12684FCE" w14:textId="55B9769A" w:rsidR="004B3B38" w:rsidRPr="00EC44B8" w:rsidRDefault="004B3B38" w:rsidP="004B3B38">
      <w:pPr>
        <w:rPr>
          <w:lang w:eastAsia="de-DE"/>
        </w:rPr>
      </w:pPr>
      <w:r>
        <w:rPr>
          <w:lang w:eastAsia="de-DE"/>
        </w:rPr>
        <w:t xml:space="preserve">Metastaatilise või lokaalselt </w:t>
      </w:r>
      <w:r w:rsidR="008B1FA0" w:rsidRPr="008B1FA0">
        <w:rPr>
          <w:lang w:eastAsia="de-DE"/>
        </w:rPr>
        <w:t>kaugelearenenud</w:t>
      </w:r>
      <w:r>
        <w:rPr>
          <w:lang w:eastAsia="de-DE"/>
        </w:rPr>
        <w:t xml:space="preserve"> mitteopereeritava HER2</w:t>
      </w:r>
      <w:r>
        <w:rPr>
          <w:lang w:eastAsia="de-DE"/>
        </w:rPr>
        <w:noBreakHyphen/>
        <w:t xml:space="preserve">positiivse vähiga patsientide uuringust H4613g/GO01305 saadud </w:t>
      </w:r>
      <w:r w:rsidR="00BC24F7">
        <w:rPr>
          <w:lang w:eastAsia="de-DE"/>
        </w:rPr>
        <w:t>FK</w:t>
      </w:r>
      <w:r>
        <w:rPr>
          <w:lang w:eastAsia="de-DE"/>
        </w:rPr>
        <w:t xml:space="preserve"> andmed näitasid, et trastuzumabil puudus mõju karboplatiini farmakokineetikale.</w:t>
      </w:r>
    </w:p>
    <w:p w14:paraId="46CA43F6" w14:textId="77777777" w:rsidR="004B3B38" w:rsidRPr="00EC44B8" w:rsidRDefault="004B3B38" w:rsidP="004B3B38">
      <w:pPr>
        <w:rPr>
          <w:lang w:eastAsia="de-DE"/>
        </w:rPr>
      </w:pPr>
    </w:p>
    <w:p w14:paraId="589E2210" w14:textId="77777777" w:rsidR="004B3B38" w:rsidRPr="00534B94" w:rsidRDefault="004B3B38" w:rsidP="004B3B38">
      <w:pPr>
        <w:keepNext/>
        <w:rPr>
          <w:i/>
          <w:u w:val="single"/>
          <w:lang w:eastAsia="de-DE"/>
        </w:rPr>
      </w:pPr>
      <w:r w:rsidRPr="00534B94">
        <w:rPr>
          <w:i/>
          <w:u w:val="single"/>
          <w:lang w:eastAsia="de-DE"/>
        </w:rPr>
        <w:t>Antineoplastiliste ainete toime trastuzumabi farmakokineetikale</w:t>
      </w:r>
    </w:p>
    <w:p w14:paraId="458D96A8" w14:textId="77777777" w:rsidR="004B3B38" w:rsidRPr="00EC44B8" w:rsidRDefault="004B3B38" w:rsidP="004B3B38">
      <w:pPr>
        <w:keepNext/>
        <w:rPr>
          <w:lang w:eastAsia="de-DE"/>
        </w:rPr>
      </w:pPr>
    </w:p>
    <w:p w14:paraId="76A6DDB2" w14:textId="588DBE4B" w:rsidR="009D2134" w:rsidRDefault="004B3B38" w:rsidP="004B3B38">
      <w:r w:rsidRPr="00EC44B8">
        <w:rPr>
          <w:lang w:eastAsia="de-DE"/>
        </w:rPr>
        <w:t xml:space="preserve">Kui võrreldi trastuzumabi simuleeritud kontsentratsioone seerumis pärast </w:t>
      </w:r>
      <w:r w:rsidR="00EC53E4">
        <w:t>trastuzumabi</w:t>
      </w:r>
      <w:r w:rsidR="00EC53E4" w:rsidRPr="00EC44B8">
        <w:t xml:space="preserve"> </w:t>
      </w:r>
      <w:r w:rsidRPr="00EC44B8">
        <w:rPr>
          <w:lang w:eastAsia="de-DE"/>
        </w:rPr>
        <w:t xml:space="preserve">monoteraapiat (4 mg/kg küllastusannus/2 mg/kg </w:t>
      </w:r>
      <w:r w:rsidR="00F35A27">
        <w:rPr>
          <w:lang w:eastAsia="de-DE"/>
        </w:rPr>
        <w:t>üks kord nädalas</w:t>
      </w:r>
      <w:r w:rsidR="00A030C6" w:rsidRPr="00A030C6">
        <w:rPr>
          <w:lang w:eastAsia="de-DE"/>
        </w:rPr>
        <w:t xml:space="preserve"> </w:t>
      </w:r>
      <w:r w:rsidR="00A030C6">
        <w:rPr>
          <w:lang w:eastAsia="de-DE"/>
        </w:rPr>
        <w:t>intravenoosselt</w:t>
      </w:r>
      <w:r w:rsidRPr="00EC44B8">
        <w:rPr>
          <w:lang w:eastAsia="de-DE"/>
        </w:rPr>
        <w:t xml:space="preserve">) ja </w:t>
      </w:r>
      <w:r w:rsidRPr="00EC44B8">
        <w:t>HER2</w:t>
      </w:r>
      <w:r w:rsidRPr="00EC44B8">
        <w:noBreakHyphen/>
        <w:t>positiivse metastaatilise rinnanäärmevähiga Jaapani naistel täheldatud kontsentratsioone seerumis (uuring JP16003), ei avaldanud dotsetakseeli samaaegne manustamine toimet trastuzumabi farmakokineetikale</w:t>
      </w:r>
      <w:r w:rsidR="009D2134">
        <w:t xml:space="preserve">. </w:t>
      </w:r>
      <w:r w:rsidRPr="00EC44B8">
        <w:rPr>
          <w:lang w:eastAsia="de-DE"/>
        </w:rPr>
        <w:t xml:space="preserve">Kahest II faasi uuringust (BO15935 ja M77004) ning ühest III faasi uuringust (H0648g), kus patsiendid said samaaegset ravi </w:t>
      </w:r>
      <w:r w:rsidR="00793867">
        <w:rPr>
          <w:lang w:eastAsia="de-DE"/>
        </w:rPr>
        <w:t>trastuzumabi</w:t>
      </w:r>
      <w:r w:rsidRPr="00EC44B8">
        <w:rPr>
          <w:lang w:eastAsia="de-DE"/>
        </w:rPr>
        <w:t xml:space="preserve"> ja paklitakseeliga, ning kahest II faasi uuringust, kus </w:t>
      </w:r>
      <w:r w:rsidR="00793867">
        <w:rPr>
          <w:lang w:eastAsia="de-DE"/>
        </w:rPr>
        <w:t>trastuzumabi</w:t>
      </w:r>
      <w:r w:rsidR="00793867" w:rsidRPr="00EC44B8">
        <w:rPr>
          <w:lang w:eastAsia="de-DE"/>
        </w:rPr>
        <w:t xml:space="preserve"> </w:t>
      </w:r>
      <w:r w:rsidRPr="00EC44B8">
        <w:rPr>
          <w:lang w:eastAsia="de-DE"/>
        </w:rPr>
        <w:t xml:space="preserve">manustati monoteraapiana (W016229 ja MO16982) </w:t>
      </w:r>
      <w:r w:rsidRPr="00EC44B8">
        <w:t>HER2</w:t>
      </w:r>
      <w:r w:rsidRPr="00EC44B8">
        <w:noBreakHyphen/>
        <w:t xml:space="preserve">positiivse metastaatilise rinnanäärmevähiga naistele, saadud </w:t>
      </w:r>
      <w:r w:rsidR="00F35A27">
        <w:t>FK</w:t>
      </w:r>
      <w:r w:rsidRPr="00EC44B8">
        <w:t xml:space="preserve"> </w:t>
      </w:r>
      <w:r w:rsidR="00793867">
        <w:t>tulemuste</w:t>
      </w:r>
      <w:r w:rsidRPr="00EC44B8">
        <w:t xml:space="preserve"> võrdlus näitas, et </w:t>
      </w:r>
      <w:r>
        <w:t>trastuzumabi</w:t>
      </w:r>
      <w:r w:rsidRPr="00EC44B8">
        <w:t xml:space="preserve"> individuaalsed ja keskmised minimaalsed kontsentratsioonid seerumis varieerusid uuringute siseselt ja vaheliselt, kuid puudus paklitakseeli samaaegse manustamise selge toime trastuzumabi farmakokineetikale.</w:t>
      </w:r>
    </w:p>
    <w:p w14:paraId="45547C46" w14:textId="77777777" w:rsidR="009D2134" w:rsidRDefault="009D2134" w:rsidP="004B3B38"/>
    <w:p w14:paraId="46B42BC0" w14:textId="2CBEDEC4" w:rsidR="004B3B38" w:rsidRDefault="004B3B38" w:rsidP="004B3B38">
      <w:r>
        <w:t>Uuringust M77004, kus HER2</w:t>
      </w:r>
      <w:r>
        <w:noBreakHyphen/>
        <w:t xml:space="preserve">positiivse metastaatilise rinnanäärmevähiga naised said samaaegset ravi </w:t>
      </w:r>
      <w:r w:rsidR="00793867" w:rsidRPr="00EC44B8">
        <w:t>trastuzumabi</w:t>
      </w:r>
      <w:r>
        <w:t xml:space="preserve">, paklitakseeli ja doksorubitsiiniga, saadud trastuzumabi </w:t>
      </w:r>
      <w:r w:rsidR="00F35A27">
        <w:t>FK</w:t>
      </w:r>
      <w:r>
        <w:t xml:space="preserve"> andmete võrdlemisel trastuzumabi </w:t>
      </w:r>
      <w:r w:rsidR="00F35A27">
        <w:t>FK</w:t>
      </w:r>
      <w:r>
        <w:t xml:space="preserve"> andmetega uuringutest, kus </w:t>
      </w:r>
      <w:r w:rsidR="00793867" w:rsidRPr="00EC44B8">
        <w:t xml:space="preserve">trastuzumabi </w:t>
      </w:r>
      <w:r>
        <w:t>manustati monoteraapiana (H0649g) või kombinatsioonis antratsükliini pluss tsüklofosfamiidi või paklitakseeliga (uuring H0648g), ei ilmnenud doksorubitsiini ja paklitakseeli toimet trastuzumabi farmakokineetikale.</w:t>
      </w:r>
    </w:p>
    <w:p w14:paraId="44D1645A" w14:textId="7A93E800" w:rsidR="004B3B38" w:rsidRDefault="004B3B38" w:rsidP="004B3B38">
      <w:pPr>
        <w:rPr>
          <w:lang w:eastAsia="de-DE"/>
        </w:rPr>
      </w:pPr>
      <w:r>
        <w:rPr>
          <w:lang w:eastAsia="de-DE"/>
        </w:rPr>
        <w:t>Uuringust H4613g/GO01305 saadud farmakokineetilised andmed näitasid, et karboplatiinil puudus mõju trastuzumabi farmakokineetikale.</w:t>
      </w:r>
    </w:p>
    <w:p w14:paraId="17384F66" w14:textId="77777777" w:rsidR="009D2134" w:rsidRPr="00EC44B8" w:rsidRDefault="009D2134" w:rsidP="004B3B38">
      <w:pPr>
        <w:rPr>
          <w:lang w:eastAsia="de-DE"/>
        </w:rPr>
      </w:pPr>
    </w:p>
    <w:p w14:paraId="3003B361" w14:textId="77777777" w:rsidR="004B3B38" w:rsidRPr="00EC44B8" w:rsidRDefault="004B3B38" w:rsidP="004B3B38">
      <w:pPr>
        <w:rPr>
          <w:lang w:eastAsia="de-DE"/>
        </w:rPr>
      </w:pPr>
      <w:r w:rsidRPr="00EC44B8">
        <w:t>Anastrosooli samaaegne manustamine ei mõjutanud trastuzumabi farmakokineetikat.</w:t>
      </w:r>
    </w:p>
    <w:p w14:paraId="26AF5E13" w14:textId="77777777" w:rsidR="00CB01E4" w:rsidRPr="00446326" w:rsidRDefault="00CB01E4"/>
    <w:p w14:paraId="30B8C21D" w14:textId="074B384D" w:rsidR="00CB01E4" w:rsidRPr="00446326" w:rsidRDefault="004B3B38" w:rsidP="00371D75">
      <w:pPr>
        <w:keepNext/>
        <w:ind w:left="567" w:hanging="567"/>
        <w:outlineLvl w:val="0"/>
      </w:pPr>
      <w:r>
        <w:rPr>
          <w:b/>
        </w:rPr>
        <w:t>4.6</w:t>
      </w:r>
      <w:r>
        <w:rPr>
          <w:b/>
        </w:rPr>
        <w:tab/>
      </w:r>
      <w:r w:rsidR="00BF6A13" w:rsidRPr="00446326">
        <w:rPr>
          <w:b/>
        </w:rPr>
        <w:t>Fertiilsus, rasedus ja imetamine</w:t>
      </w:r>
    </w:p>
    <w:p w14:paraId="3AFBA9C1" w14:textId="77777777" w:rsidR="00CB01E4" w:rsidRPr="00446326" w:rsidRDefault="00CB01E4" w:rsidP="009C3083">
      <w:pPr>
        <w:keepNext/>
      </w:pPr>
    </w:p>
    <w:p w14:paraId="7191F075" w14:textId="3174DA3F" w:rsidR="00793867" w:rsidRPr="004648AA" w:rsidRDefault="00A030C6" w:rsidP="00793867">
      <w:pPr>
        <w:keepNext/>
        <w:rPr>
          <w:noProof/>
        </w:rPr>
      </w:pPr>
      <w:r>
        <w:rPr>
          <w:noProof/>
          <w:u w:val="single"/>
        </w:rPr>
        <w:t>Rasestumisvõimelised naised</w:t>
      </w:r>
      <w:r w:rsidR="000A6682">
        <w:rPr>
          <w:noProof/>
          <w:u w:val="single"/>
        </w:rPr>
        <w:t xml:space="preserve"> </w:t>
      </w:r>
      <w:r>
        <w:rPr>
          <w:noProof/>
          <w:u w:val="single"/>
        </w:rPr>
        <w:t>/</w:t>
      </w:r>
      <w:r w:rsidR="000A6682">
        <w:rPr>
          <w:noProof/>
          <w:u w:val="single"/>
        </w:rPr>
        <w:t xml:space="preserve"> </w:t>
      </w:r>
      <w:r>
        <w:rPr>
          <w:noProof/>
          <w:u w:val="single"/>
        </w:rPr>
        <w:t>k</w:t>
      </w:r>
      <w:r w:rsidR="00793867" w:rsidRPr="004648AA">
        <w:rPr>
          <w:noProof/>
          <w:u w:val="single"/>
        </w:rPr>
        <w:t>ontratseptsioon</w:t>
      </w:r>
    </w:p>
    <w:p w14:paraId="06C2A647" w14:textId="77777777" w:rsidR="00793867" w:rsidRPr="004648AA" w:rsidRDefault="00793867" w:rsidP="00793867">
      <w:pPr>
        <w:keepNext/>
        <w:rPr>
          <w:noProof/>
        </w:rPr>
      </w:pPr>
    </w:p>
    <w:p w14:paraId="7471A950" w14:textId="22B321EA" w:rsidR="00793867" w:rsidRPr="004648AA" w:rsidRDefault="00793867" w:rsidP="00793867">
      <w:pPr>
        <w:rPr>
          <w:noProof/>
        </w:rPr>
      </w:pPr>
      <w:r>
        <w:rPr>
          <w:noProof/>
        </w:rPr>
        <w:t>Rasestumisvõimelised</w:t>
      </w:r>
      <w:r w:rsidRPr="004648AA">
        <w:rPr>
          <w:noProof/>
        </w:rPr>
        <w:t xml:space="preserve"> naised peavad kasutama efektiivseid rasestumisvastaseid vahendeid</w:t>
      </w:r>
      <w:r w:rsidRPr="005076AC">
        <w:t xml:space="preserve"> </w:t>
      </w:r>
      <w:r w:rsidRPr="004648AA">
        <w:rPr>
          <w:noProof/>
        </w:rPr>
        <w:t>ravi ajal</w:t>
      </w:r>
      <w:r>
        <w:rPr>
          <w:noProof/>
        </w:rPr>
        <w:t xml:space="preserve"> </w:t>
      </w:r>
      <w:r w:rsidR="00A030C6">
        <w:t>Phesgoga</w:t>
      </w:r>
      <w:r w:rsidRPr="004648AA">
        <w:rPr>
          <w:noProof/>
        </w:rPr>
        <w:t xml:space="preserve"> ja </w:t>
      </w:r>
      <w:r>
        <w:rPr>
          <w:noProof/>
        </w:rPr>
        <w:t>7</w:t>
      </w:r>
      <w:r w:rsidRPr="004648AA">
        <w:rPr>
          <w:noProof/>
        </w:rPr>
        <w:t> kuud pärast viimas</w:t>
      </w:r>
      <w:r w:rsidR="00925627">
        <w:rPr>
          <w:noProof/>
        </w:rPr>
        <w:t>t</w:t>
      </w:r>
      <w:r w:rsidRPr="004648AA">
        <w:rPr>
          <w:noProof/>
        </w:rPr>
        <w:t xml:space="preserve"> annus</w:t>
      </w:r>
      <w:r w:rsidR="00925627">
        <w:rPr>
          <w:noProof/>
        </w:rPr>
        <w:t>t</w:t>
      </w:r>
      <w:r w:rsidRPr="004648AA">
        <w:rPr>
          <w:noProof/>
        </w:rPr>
        <w:t>.</w:t>
      </w:r>
    </w:p>
    <w:p w14:paraId="477952C1" w14:textId="77777777" w:rsidR="00793867" w:rsidRPr="004648AA" w:rsidRDefault="00793867" w:rsidP="00793867">
      <w:pPr>
        <w:rPr>
          <w:noProof/>
          <w:u w:val="single"/>
        </w:rPr>
      </w:pPr>
    </w:p>
    <w:p w14:paraId="14689726" w14:textId="77777777" w:rsidR="00793867" w:rsidRPr="004648AA" w:rsidRDefault="00793867" w:rsidP="00793867">
      <w:pPr>
        <w:keepNext/>
        <w:rPr>
          <w:noProof/>
          <w:u w:val="single"/>
        </w:rPr>
      </w:pPr>
      <w:r w:rsidRPr="004648AA">
        <w:rPr>
          <w:noProof/>
          <w:u w:val="single"/>
        </w:rPr>
        <w:t>Rasedus</w:t>
      </w:r>
    </w:p>
    <w:p w14:paraId="0B7B48E7" w14:textId="77777777" w:rsidR="00793867" w:rsidRPr="004648AA" w:rsidRDefault="00793867" w:rsidP="00793867">
      <w:pPr>
        <w:keepNext/>
        <w:rPr>
          <w:noProof/>
        </w:rPr>
      </w:pPr>
    </w:p>
    <w:p w14:paraId="13673562" w14:textId="005AAD10" w:rsidR="00A97FEB" w:rsidRDefault="00A97FEB" w:rsidP="00793867">
      <w:r>
        <w:t xml:space="preserve">Loomkatsed on näidanud pertuzumabi kahjulikku toimet </w:t>
      </w:r>
      <w:r w:rsidR="002B18BA">
        <w:t>reproduktiivsusele</w:t>
      </w:r>
      <w:r>
        <w:t>. Pertuzumabi kasutamise kohta rasedatel on andmeid ainult piiratud hulgal.</w:t>
      </w:r>
    </w:p>
    <w:p w14:paraId="34ADFCE5" w14:textId="77777777" w:rsidR="00A27E2F" w:rsidRDefault="00A27E2F" w:rsidP="00793867">
      <w:pPr>
        <w:rPr>
          <w:noProof/>
        </w:rPr>
      </w:pPr>
    </w:p>
    <w:p w14:paraId="3F68BED5" w14:textId="67846B9A" w:rsidR="00793867" w:rsidRPr="004648AA" w:rsidRDefault="00793867" w:rsidP="00793867">
      <w:pPr>
        <w:rPr>
          <w:noProof/>
        </w:rPr>
      </w:pPr>
      <w:r>
        <w:rPr>
          <w:noProof/>
        </w:rPr>
        <w:t xml:space="preserve">Loomkatsete põhjal ei ole teada, kas trastuzumab </w:t>
      </w:r>
      <w:r w:rsidR="0005230E">
        <w:rPr>
          <w:noProof/>
        </w:rPr>
        <w:t>võib mõjutada reproduktsioonivõimet</w:t>
      </w:r>
      <w:r w:rsidR="00A97FEB">
        <w:rPr>
          <w:noProof/>
        </w:rPr>
        <w:t xml:space="preserve"> (vt lõik 5.3). Siiski on</w:t>
      </w:r>
      <w:r w:rsidR="0005230E" w:rsidRPr="00EC44B8">
        <w:t xml:space="preserve"> </w:t>
      </w:r>
      <w:r w:rsidR="0005230E">
        <w:t>trastuzumabi</w:t>
      </w:r>
      <w:r w:rsidR="0005230E" w:rsidRPr="00EC44B8">
        <w:t xml:space="preserve"> saavatel rasedatel </w:t>
      </w:r>
      <w:r w:rsidR="00A97FEB">
        <w:rPr>
          <w:noProof/>
        </w:rPr>
        <w:t xml:space="preserve">turuletulekujärgselt </w:t>
      </w:r>
      <w:r w:rsidR="0005230E" w:rsidRPr="00EC44B8">
        <w:t>teatatud oligohüdramnioniga seotud loote neerude kasvu</w:t>
      </w:r>
      <w:r w:rsidR="0005230E" w:rsidRPr="00EC44B8">
        <w:noBreakHyphen/>
        <w:t xml:space="preserve"> ja/või funktsioonihäirete juhtudest, millest </w:t>
      </w:r>
      <w:r w:rsidR="00FC0FD5">
        <w:t>mõnda</w:t>
      </w:r>
      <w:r w:rsidR="00FC0FD5" w:rsidRPr="00EC44B8">
        <w:t xml:space="preserve"> </w:t>
      </w:r>
      <w:r w:rsidR="0005230E" w:rsidRPr="00EC44B8">
        <w:t xml:space="preserve">on seostatud loote kopsude </w:t>
      </w:r>
      <w:r w:rsidR="00AC3FF0">
        <w:t>letaalse</w:t>
      </w:r>
      <w:r w:rsidR="00AC3FF0" w:rsidRPr="00EC44B8">
        <w:t xml:space="preserve"> </w:t>
      </w:r>
      <w:r w:rsidR="0005230E" w:rsidRPr="00EC44B8">
        <w:t>hüpoplaasiaga</w:t>
      </w:r>
      <w:r w:rsidRPr="004648AA">
        <w:rPr>
          <w:noProof/>
        </w:rPr>
        <w:t>.</w:t>
      </w:r>
    </w:p>
    <w:p w14:paraId="34E80926" w14:textId="77777777" w:rsidR="0005230E" w:rsidRDefault="0005230E" w:rsidP="00793867">
      <w:pPr>
        <w:rPr>
          <w:noProof/>
        </w:rPr>
      </w:pPr>
    </w:p>
    <w:p w14:paraId="306DC453" w14:textId="2FECC54E" w:rsidR="00793867" w:rsidRPr="004648AA" w:rsidRDefault="0005230E" w:rsidP="00793867">
      <w:pPr>
        <w:rPr>
          <w:noProof/>
        </w:rPr>
      </w:pPr>
      <w:r>
        <w:rPr>
          <w:noProof/>
        </w:rPr>
        <w:t xml:space="preserve">Ülalmainitud loomkatsete ja turuletulekujärgsete andmete põhjal </w:t>
      </w:r>
      <w:r w:rsidR="00A97FEB">
        <w:rPr>
          <w:noProof/>
        </w:rPr>
        <w:t>tuleb Phesgo rasedusaegset kasutamist vältida, välja arvatud juhul, kui võimalik kasu emale kaalub üles võimaliku</w:t>
      </w:r>
      <w:r w:rsidR="002B18BA">
        <w:rPr>
          <w:noProof/>
        </w:rPr>
        <w:t>d</w:t>
      </w:r>
      <w:r w:rsidR="00A97FEB">
        <w:rPr>
          <w:noProof/>
        </w:rPr>
        <w:t xml:space="preserve"> ohu</w:t>
      </w:r>
      <w:r w:rsidR="002B18BA">
        <w:rPr>
          <w:noProof/>
        </w:rPr>
        <w:t>d</w:t>
      </w:r>
      <w:r w:rsidR="00A97FEB">
        <w:rPr>
          <w:noProof/>
        </w:rPr>
        <w:t xml:space="preserve"> lootele. Rasedaks jäänud naisi tuleb teavitada lootekahjustuse </w:t>
      </w:r>
      <w:r w:rsidR="002B18BA">
        <w:rPr>
          <w:noProof/>
        </w:rPr>
        <w:t>ohust</w:t>
      </w:r>
      <w:r w:rsidR="00A97FEB">
        <w:rPr>
          <w:noProof/>
        </w:rPr>
        <w:t xml:space="preserve">. Kui rase </w:t>
      </w:r>
      <w:r w:rsidR="002B18BA">
        <w:rPr>
          <w:noProof/>
        </w:rPr>
        <w:t xml:space="preserve">naine </w:t>
      </w:r>
      <w:r w:rsidR="00A97FEB">
        <w:rPr>
          <w:noProof/>
        </w:rPr>
        <w:t>saab ravi Phesg</w:t>
      </w:r>
      <w:r w:rsidR="002B18BA">
        <w:rPr>
          <w:noProof/>
        </w:rPr>
        <w:t>o</w:t>
      </w:r>
      <w:r w:rsidR="00A97FEB">
        <w:rPr>
          <w:noProof/>
        </w:rPr>
        <w:t>ga või kui patsient rasestub Phesgo saamise ajal või 7 kuu jooksul pärast Phesgo viimast annust, on soovitatav hoolikas jälgimine multidistsiplinaarse meeskonna poolt</w:t>
      </w:r>
      <w:r w:rsidR="00793867" w:rsidRPr="004648AA">
        <w:rPr>
          <w:noProof/>
        </w:rPr>
        <w:t>.</w:t>
      </w:r>
    </w:p>
    <w:p w14:paraId="7E1180E9" w14:textId="77777777" w:rsidR="00793867" w:rsidRPr="004648AA" w:rsidRDefault="00793867" w:rsidP="00793867">
      <w:pPr>
        <w:rPr>
          <w:noProof/>
        </w:rPr>
      </w:pPr>
    </w:p>
    <w:p w14:paraId="008B65E8" w14:textId="77777777" w:rsidR="00793867" w:rsidRPr="004648AA" w:rsidRDefault="00793867" w:rsidP="00793867">
      <w:pPr>
        <w:keepNext/>
        <w:rPr>
          <w:noProof/>
          <w:u w:val="single"/>
        </w:rPr>
      </w:pPr>
      <w:r w:rsidRPr="004648AA">
        <w:rPr>
          <w:noProof/>
          <w:u w:val="single"/>
        </w:rPr>
        <w:t>Imetamine</w:t>
      </w:r>
    </w:p>
    <w:p w14:paraId="7ED1211C" w14:textId="77777777" w:rsidR="00793867" w:rsidRPr="004648AA" w:rsidRDefault="00793867" w:rsidP="00793867">
      <w:pPr>
        <w:keepNext/>
        <w:rPr>
          <w:noProof/>
        </w:rPr>
      </w:pPr>
    </w:p>
    <w:p w14:paraId="37F03957" w14:textId="295A029A" w:rsidR="00793867" w:rsidRPr="004648AA" w:rsidRDefault="00793867" w:rsidP="00793867">
      <w:pPr>
        <w:rPr>
          <w:noProof/>
        </w:rPr>
      </w:pPr>
      <w:r w:rsidRPr="004648AA">
        <w:rPr>
          <w:noProof/>
        </w:rPr>
        <w:t xml:space="preserve">Kuna inimese IgG eritub rinnapiima ning selle võimalik imendumine ja kahjulik toime lapsele ei ole teada, </w:t>
      </w:r>
      <w:r w:rsidR="00122D79">
        <w:rPr>
          <w:noProof/>
        </w:rPr>
        <w:t>ei tohi naised imetada ravi ajal</w:t>
      </w:r>
      <w:r w:rsidRPr="004648AA">
        <w:rPr>
          <w:noProof/>
        </w:rPr>
        <w:t xml:space="preserve"> </w:t>
      </w:r>
      <w:r w:rsidR="002B18BA">
        <w:t>Phesgoga</w:t>
      </w:r>
      <w:r w:rsidR="0005230E">
        <w:t xml:space="preserve"> </w:t>
      </w:r>
      <w:r w:rsidR="00122D79">
        <w:rPr>
          <w:noProof/>
        </w:rPr>
        <w:t>ja vähemalt 7 kuud pärast viimast annust</w:t>
      </w:r>
      <w:r w:rsidRPr="004648AA">
        <w:rPr>
          <w:noProof/>
        </w:rPr>
        <w:t>.</w:t>
      </w:r>
    </w:p>
    <w:p w14:paraId="15D4A1E3" w14:textId="77777777" w:rsidR="00793867" w:rsidRPr="004648AA" w:rsidRDefault="00793867" w:rsidP="00793867">
      <w:pPr>
        <w:rPr>
          <w:noProof/>
        </w:rPr>
      </w:pPr>
    </w:p>
    <w:p w14:paraId="19534ECB" w14:textId="77777777" w:rsidR="00793867" w:rsidRPr="004648AA" w:rsidRDefault="00793867" w:rsidP="00793867">
      <w:pPr>
        <w:keepNext/>
        <w:rPr>
          <w:noProof/>
          <w:u w:val="single"/>
        </w:rPr>
      </w:pPr>
      <w:r w:rsidRPr="004648AA">
        <w:rPr>
          <w:noProof/>
          <w:u w:val="single"/>
        </w:rPr>
        <w:t>Fertiilsus</w:t>
      </w:r>
    </w:p>
    <w:p w14:paraId="2C02869B" w14:textId="77777777" w:rsidR="00793867" w:rsidRPr="004648AA" w:rsidRDefault="00793867" w:rsidP="00793867">
      <w:pPr>
        <w:keepNext/>
        <w:rPr>
          <w:noProof/>
        </w:rPr>
      </w:pPr>
    </w:p>
    <w:p w14:paraId="473484D4" w14:textId="30CDFAB0" w:rsidR="0005230E" w:rsidRPr="00534B94" w:rsidRDefault="0005230E" w:rsidP="0005230E">
      <w:pPr>
        <w:keepNext/>
        <w:rPr>
          <w:i/>
          <w:iCs/>
          <w:u w:val="single"/>
        </w:rPr>
      </w:pPr>
      <w:r w:rsidRPr="00534B94">
        <w:rPr>
          <w:i/>
          <w:iCs/>
          <w:u w:val="single"/>
        </w:rPr>
        <w:t>Pertuzumab</w:t>
      </w:r>
    </w:p>
    <w:p w14:paraId="44D8A30A" w14:textId="77777777" w:rsidR="0005230E" w:rsidRPr="004648AA" w:rsidRDefault="0005230E" w:rsidP="0005230E">
      <w:pPr>
        <w:keepNext/>
      </w:pPr>
    </w:p>
    <w:p w14:paraId="77F2BF5F" w14:textId="02310A15" w:rsidR="00793867" w:rsidRPr="004648AA" w:rsidRDefault="00122D79" w:rsidP="00793867">
      <w:r>
        <w:t xml:space="preserve">Pertuzumabi toime hindamiseks ei ole loomadel spetsiaalseid fertiilsusuuringuid läbi viidud. Pertuzumabi </w:t>
      </w:r>
      <w:r w:rsidR="001414F4">
        <w:t xml:space="preserve">kuni </w:t>
      </w:r>
      <w:r>
        <w:t>6</w:t>
      </w:r>
      <w:r>
        <w:noBreakHyphen/>
        <w:t xml:space="preserve">kuulise kestusega </w:t>
      </w:r>
      <w:r w:rsidR="00793867">
        <w:t>korduvtoksilisuse uuringute</w:t>
      </w:r>
      <w:r>
        <w:t xml:space="preserve">s </w:t>
      </w:r>
      <w:r w:rsidR="001414F4">
        <w:t xml:space="preserve">makaakidel </w:t>
      </w:r>
      <w:r>
        <w:t>ei täheldatud kahjulik</w:t>
      </w:r>
      <w:r w:rsidR="003E31C2">
        <w:t>k</w:t>
      </w:r>
      <w:r>
        <w:t>u toimet isas</w:t>
      </w:r>
      <w:ins w:id="51" w:author="Author">
        <w:r w:rsidR="00546942">
          <w:noBreakHyphen/>
        </w:r>
      </w:ins>
      <w:del w:id="52" w:author="Author">
        <w:r w:rsidR="00925627" w:rsidDel="00546942">
          <w:delText>-</w:delText>
        </w:r>
      </w:del>
      <w:r>
        <w:t xml:space="preserve"> ja emas</w:t>
      </w:r>
      <w:r w:rsidR="001414F4">
        <w:t xml:space="preserve">loomade </w:t>
      </w:r>
      <w:r w:rsidR="00925627">
        <w:t>sugu</w:t>
      </w:r>
      <w:r>
        <w:t>organitele</w:t>
      </w:r>
      <w:r w:rsidR="00793867">
        <w:t xml:space="preserve"> (vt lõik 5.3)</w:t>
      </w:r>
      <w:r w:rsidR="00793867" w:rsidRPr="004648AA">
        <w:t>.</w:t>
      </w:r>
    </w:p>
    <w:p w14:paraId="5E293728" w14:textId="56C2BD11" w:rsidR="00CB01E4" w:rsidRDefault="00CB01E4">
      <w:pPr>
        <w:rPr>
          <w:iCs/>
        </w:rPr>
      </w:pPr>
    </w:p>
    <w:p w14:paraId="21CE2BE4" w14:textId="2DA14759" w:rsidR="0005230E" w:rsidRPr="00534B94" w:rsidRDefault="00122D79" w:rsidP="0005230E">
      <w:pPr>
        <w:keepNext/>
        <w:rPr>
          <w:i/>
          <w:iCs/>
          <w:u w:val="single"/>
        </w:rPr>
      </w:pPr>
      <w:r w:rsidRPr="00534B94">
        <w:rPr>
          <w:i/>
          <w:iCs/>
          <w:u w:val="single"/>
        </w:rPr>
        <w:t>Trastuzumab</w:t>
      </w:r>
    </w:p>
    <w:p w14:paraId="7D769D98" w14:textId="77777777" w:rsidR="0005230E" w:rsidRPr="004648AA" w:rsidRDefault="0005230E" w:rsidP="0005230E">
      <w:pPr>
        <w:keepNext/>
      </w:pPr>
    </w:p>
    <w:p w14:paraId="07DC1995" w14:textId="4BEA2848" w:rsidR="0005230E" w:rsidRDefault="003E31C2" w:rsidP="0005230E">
      <w:r>
        <w:t>M</w:t>
      </w:r>
      <w:r w:rsidR="0005230E">
        <w:t xml:space="preserve">akaakidega läbi viidud </w:t>
      </w:r>
      <w:r>
        <w:t xml:space="preserve">trastuzumabi </w:t>
      </w:r>
      <w:r w:rsidR="0005230E">
        <w:t>reproduktsioonitoksilisuse uuringut</w:t>
      </w:r>
      <w:r w:rsidR="00AF403D">
        <w:t xml:space="preserve">es ei ilmnenud </w:t>
      </w:r>
      <w:r>
        <w:t xml:space="preserve">emastel makaakidel </w:t>
      </w:r>
      <w:r w:rsidR="00AF403D">
        <w:t>fertiil</w:t>
      </w:r>
      <w:r w:rsidR="00122D79">
        <w:t>s</w:t>
      </w:r>
      <w:r w:rsidR="00AF403D">
        <w:t xml:space="preserve">use </w:t>
      </w:r>
      <w:r w:rsidR="0053187C">
        <w:t>vähenemist</w:t>
      </w:r>
      <w:r w:rsidR="00AF403D">
        <w:t xml:space="preserve"> (vt lõik 5.3).</w:t>
      </w:r>
    </w:p>
    <w:p w14:paraId="582A8563" w14:textId="77777777" w:rsidR="0005230E" w:rsidRPr="00793867" w:rsidRDefault="0005230E" w:rsidP="0005230E">
      <w:pPr>
        <w:rPr>
          <w:iCs/>
        </w:rPr>
      </w:pPr>
    </w:p>
    <w:p w14:paraId="6E35E427" w14:textId="0CF4F747" w:rsidR="00CB01E4" w:rsidRPr="00446326" w:rsidRDefault="00793867" w:rsidP="00371D75">
      <w:pPr>
        <w:keepNext/>
        <w:ind w:left="567" w:hanging="567"/>
        <w:outlineLvl w:val="0"/>
      </w:pPr>
      <w:r>
        <w:rPr>
          <w:b/>
        </w:rPr>
        <w:t>4.7</w:t>
      </w:r>
      <w:r>
        <w:rPr>
          <w:b/>
        </w:rPr>
        <w:tab/>
      </w:r>
      <w:r w:rsidR="00BF6A13" w:rsidRPr="00446326">
        <w:rPr>
          <w:b/>
        </w:rPr>
        <w:t>Toime reaktsioonikiirusele</w:t>
      </w:r>
    </w:p>
    <w:p w14:paraId="247E9837" w14:textId="77777777" w:rsidR="00CB01E4" w:rsidRPr="00446326" w:rsidRDefault="00CB01E4" w:rsidP="009C3083">
      <w:pPr>
        <w:keepNext/>
      </w:pPr>
    </w:p>
    <w:p w14:paraId="27A24D20" w14:textId="54904515" w:rsidR="00CB01E4" w:rsidRPr="00446326" w:rsidRDefault="002B18BA">
      <w:r>
        <w:t>Phesgo</w:t>
      </w:r>
      <w:r w:rsidR="003E31C2">
        <w:t xml:space="preserve"> </w:t>
      </w:r>
      <w:r w:rsidR="00BF6A13" w:rsidRPr="00446326">
        <w:t>mõjutab kergelt</w:t>
      </w:r>
      <w:r w:rsidR="003E31C2">
        <w:t xml:space="preserve"> </w:t>
      </w:r>
      <w:r w:rsidR="00BF6A13" w:rsidRPr="00446326">
        <w:t>autojuhtimise ja masinate käsitsemise võimet</w:t>
      </w:r>
      <w:r w:rsidR="003E31C2">
        <w:t xml:space="preserve"> (vt lõik 4.8). </w:t>
      </w:r>
      <w:r w:rsidR="00891BE9">
        <w:rPr>
          <w:noProof/>
        </w:rPr>
        <w:t>Süstimisega</w:t>
      </w:r>
      <w:r w:rsidR="003E31C2" w:rsidRPr="004648AA">
        <w:rPr>
          <w:noProof/>
        </w:rPr>
        <w:t xml:space="preserve"> seotud reaktsioonide </w:t>
      </w:r>
      <w:r w:rsidR="003E31C2">
        <w:rPr>
          <w:noProof/>
        </w:rPr>
        <w:t xml:space="preserve">või pearingluse </w:t>
      </w:r>
      <w:r w:rsidR="003E31C2" w:rsidRPr="004648AA">
        <w:rPr>
          <w:noProof/>
        </w:rPr>
        <w:t xml:space="preserve">korral </w:t>
      </w:r>
      <w:r w:rsidR="003E31C2">
        <w:rPr>
          <w:noProof/>
        </w:rPr>
        <w:t xml:space="preserve">(vt lõik 4.4) </w:t>
      </w:r>
      <w:r w:rsidR="003E31C2" w:rsidRPr="004648AA">
        <w:rPr>
          <w:noProof/>
        </w:rPr>
        <w:t xml:space="preserve">ei ole </w:t>
      </w:r>
      <w:r w:rsidR="008B223B">
        <w:rPr>
          <w:noProof/>
        </w:rPr>
        <w:t xml:space="preserve">patsientidel </w:t>
      </w:r>
      <w:r w:rsidR="003E31C2" w:rsidRPr="004648AA">
        <w:rPr>
          <w:noProof/>
        </w:rPr>
        <w:t xml:space="preserve">soovitatav enne sümptomite taandumist juhtida autot ega </w:t>
      </w:r>
      <w:r w:rsidR="00925627">
        <w:rPr>
          <w:noProof/>
        </w:rPr>
        <w:t>käsitseda</w:t>
      </w:r>
      <w:r w:rsidR="003E31C2" w:rsidRPr="004648AA">
        <w:rPr>
          <w:noProof/>
        </w:rPr>
        <w:t xml:space="preserve"> masina</w:t>
      </w:r>
      <w:r w:rsidR="00925627">
        <w:rPr>
          <w:noProof/>
        </w:rPr>
        <w:t>id</w:t>
      </w:r>
      <w:r w:rsidR="003E31C2" w:rsidRPr="004648AA">
        <w:rPr>
          <w:noProof/>
        </w:rPr>
        <w:t>.</w:t>
      </w:r>
    </w:p>
    <w:p w14:paraId="160F9368" w14:textId="77777777" w:rsidR="00CB01E4" w:rsidRPr="00446326" w:rsidRDefault="00CB01E4"/>
    <w:p w14:paraId="6E96ADDB" w14:textId="681A5E2E" w:rsidR="00CB01E4" w:rsidRPr="00446326" w:rsidRDefault="00793867" w:rsidP="00371D75">
      <w:pPr>
        <w:keepNext/>
        <w:ind w:left="567" w:hanging="567"/>
        <w:outlineLvl w:val="0"/>
        <w:rPr>
          <w:b/>
        </w:rPr>
      </w:pPr>
      <w:r>
        <w:rPr>
          <w:b/>
        </w:rPr>
        <w:t>4.8</w:t>
      </w:r>
      <w:r>
        <w:rPr>
          <w:b/>
        </w:rPr>
        <w:tab/>
      </w:r>
      <w:r w:rsidR="00BF6A13" w:rsidRPr="00446326">
        <w:rPr>
          <w:b/>
        </w:rPr>
        <w:t>Kõrvaltoimed</w:t>
      </w:r>
    </w:p>
    <w:p w14:paraId="2598A9CA" w14:textId="77777777" w:rsidR="00CB01E4" w:rsidRPr="00446326" w:rsidRDefault="00CB01E4" w:rsidP="009C3083">
      <w:pPr>
        <w:keepNext/>
        <w:autoSpaceDE w:val="0"/>
        <w:autoSpaceDN w:val="0"/>
        <w:adjustRightInd w:val="0"/>
        <w:jc w:val="both"/>
      </w:pPr>
    </w:p>
    <w:p w14:paraId="1D16CDA9" w14:textId="77777777" w:rsidR="00891BE9" w:rsidRPr="004648AA" w:rsidRDefault="00891BE9" w:rsidP="00891BE9">
      <w:pPr>
        <w:keepNext/>
        <w:autoSpaceDE w:val="0"/>
        <w:autoSpaceDN w:val="0"/>
        <w:adjustRightInd w:val="0"/>
        <w:jc w:val="both"/>
        <w:rPr>
          <w:noProof/>
        </w:rPr>
      </w:pPr>
      <w:r w:rsidRPr="004648AA">
        <w:rPr>
          <w:noProof/>
          <w:u w:val="single"/>
        </w:rPr>
        <w:t>Ohutusandmete kokkuvõte</w:t>
      </w:r>
    </w:p>
    <w:p w14:paraId="0EDC9B72" w14:textId="77777777" w:rsidR="00891BE9" w:rsidRPr="004648AA" w:rsidRDefault="00891BE9" w:rsidP="00891BE9">
      <w:pPr>
        <w:keepNext/>
        <w:autoSpaceDE w:val="0"/>
        <w:autoSpaceDN w:val="0"/>
        <w:adjustRightInd w:val="0"/>
        <w:jc w:val="both"/>
        <w:rPr>
          <w:noProof/>
        </w:rPr>
      </w:pPr>
    </w:p>
    <w:p w14:paraId="605291B0" w14:textId="3706F6F8" w:rsidR="00D3789E" w:rsidRPr="00325DA9" w:rsidRDefault="0065257D" w:rsidP="00A04C25">
      <w:pPr>
        <w:shd w:val="clear" w:color="auto" w:fill="FFFFFF" w:themeFill="background1"/>
        <w:rPr>
          <w:rFonts w:cs="Arial"/>
          <w:color w:val="000000" w:themeColor="text1"/>
        </w:rPr>
      </w:pPr>
      <w:r>
        <w:t>Phesgo</w:t>
      </w:r>
      <w:r w:rsidR="00D3789E">
        <w:t xml:space="preserve"> või intravenoosse pertuzumabi</w:t>
      </w:r>
      <w:r w:rsidR="009122CC" w:rsidRPr="003E7D4E">
        <w:t xml:space="preserve"> </w:t>
      </w:r>
      <w:r w:rsidR="00AC3FF0">
        <w:t>ning</w:t>
      </w:r>
      <w:r w:rsidR="00D3789E">
        <w:t xml:space="preserve"> trastuzumabi </w:t>
      </w:r>
      <w:r w:rsidR="007565EF">
        <w:t>ja kemoteraapia</w:t>
      </w:r>
      <w:r w:rsidR="00D3789E">
        <w:t xml:space="preserve"> </w:t>
      </w:r>
      <w:r w:rsidR="00AC3FF0" w:rsidRPr="003E7D4E">
        <w:t>kombinatsiooni</w:t>
      </w:r>
      <w:r w:rsidR="00AC3FF0">
        <w:t xml:space="preserve">ga </w:t>
      </w:r>
      <w:r w:rsidR="00D3789E">
        <w:t xml:space="preserve">ravitud patsientidel kõige sagedamini </w:t>
      </w:r>
      <w:r w:rsidR="00D3789E">
        <w:rPr>
          <w:rFonts w:cs="Arial"/>
          <w:color w:val="000000" w:themeColor="text1"/>
        </w:rPr>
        <w:t xml:space="preserve">teatatud kõrvaltoimed </w:t>
      </w:r>
      <w:r w:rsidR="00C005D4">
        <w:rPr>
          <w:rFonts w:cs="Arial"/>
          <w:color w:val="000000" w:themeColor="text1"/>
        </w:rPr>
        <w:t>(</w:t>
      </w:r>
      <w:r w:rsidR="00C005D4">
        <w:rPr>
          <w:color w:val="000000" w:themeColor="text1"/>
        </w:rPr>
        <w:t>≥ </w:t>
      </w:r>
      <w:r w:rsidR="00C005D4">
        <w:rPr>
          <w:rFonts w:cs="Arial"/>
          <w:color w:val="000000" w:themeColor="text1"/>
        </w:rPr>
        <w:t xml:space="preserve">30%) </w:t>
      </w:r>
      <w:r w:rsidR="00D3789E">
        <w:rPr>
          <w:rFonts w:cs="Arial"/>
          <w:color w:val="000000" w:themeColor="text1"/>
        </w:rPr>
        <w:t xml:space="preserve">olid </w:t>
      </w:r>
      <w:r w:rsidR="00C005D4">
        <w:rPr>
          <w:rFonts w:cs="Arial"/>
          <w:color w:val="000000" w:themeColor="text1"/>
        </w:rPr>
        <w:t xml:space="preserve">alopeetsia, </w:t>
      </w:r>
      <w:r w:rsidR="00D3789E">
        <w:rPr>
          <w:rFonts w:cs="Arial"/>
          <w:color w:val="000000" w:themeColor="text1"/>
        </w:rPr>
        <w:t>kõhulahtisus,</w:t>
      </w:r>
      <w:r w:rsidR="00C005D4">
        <w:rPr>
          <w:rFonts w:cs="Arial"/>
          <w:color w:val="000000" w:themeColor="text1"/>
        </w:rPr>
        <w:t xml:space="preserve"> iiveldus, aneemia,</w:t>
      </w:r>
      <w:r w:rsidR="00D3789E">
        <w:rPr>
          <w:rFonts w:cs="Arial"/>
          <w:color w:val="000000" w:themeColor="text1"/>
        </w:rPr>
        <w:t xml:space="preserve"> asteenia</w:t>
      </w:r>
      <w:r w:rsidR="007565EF">
        <w:rPr>
          <w:rFonts w:cs="Arial"/>
          <w:color w:val="000000" w:themeColor="text1"/>
        </w:rPr>
        <w:t xml:space="preserve"> ja artralgia</w:t>
      </w:r>
      <w:r w:rsidR="00D3789E">
        <w:rPr>
          <w:rFonts w:cs="Arial"/>
          <w:color w:val="000000" w:themeColor="text1"/>
        </w:rPr>
        <w:t>.</w:t>
      </w:r>
    </w:p>
    <w:p w14:paraId="44AB0191" w14:textId="52090A3A" w:rsidR="00A04C25" w:rsidRDefault="00A04C25" w:rsidP="00A04C25">
      <w:pPr>
        <w:shd w:val="clear" w:color="auto" w:fill="FFFFFF" w:themeFill="background1"/>
        <w:rPr>
          <w:rFonts w:cs="Arial"/>
          <w:color w:val="000000" w:themeColor="text1"/>
        </w:rPr>
      </w:pPr>
    </w:p>
    <w:p w14:paraId="5E6206EC" w14:textId="634DFFDC" w:rsidR="0065257D" w:rsidRDefault="0065257D" w:rsidP="00A04C25">
      <w:pPr>
        <w:shd w:val="clear" w:color="auto" w:fill="FFFFFF" w:themeFill="background1"/>
        <w:rPr>
          <w:rFonts w:cs="Arial"/>
          <w:color w:val="000000" w:themeColor="text1"/>
        </w:rPr>
      </w:pPr>
      <w:r>
        <w:t>Phesgo</w:t>
      </w:r>
      <w:r w:rsidR="00D3789E">
        <w:t xml:space="preserve"> või intravenoosse pertuzumabi ja trastuzumabi kombinatsiooniga ravitud patsientidel kõige sagedamini</w:t>
      </w:r>
      <w:r w:rsidR="00D3789E">
        <w:rPr>
          <w:rFonts w:cs="Arial"/>
          <w:color w:val="000000" w:themeColor="text1"/>
        </w:rPr>
        <w:t xml:space="preserve"> </w:t>
      </w:r>
      <w:r w:rsidR="00BC24F7">
        <w:rPr>
          <w:rFonts w:cs="Arial"/>
          <w:color w:val="000000" w:themeColor="text1"/>
        </w:rPr>
        <w:t>(</w:t>
      </w:r>
      <w:r w:rsidR="00BC24F7">
        <w:rPr>
          <w:color w:val="000000" w:themeColor="text1"/>
        </w:rPr>
        <w:t>≥</w:t>
      </w:r>
      <w:r w:rsidR="00BC24F7">
        <w:rPr>
          <w:rFonts w:cs="Arial"/>
          <w:color w:val="000000" w:themeColor="text1"/>
        </w:rPr>
        <w:t xml:space="preserve"> 1%) </w:t>
      </w:r>
      <w:r w:rsidR="00D3789E">
        <w:rPr>
          <w:rFonts w:cs="Arial"/>
          <w:color w:val="000000" w:themeColor="text1"/>
        </w:rPr>
        <w:t xml:space="preserve">teatatud tõsised kõrvaltoimed olid febriilne neutropeenia, </w:t>
      </w:r>
      <w:r w:rsidR="00E41FBA">
        <w:rPr>
          <w:rFonts w:cs="Arial"/>
          <w:color w:val="000000" w:themeColor="text1"/>
        </w:rPr>
        <w:t xml:space="preserve">südamepuudulikkus, </w:t>
      </w:r>
      <w:r w:rsidR="00D3789E">
        <w:rPr>
          <w:rFonts w:cs="Arial"/>
          <w:color w:val="000000" w:themeColor="text1"/>
        </w:rPr>
        <w:t>püreksia, neutropeenia, neutropeeniline sepsis</w:t>
      </w:r>
      <w:r w:rsidR="00DD7F9A">
        <w:rPr>
          <w:rFonts w:cs="Arial"/>
          <w:color w:val="000000" w:themeColor="text1"/>
        </w:rPr>
        <w:t>,</w:t>
      </w:r>
      <w:r w:rsidR="00D3789E">
        <w:rPr>
          <w:rFonts w:cs="Arial"/>
          <w:color w:val="000000" w:themeColor="text1"/>
        </w:rPr>
        <w:t xml:space="preserve"> neutrofiilide arvu vähenemine</w:t>
      </w:r>
      <w:r>
        <w:rPr>
          <w:rFonts w:cs="Arial"/>
          <w:color w:val="000000" w:themeColor="text1"/>
        </w:rPr>
        <w:t xml:space="preserve"> </w:t>
      </w:r>
      <w:r w:rsidR="00DD7F9A">
        <w:rPr>
          <w:rFonts w:cs="Arial"/>
          <w:color w:val="000000" w:themeColor="text1"/>
        </w:rPr>
        <w:t>ja</w:t>
      </w:r>
      <w:r w:rsidR="00BC24F7">
        <w:rPr>
          <w:rFonts w:cs="Arial"/>
          <w:color w:val="000000" w:themeColor="text1"/>
        </w:rPr>
        <w:t xml:space="preserve"> pneumoonia</w:t>
      </w:r>
      <w:r w:rsidR="00D3789E">
        <w:rPr>
          <w:rFonts w:cs="Arial"/>
          <w:color w:val="000000" w:themeColor="text1"/>
        </w:rPr>
        <w:t>.</w:t>
      </w:r>
    </w:p>
    <w:p w14:paraId="0C9E70C7" w14:textId="3997287A" w:rsidR="00385D08" w:rsidRDefault="00385D08" w:rsidP="00891BE9">
      <w:pPr>
        <w:autoSpaceDE w:val="0"/>
        <w:autoSpaceDN w:val="0"/>
        <w:adjustRightInd w:val="0"/>
      </w:pPr>
    </w:p>
    <w:p w14:paraId="5A1CCED3" w14:textId="2A8F3473" w:rsidR="00385D08" w:rsidRDefault="00414ACD" w:rsidP="00534B94">
      <w:pPr>
        <w:autoSpaceDE w:val="0"/>
        <w:autoSpaceDN w:val="0"/>
        <w:adjustRightInd w:val="0"/>
        <w:rPr>
          <w:noProof/>
        </w:rPr>
      </w:pPr>
      <w:r w:rsidRPr="00414ACD">
        <w:rPr>
          <w:noProof/>
        </w:rPr>
        <w:t xml:space="preserve">Phesgo </w:t>
      </w:r>
      <w:r w:rsidR="002B54B4">
        <w:rPr>
          <w:noProof/>
        </w:rPr>
        <w:t xml:space="preserve">üldine </w:t>
      </w:r>
      <w:r w:rsidRPr="00414ACD">
        <w:rPr>
          <w:noProof/>
        </w:rPr>
        <w:t>ohutusprofiil oli kooskõlas intravenoosse pertuzumabi ja trastuzumabi kombinatsiooni teadaoleva ohutusprofiiliga, millele täiendava kõrvaltoimena lisandus süstekoha reaktsioon</w:t>
      </w:r>
      <w:r>
        <w:rPr>
          <w:noProof/>
        </w:rPr>
        <w:t xml:space="preserve"> (</w:t>
      </w:r>
      <w:r w:rsidR="00A06B68">
        <w:rPr>
          <w:noProof/>
        </w:rPr>
        <w:t>15,3</w:t>
      </w:r>
      <w:r>
        <w:rPr>
          <w:noProof/>
        </w:rPr>
        <w:t xml:space="preserve">% </w:t>
      </w:r>
      <w:r w:rsidRPr="00534B94">
        <w:rPr>
          <w:i/>
          <w:iCs/>
          <w:noProof/>
        </w:rPr>
        <w:t>vs</w:t>
      </w:r>
      <w:r>
        <w:rPr>
          <w:noProof/>
        </w:rPr>
        <w:t>. 0,4%).</w:t>
      </w:r>
    </w:p>
    <w:p w14:paraId="42FCE30F" w14:textId="77777777" w:rsidR="00414ACD" w:rsidRDefault="00414ACD">
      <w:pPr>
        <w:autoSpaceDE w:val="0"/>
        <w:autoSpaceDN w:val="0"/>
        <w:adjustRightInd w:val="0"/>
        <w:ind w:left="567" w:hanging="567"/>
        <w:rPr>
          <w:noProof/>
        </w:rPr>
      </w:pPr>
    </w:p>
    <w:p w14:paraId="7ECEF429" w14:textId="7B9DF459" w:rsidR="00A06B68" w:rsidRPr="00D131D3" w:rsidRDefault="006E4A49" w:rsidP="002A45C2">
      <w:pPr>
        <w:autoSpaceDE w:val="0"/>
        <w:autoSpaceDN w:val="0"/>
        <w:adjustRightInd w:val="0"/>
        <w:rPr>
          <w:noProof/>
        </w:rPr>
      </w:pPr>
      <w:r>
        <w:rPr>
          <w:noProof/>
        </w:rPr>
        <w:t>Olulises u</w:t>
      </w:r>
      <w:r w:rsidR="00A06B68">
        <w:rPr>
          <w:noProof/>
        </w:rPr>
        <w:t xml:space="preserve">uringus FEDERICA olid tõsised kõrvaltoimed võrdselt jaotunud Phesgo ravirühma </w:t>
      </w:r>
      <w:r>
        <w:rPr>
          <w:noProof/>
        </w:rPr>
        <w:t>ning</w:t>
      </w:r>
      <w:r w:rsidR="00A06B68">
        <w:rPr>
          <w:noProof/>
        </w:rPr>
        <w:t xml:space="preserve"> intravenoosse </w:t>
      </w:r>
      <w:r w:rsidR="00A06B68">
        <w:t xml:space="preserve">pertuzumabi ja trastuzumabi kombinatsiooni ravirühma vahel. Järgmistest kõrvaltoimetest teatati suurema sagedusega </w:t>
      </w:r>
      <w:r w:rsidR="00A06B68">
        <w:rPr>
          <w:rFonts w:cs="Arial"/>
          <w:color w:val="000000" w:themeColor="text1"/>
        </w:rPr>
        <w:t>(</w:t>
      </w:r>
      <w:r w:rsidR="00A06B68">
        <w:rPr>
          <w:color w:val="000000" w:themeColor="text1"/>
        </w:rPr>
        <w:t>≥</w:t>
      </w:r>
      <w:r w:rsidR="00A06B68">
        <w:rPr>
          <w:rFonts w:cs="Arial"/>
          <w:color w:val="000000" w:themeColor="text1"/>
        </w:rPr>
        <w:t xml:space="preserve"> 5%) Phesgo puhul võrreldes </w:t>
      </w:r>
      <w:r w:rsidR="00A06B68">
        <w:rPr>
          <w:noProof/>
        </w:rPr>
        <w:t xml:space="preserve">intravenoosse </w:t>
      </w:r>
      <w:r w:rsidR="00A06B68">
        <w:t xml:space="preserve">pertuzumabi ja trastuzumabi kombinatsiooniga: alopeetsia 79% </w:t>
      </w:r>
      <w:r w:rsidR="00A06B68">
        <w:rPr>
          <w:i/>
          <w:iCs/>
        </w:rPr>
        <w:t>vs.</w:t>
      </w:r>
      <w:r w:rsidR="00A06B68">
        <w:t xml:space="preserve"> 73%, </w:t>
      </w:r>
      <w:r>
        <w:t>lihasevalu</w:t>
      </w:r>
      <w:r w:rsidR="00A06B68">
        <w:t xml:space="preserve"> 27</w:t>
      </w:r>
      <w:del w:id="53" w:author="Author">
        <w:r w:rsidR="00A06B68" w:rsidDel="00546942">
          <w:delText>,0</w:delText>
        </w:r>
      </w:del>
      <w:r w:rsidR="00A06B68">
        <w:t xml:space="preserve">% </w:t>
      </w:r>
      <w:r w:rsidR="00A06B68">
        <w:rPr>
          <w:i/>
          <w:iCs/>
        </w:rPr>
        <w:t>vs.</w:t>
      </w:r>
      <w:r w:rsidR="00A06B68">
        <w:t xml:space="preserve"> 20,6% ja </w:t>
      </w:r>
      <w:r w:rsidR="00D131D3">
        <w:t xml:space="preserve">hingeldus 12,1% </w:t>
      </w:r>
      <w:r w:rsidR="00D131D3">
        <w:rPr>
          <w:i/>
          <w:iCs/>
        </w:rPr>
        <w:t>vs.</w:t>
      </w:r>
      <w:r w:rsidR="00D131D3">
        <w:t xml:space="preserve"> 6%.</w:t>
      </w:r>
    </w:p>
    <w:p w14:paraId="28A748E5" w14:textId="00CE1435" w:rsidR="00A06B68" w:rsidRDefault="00A06B68">
      <w:pPr>
        <w:autoSpaceDE w:val="0"/>
        <w:autoSpaceDN w:val="0"/>
        <w:adjustRightInd w:val="0"/>
        <w:ind w:left="567" w:hanging="567"/>
        <w:rPr>
          <w:noProof/>
        </w:rPr>
      </w:pPr>
    </w:p>
    <w:p w14:paraId="133A5C03" w14:textId="77777777" w:rsidR="0065257D" w:rsidRPr="004648AA" w:rsidRDefault="0065257D" w:rsidP="0065257D">
      <w:pPr>
        <w:keepNext/>
        <w:autoSpaceDE w:val="0"/>
        <w:autoSpaceDN w:val="0"/>
        <w:adjustRightInd w:val="0"/>
        <w:rPr>
          <w:noProof/>
        </w:rPr>
      </w:pPr>
      <w:r w:rsidRPr="004648AA">
        <w:rPr>
          <w:noProof/>
          <w:u w:val="single"/>
        </w:rPr>
        <w:t>Kõrvaltoimete loetelu tabelina</w:t>
      </w:r>
    </w:p>
    <w:p w14:paraId="40E8A825" w14:textId="77777777" w:rsidR="0065257D" w:rsidRPr="004648AA" w:rsidRDefault="0065257D" w:rsidP="0065257D">
      <w:pPr>
        <w:keepNext/>
        <w:autoSpaceDE w:val="0"/>
        <w:autoSpaceDN w:val="0"/>
        <w:adjustRightInd w:val="0"/>
        <w:rPr>
          <w:noProof/>
        </w:rPr>
      </w:pPr>
    </w:p>
    <w:p w14:paraId="756FE8DE" w14:textId="653FA09C" w:rsidR="00414ACD" w:rsidRDefault="00414ACD" w:rsidP="0065257D">
      <w:pPr>
        <w:autoSpaceDE w:val="0"/>
        <w:autoSpaceDN w:val="0"/>
        <w:adjustRightInd w:val="0"/>
      </w:pPr>
      <w:r>
        <w:t>Pertuzumabi ja trastuzumabi</w:t>
      </w:r>
      <w:r w:rsidR="002B54B4">
        <w:t xml:space="preserve"> kombinatsiooni</w:t>
      </w:r>
      <w:r>
        <w:t xml:space="preserve"> ohutust on hinnatud </w:t>
      </w:r>
      <w:r w:rsidR="00C84EA9">
        <w:t>3834</w:t>
      </w:r>
      <w:r>
        <w:t> HER2</w:t>
      </w:r>
      <w:r>
        <w:noBreakHyphen/>
        <w:t xml:space="preserve">positiivse rinnanäärmevähiga patsiendil </w:t>
      </w:r>
      <w:r w:rsidR="0064410E">
        <w:t>oluli</w:t>
      </w:r>
      <w:r>
        <w:t>stes uuringutes CLEOPATRA, NEOSPHERE, TRYPHAENA</w:t>
      </w:r>
      <w:r w:rsidR="00C84EA9">
        <w:t>,</w:t>
      </w:r>
      <w:r>
        <w:t xml:space="preserve"> APHINITY</w:t>
      </w:r>
      <w:r w:rsidR="00C84EA9">
        <w:t xml:space="preserve"> ja FEDERICA</w:t>
      </w:r>
      <w:r w:rsidR="0064410E">
        <w:t>. See oli üldiselt uuringute lõikes ühtlane, kuigi esinemissagedused ja kõige sagedamad kõrvaltoimed varieerusid sõltuvalt sellest, kas pertuzumabi ja trastuzumabi kombinatsiooni manustati samaaegse</w:t>
      </w:r>
      <w:r w:rsidR="003058BF">
        <w:t>lt</w:t>
      </w:r>
      <w:r w:rsidR="0064410E">
        <w:t xml:space="preserve"> antineoplastilis</w:t>
      </w:r>
      <w:r w:rsidR="003058BF">
        <w:t>t</w:t>
      </w:r>
      <w:r w:rsidR="0064410E">
        <w:t>e ravi</w:t>
      </w:r>
      <w:r w:rsidR="003058BF">
        <w:t>mite</w:t>
      </w:r>
      <w:r w:rsidR="0064410E">
        <w:t>ga või ilma.</w:t>
      </w:r>
    </w:p>
    <w:p w14:paraId="41CC74E0" w14:textId="77777777" w:rsidR="00414ACD" w:rsidRDefault="00414ACD" w:rsidP="0065257D">
      <w:pPr>
        <w:autoSpaceDE w:val="0"/>
        <w:autoSpaceDN w:val="0"/>
        <w:adjustRightInd w:val="0"/>
      </w:pPr>
    </w:p>
    <w:p w14:paraId="5828DBB5" w14:textId="52DBF33F" w:rsidR="0065257D" w:rsidRDefault="0065257D" w:rsidP="0065257D">
      <w:pPr>
        <w:autoSpaceDE w:val="0"/>
        <w:autoSpaceDN w:val="0"/>
        <w:adjustRightInd w:val="0"/>
      </w:pPr>
      <w:r>
        <w:t xml:space="preserve">Tabeli 2 </w:t>
      </w:r>
      <w:r w:rsidR="006E4A49">
        <w:t xml:space="preserve">esimeses </w:t>
      </w:r>
      <w:r w:rsidR="004242FC">
        <w:t>veerus</w:t>
      </w:r>
      <w:r w:rsidR="006E4A49">
        <w:t xml:space="preserve"> </w:t>
      </w:r>
      <w:r>
        <w:t xml:space="preserve">on toodud kõrvaltoimed, millest on teatatud seoses pertuzumabi kasutamisega kombinatsioonis trastuzumabi ja kemoteraapiaga </w:t>
      </w:r>
      <w:r w:rsidR="00286E25">
        <w:t xml:space="preserve">allpool </w:t>
      </w:r>
      <w:r>
        <w:t>nimetatud olulistes kliinilistes uuringutes (n=</w:t>
      </w:r>
      <w:r w:rsidR="00C84EA9">
        <w:t>3834</w:t>
      </w:r>
      <w:r>
        <w:t>) ja turuletulekujärgselt.</w:t>
      </w:r>
      <w:r w:rsidR="006E4A49">
        <w:t xml:space="preserve"> Kuna pertuzumabi kasutatakse koos trastuzumabi ja kemoteraapiaga, </w:t>
      </w:r>
      <w:r w:rsidR="006E4A49" w:rsidRPr="004648AA">
        <w:rPr>
          <w:noProof/>
        </w:rPr>
        <w:t>on raske kindlaks teha kõrvaltoime põhjuslikku seost kindla ravim</w:t>
      </w:r>
      <w:r w:rsidR="006E4A49">
        <w:rPr>
          <w:noProof/>
        </w:rPr>
        <w:t>preparaad</w:t>
      </w:r>
      <w:r w:rsidR="006E4A49" w:rsidRPr="004648AA">
        <w:rPr>
          <w:noProof/>
        </w:rPr>
        <w:t>iga</w:t>
      </w:r>
      <w:r w:rsidR="006E4A49" w:rsidRPr="003E7D4E">
        <w:rPr>
          <w:noProof/>
        </w:rPr>
        <w:t>.</w:t>
      </w:r>
      <w:r w:rsidR="006E4A49">
        <w:rPr>
          <w:noProof/>
        </w:rPr>
        <w:t xml:space="preserve"> Viimases kahes </w:t>
      </w:r>
      <w:r w:rsidR="004242FC">
        <w:rPr>
          <w:noProof/>
        </w:rPr>
        <w:t>veerus</w:t>
      </w:r>
      <w:r w:rsidR="006E4A49">
        <w:rPr>
          <w:noProof/>
        </w:rPr>
        <w:t xml:space="preserve"> on toodud uuringu FEDERICA (n=243) Phesgo rühmas </w:t>
      </w:r>
      <w:r w:rsidR="00B4127F">
        <w:rPr>
          <w:noProof/>
        </w:rPr>
        <w:t>esinenud</w:t>
      </w:r>
      <w:r w:rsidR="006E4A49">
        <w:rPr>
          <w:noProof/>
        </w:rPr>
        <w:t xml:space="preserve"> kõrvaltoimed</w:t>
      </w:r>
      <w:r w:rsidR="00B4127F">
        <w:rPr>
          <w:noProof/>
        </w:rPr>
        <w:t>, millest teatati</w:t>
      </w:r>
      <w:r w:rsidR="006E4A49">
        <w:rPr>
          <w:noProof/>
        </w:rPr>
        <w:t xml:space="preserve"> </w:t>
      </w:r>
      <w:r w:rsidR="00B4127F">
        <w:rPr>
          <w:noProof/>
        </w:rPr>
        <w:t>Phesgo</w:t>
      </w:r>
      <w:r w:rsidR="006E4A49">
        <w:rPr>
          <w:noProof/>
        </w:rPr>
        <w:t xml:space="preserve"> manustamisel koos </w:t>
      </w:r>
      <w:r w:rsidR="006E4A49">
        <w:t>kemoteraapiaga</w:t>
      </w:r>
      <w:r w:rsidR="006E4A49">
        <w:rPr>
          <w:noProof/>
        </w:rPr>
        <w:t xml:space="preserve"> või monoteraapiana.</w:t>
      </w:r>
    </w:p>
    <w:p w14:paraId="6E7E876C" w14:textId="77777777" w:rsidR="0065257D" w:rsidRDefault="0065257D" w:rsidP="00534B94">
      <w:pPr>
        <w:autoSpaceDE w:val="0"/>
        <w:autoSpaceDN w:val="0"/>
        <w:adjustRightInd w:val="0"/>
        <w:ind w:left="567" w:hanging="567"/>
        <w:rPr>
          <w:noProof/>
        </w:rPr>
      </w:pPr>
    </w:p>
    <w:p w14:paraId="57F2CDBC" w14:textId="3CBE4EDF" w:rsidR="00891BE9" w:rsidRPr="00035739" w:rsidRDefault="00891BE9" w:rsidP="00534B94">
      <w:pPr>
        <w:autoSpaceDE w:val="0"/>
        <w:autoSpaceDN w:val="0"/>
        <w:adjustRightInd w:val="0"/>
        <w:ind w:left="567" w:hanging="567"/>
      </w:pPr>
      <w:r w:rsidRPr="004648AA">
        <w:rPr>
          <w:noProof/>
        </w:rPr>
        <w:sym w:font="Symbol" w:char="F0B7"/>
      </w:r>
      <w:r>
        <w:rPr>
          <w:noProof/>
        </w:rPr>
        <w:tab/>
      </w:r>
      <w:r w:rsidRPr="004648AA">
        <w:rPr>
          <w:noProof/>
        </w:rPr>
        <w:t xml:space="preserve">CLEOPATRA, kus </w:t>
      </w:r>
      <w:r w:rsidR="00385D08">
        <w:t>pertuzumabi</w:t>
      </w:r>
      <w:r w:rsidRPr="004648AA">
        <w:rPr>
          <w:noProof/>
        </w:rPr>
        <w:t xml:space="preserve"> manustati kombinatsioonis trastuzumabi</w:t>
      </w:r>
      <w:r w:rsidR="00385D08">
        <w:rPr>
          <w:noProof/>
        </w:rPr>
        <w:t xml:space="preserve"> ja</w:t>
      </w:r>
      <w:r w:rsidRPr="004648AA">
        <w:rPr>
          <w:noProof/>
        </w:rPr>
        <w:t xml:space="preserve"> </w:t>
      </w:r>
      <w:r w:rsidR="00385D08" w:rsidRPr="004648AA">
        <w:rPr>
          <w:noProof/>
        </w:rPr>
        <w:t>dotsetakseeli</w:t>
      </w:r>
      <w:r w:rsidR="00385D08">
        <w:rPr>
          <w:noProof/>
        </w:rPr>
        <w:t>ga</w:t>
      </w:r>
      <w:r w:rsidR="00385D08" w:rsidRPr="004648AA">
        <w:rPr>
          <w:noProof/>
        </w:rPr>
        <w:t xml:space="preserve"> </w:t>
      </w:r>
      <w:r w:rsidRPr="004648AA">
        <w:rPr>
          <w:noProof/>
        </w:rPr>
        <w:t xml:space="preserve">metastaatilise rinnanäärmevähiga patsientidele </w:t>
      </w:r>
      <w:r w:rsidRPr="00035739">
        <w:t>(n=453)</w:t>
      </w:r>
      <w:r>
        <w:t>;</w:t>
      </w:r>
    </w:p>
    <w:p w14:paraId="18CB794B" w14:textId="7CFACCC6" w:rsidR="00891BE9" w:rsidRPr="00035739" w:rsidRDefault="00891BE9" w:rsidP="00534B94">
      <w:pPr>
        <w:autoSpaceDE w:val="0"/>
        <w:autoSpaceDN w:val="0"/>
        <w:adjustRightInd w:val="0"/>
        <w:ind w:left="567" w:hanging="567"/>
        <w:rPr>
          <w:noProof/>
        </w:rPr>
      </w:pPr>
      <w:r w:rsidRPr="004648AA">
        <w:rPr>
          <w:noProof/>
        </w:rPr>
        <w:sym w:font="Symbol" w:char="F0B7"/>
      </w:r>
      <w:r>
        <w:rPr>
          <w:noProof/>
        </w:rPr>
        <w:tab/>
      </w:r>
      <w:r w:rsidRPr="004648AA">
        <w:rPr>
          <w:noProof/>
        </w:rPr>
        <w:t xml:space="preserve">NEOSPHERE </w:t>
      </w:r>
      <w:r w:rsidRPr="00294D0B">
        <w:rPr>
          <w:noProof/>
        </w:rPr>
        <w:t>(n=309)</w:t>
      </w:r>
      <w:r w:rsidRPr="00035739">
        <w:rPr>
          <w:noProof/>
        </w:rPr>
        <w:t xml:space="preserve"> </w:t>
      </w:r>
      <w:r w:rsidRPr="004648AA">
        <w:rPr>
          <w:noProof/>
        </w:rPr>
        <w:t>ja TRYPHAENA</w:t>
      </w:r>
      <w:r>
        <w:rPr>
          <w:noProof/>
        </w:rPr>
        <w:t xml:space="preserve"> </w:t>
      </w:r>
      <w:r w:rsidRPr="00294D0B">
        <w:rPr>
          <w:noProof/>
        </w:rPr>
        <w:t>(n=218)</w:t>
      </w:r>
      <w:r w:rsidRPr="00035739">
        <w:rPr>
          <w:noProof/>
        </w:rPr>
        <w:t>,</w:t>
      </w:r>
      <w:r w:rsidRPr="004648AA">
        <w:rPr>
          <w:noProof/>
        </w:rPr>
        <w:t xml:space="preserve"> kus </w:t>
      </w:r>
      <w:r w:rsidR="00385D08">
        <w:t>pertuzumabi</w:t>
      </w:r>
      <w:r w:rsidR="00385D08" w:rsidRPr="004648AA">
        <w:rPr>
          <w:noProof/>
        </w:rPr>
        <w:t xml:space="preserve"> </w:t>
      </w:r>
      <w:r w:rsidRPr="004648AA">
        <w:rPr>
          <w:noProof/>
        </w:rPr>
        <w:t xml:space="preserve">manustati </w:t>
      </w:r>
      <w:r w:rsidRPr="00035739">
        <w:rPr>
          <w:noProof/>
        </w:rPr>
        <w:t>neoadjuvant</w:t>
      </w:r>
      <w:r w:rsidR="00385D08">
        <w:rPr>
          <w:noProof/>
        </w:rPr>
        <w:t>ravina</w:t>
      </w:r>
      <w:r w:rsidRPr="00035739">
        <w:rPr>
          <w:noProof/>
        </w:rPr>
        <w:t xml:space="preserve"> </w:t>
      </w:r>
      <w:r w:rsidRPr="004648AA">
        <w:rPr>
          <w:noProof/>
        </w:rPr>
        <w:t xml:space="preserve">kombinatsioonis trastuzumabi ja kemoteraapiaga </w:t>
      </w:r>
      <w:r w:rsidRPr="00035739">
        <w:rPr>
          <w:noProof/>
        </w:rPr>
        <w:t xml:space="preserve">lokaalselt </w:t>
      </w:r>
      <w:r w:rsidR="008B1FA0" w:rsidRPr="008B1FA0">
        <w:rPr>
          <w:noProof/>
        </w:rPr>
        <w:t>kaugelearenenud</w:t>
      </w:r>
      <w:r w:rsidRPr="00035739">
        <w:rPr>
          <w:noProof/>
        </w:rPr>
        <w:t xml:space="preserve">, põletikulise või </w:t>
      </w:r>
      <w:r w:rsidRPr="004648AA">
        <w:rPr>
          <w:noProof/>
        </w:rPr>
        <w:t>varajases staadiumis rinnanäärmevähiga patsientidele</w:t>
      </w:r>
      <w:r>
        <w:rPr>
          <w:noProof/>
        </w:rPr>
        <w:t>;</w:t>
      </w:r>
    </w:p>
    <w:p w14:paraId="50F8FD79" w14:textId="3C8EC5CF" w:rsidR="00891BE9" w:rsidRDefault="00891BE9">
      <w:pPr>
        <w:autoSpaceDE w:val="0"/>
        <w:autoSpaceDN w:val="0"/>
        <w:adjustRightInd w:val="0"/>
        <w:ind w:left="567" w:hanging="567"/>
        <w:rPr>
          <w:noProof/>
        </w:rPr>
      </w:pPr>
      <w:r w:rsidRPr="004648AA">
        <w:rPr>
          <w:noProof/>
        </w:rPr>
        <w:sym w:font="Symbol" w:char="F0B7"/>
      </w:r>
      <w:r>
        <w:rPr>
          <w:noProof/>
        </w:rPr>
        <w:tab/>
      </w:r>
      <w:r w:rsidRPr="00035739">
        <w:rPr>
          <w:noProof/>
        </w:rPr>
        <w:t xml:space="preserve">APHINITY, kus </w:t>
      </w:r>
      <w:r w:rsidR="00385D08">
        <w:t>pertuzumabi</w:t>
      </w:r>
      <w:r w:rsidR="00385D08" w:rsidRPr="004648AA">
        <w:rPr>
          <w:noProof/>
        </w:rPr>
        <w:t xml:space="preserve"> </w:t>
      </w:r>
      <w:r w:rsidRPr="00035739">
        <w:rPr>
          <w:noProof/>
        </w:rPr>
        <w:t xml:space="preserve">manustati </w:t>
      </w:r>
      <w:r w:rsidR="00385D08">
        <w:rPr>
          <w:noProof/>
        </w:rPr>
        <w:t>adjuvantravina</w:t>
      </w:r>
      <w:r w:rsidRPr="00035739">
        <w:rPr>
          <w:noProof/>
        </w:rPr>
        <w:t xml:space="preserve"> kombinatsioonis trastuzumabi ja antratsükliinil põhineva või </w:t>
      </w:r>
      <w:r w:rsidR="002C4B4A">
        <w:rPr>
          <w:noProof/>
        </w:rPr>
        <w:t xml:space="preserve">antratsükliinil </w:t>
      </w:r>
      <w:r w:rsidRPr="00035739">
        <w:rPr>
          <w:noProof/>
        </w:rPr>
        <w:t>mittepõhineva taksaani sisaldava kemoteraapiaga varajases staadiumis rinnanäärmevähiga patsientidele (n=2364)</w:t>
      </w:r>
      <w:r w:rsidR="002B54B4">
        <w:rPr>
          <w:noProof/>
        </w:rPr>
        <w:t>;</w:t>
      </w:r>
    </w:p>
    <w:p w14:paraId="470058E4" w14:textId="5B0F9F10" w:rsidR="0064410E" w:rsidRPr="00035739" w:rsidRDefault="0064410E" w:rsidP="00534B94">
      <w:pPr>
        <w:autoSpaceDE w:val="0"/>
        <w:autoSpaceDN w:val="0"/>
        <w:adjustRightInd w:val="0"/>
        <w:ind w:left="567" w:hanging="567"/>
        <w:rPr>
          <w:noProof/>
        </w:rPr>
      </w:pPr>
      <w:r w:rsidRPr="004648AA">
        <w:rPr>
          <w:noProof/>
        </w:rPr>
        <w:sym w:font="Symbol" w:char="F0B7"/>
      </w:r>
      <w:r>
        <w:rPr>
          <w:noProof/>
        </w:rPr>
        <w:tab/>
        <w:t>FEDERICA, milles Phesgot (n=</w:t>
      </w:r>
      <w:r w:rsidR="00270D3E">
        <w:rPr>
          <w:noProof/>
        </w:rPr>
        <w:t>243</w:t>
      </w:r>
      <w:r>
        <w:rPr>
          <w:noProof/>
        </w:rPr>
        <w:t>) või intravenoosset pertuzumabi ja trastuzumabi (n=</w:t>
      </w:r>
      <w:r w:rsidR="00270D3E">
        <w:rPr>
          <w:noProof/>
        </w:rPr>
        <w:t>247</w:t>
      </w:r>
      <w:r>
        <w:rPr>
          <w:noProof/>
        </w:rPr>
        <w:t xml:space="preserve">) manustati </w:t>
      </w:r>
      <w:r w:rsidR="00B4127F">
        <w:rPr>
          <w:noProof/>
        </w:rPr>
        <w:t xml:space="preserve">esialgu </w:t>
      </w:r>
      <w:r>
        <w:rPr>
          <w:noProof/>
        </w:rPr>
        <w:t xml:space="preserve">kombinatsioonis kemoteraapiaga </w:t>
      </w:r>
      <w:r w:rsidR="00B4127F">
        <w:rPr>
          <w:noProof/>
        </w:rPr>
        <w:t xml:space="preserve">(neoadjuvantravi faas) ja seejärel monoteraapiana (adjuvantravi faas) </w:t>
      </w:r>
      <w:r>
        <w:rPr>
          <w:noProof/>
        </w:rPr>
        <w:t>varajases staadiumis rinnanäärmevähiga patsien</w:t>
      </w:r>
      <w:r w:rsidR="00B4127F">
        <w:rPr>
          <w:noProof/>
        </w:rPr>
        <w:t>tide</w:t>
      </w:r>
      <w:r>
        <w:rPr>
          <w:noProof/>
        </w:rPr>
        <w:t>le</w:t>
      </w:r>
      <w:r w:rsidR="00B4127F">
        <w:rPr>
          <w:noProof/>
        </w:rPr>
        <w:t>.</w:t>
      </w:r>
    </w:p>
    <w:p w14:paraId="34F05DB1" w14:textId="77777777" w:rsidR="009122CC" w:rsidRPr="004648AA" w:rsidRDefault="009122CC" w:rsidP="00891BE9">
      <w:pPr>
        <w:autoSpaceDE w:val="0"/>
        <w:autoSpaceDN w:val="0"/>
        <w:adjustRightInd w:val="0"/>
      </w:pPr>
    </w:p>
    <w:p w14:paraId="00C5B973" w14:textId="0FAF15F5" w:rsidR="00891BE9" w:rsidRDefault="00891BE9" w:rsidP="00891BE9">
      <w:pPr>
        <w:keepNext/>
        <w:autoSpaceDE w:val="0"/>
        <w:autoSpaceDN w:val="0"/>
        <w:adjustRightInd w:val="0"/>
        <w:rPr>
          <w:rFonts w:eastAsia="SimSun"/>
          <w:noProof/>
        </w:rPr>
      </w:pPr>
      <w:r w:rsidRPr="004648AA">
        <w:rPr>
          <w:rFonts w:eastAsia="SimSun"/>
          <w:noProof/>
        </w:rPr>
        <w:t>Allpool</w:t>
      </w:r>
      <w:r w:rsidR="007A4D44">
        <w:rPr>
          <w:rFonts w:eastAsia="SimSun"/>
          <w:noProof/>
        </w:rPr>
        <w:t>olevad</w:t>
      </w:r>
      <w:r w:rsidRPr="004648AA">
        <w:rPr>
          <w:rFonts w:eastAsia="SimSun"/>
          <w:noProof/>
        </w:rPr>
        <w:t xml:space="preserve"> kõrvaltoimed </w:t>
      </w:r>
      <w:r w:rsidR="007A4D44">
        <w:rPr>
          <w:rFonts w:eastAsia="SimSun"/>
          <w:noProof/>
        </w:rPr>
        <w:t xml:space="preserve">on </w:t>
      </w:r>
      <w:r w:rsidRPr="004648AA">
        <w:rPr>
          <w:rFonts w:eastAsia="SimSun"/>
          <w:noProof/>
        </w:rPr>
        <w:t>loetletud MedDRA organsüsteemi klassi ja esinemissageduse kategooriate järgi:</w:t>
      </w:r>
    </w:p>
    <w:p w14:paraId="3EED49A2" w14:textId="77777777" w:rsidR="00AE6C9E" w:rsidRPr="004648AA" w:rsidRDefault="00AE6C9E" w:rsidP="00891BE9">
      <w:pPr>
        <w:keepNext/>
        <w:autoSpaceDE w:val="0"/>
        <w:autoSpaceDN w:val="0"/>
        <w:adjustRightInd w:val="0"/>
        <w:rPr>
          <w:rFonts w:eastAsia="SimSun"/>
          <w:noProof/>
        </w:rPr>
      </w:pPr>
    </w:p>
    <w:p w14:paraId="3C682A8C" w14:textId="7A60A953" w:rsidR="00891BE9" w:rsidRPr="004648AA" w:rsidRDefault="00AE6C9E" w:rsidP="00534B94">
      <w:pPr>
        <w:keepNext/>
        <w:autoSpaceDE w:val="0"/>
        <w:autoSpaceDN w:val="0"/>
        <w:adjustRightInd w:val="0"/>
        <w:ind w:left="567" w:hanging="567"/>
        <w:rPr>
          <w:rFonts w:eastAsia="SimSun"/>
          <w:noProof/>
        </w:rPr>
      </w:pPr>
      <w:r w:rsidRPr="00D3789E">
        <w:rPr>
          <w:rFonts w:ascii="Symbol" w:hAnsi="Symbol"/>
        </w:rPr>
        <w:sym w:font="Symbol" w:char="F0B7"/>
      </w:r>
      <w:r w:rsidRPr="00D3789E">
        <w:tab/>
      </w:r>
      <w:r>
        <w:rPr>
          <w:rFonts w:eastAsia="SimSun"/>
          <w:noProof/>
        </w:rPr>
        <w:t>v</w:t>
      </w:r>
      <w:r w:rsidR="00891BE9" w:rsidRPr="004648AA">
        <w:rPr>
          <w:rFonts w:eastAsia="SimSun"/>
          <w:noProof/>
        </w:rPr>
        <w:t>äga sage (≥ 1/10)</w:t>
      </w:r>
      <w:r>
        <w:rPr>
          <w:rFonts w:eastAsia="SimSun"/>
          <w:noProof/>
        </w:rPr>
        <w:t>;</w:t>
      </w:r>
    </w:p>
    <w:p w14:paraId="0335186D" w14:textId="694CC445" w:rsidR="00891BE9" w:rsidRPr="004648AA" w:rsidRDefault="00AE6C9E" w:rsidP="00534B94">
      <w:pPr>
        <w:keepNext/>
        <w:autoSpaceDE w:val="0"/>
        <w:autoSpaceDN w:val="0"/>
        <w:adjustRightInd w:val="0"/>
        <w:ind w:left="567" w:hanging="567"/>
        <w:rPr>
          <w:rFonts w:eastAsia="SimSun"/>
          <w:noProof/>
        </w:rPr>
      </w:pPr>
      <w:r w:rsidRPr="00D3789E">
        <w:rPr>
          <w:rFonts w:ascii="Symbol" w:hAnsi="Symbol"/>
        </w:rPr>
        <w:sym w:font="Symbol" w:char="F0B7"/>
      </w:r>
      <w:r w:rsidRPr="00D3789E">
        <w:tab/>
      </w:r>
      <w:r>
        <w:rPr>
          <w:rFonts w:eastAsia="SimSun"/>
          <w:noProof/>
        </w:rPr>
        <w:t>s</w:t>
      </w:r>
      <w:r w:rsidR="00891BE9" w:rsidRPr="004648AA">
        <w:rPr>
          <w:rFonts w:eastAsia="SimSun"/>
          <w:noProof/>
        </w:rPr>
        <w:t>age (≥ 1/100 kuni &lt; 1/10)</w:t>
      </w:r>
      <w:r>
        <w:rPr>
          <w:rFonts w:eastAsia="SimSun"/>
          <w:noProof/>
        </w:rPr>
        <w:t>;</w:t>
      </w:r>
    </w:p>
    <w:p w14:paraId="26F6CB31" w14:textId="65B873B3" w:rsidR="00891BE9" w:rsidRPr="004648AA" w:rsidRDefault="00AE6C9E" w:rsidP="00534B94">
      <w:pPr>
        <w:keepNext/>
        <w:autoSpaceDE w:val="0"/>
        <w:autoSpaceDN w:val="0"/>
        <w:adjustRightInd w:val="0"/>
        <w:ind w:left="567" w:hanging="567"/>
        <w:rPr>
          <w:rFonts w:eastAsia="SimSun"/>
          <w:noProof/>
        </w:rPr>
      </w:pPr>
      <w:r w:rsidRPr="00D3789E">
        <w:rPr>
          <w:rFonts w:ascii="Symbol" w:hAnsi="Symbol"/>
        </w:rPr>
        <w:sym w:font="Symbol" w:char="F0B7"/>
      </w:r>
      <w:r w:rsidRPr="00D3789E">
        <w:tab/>
      </w:r>
      <w:r>
        <w:rPr>
          <w:rFonts w:eastAsia="SimSun"/>
          <w:noProof/>
        </w:rPr>
        <w:t>a</w:t>
      </w:r>
      <w:r w:rsidR="00891BE9" w:rsidRPr="004648AA">
        <w:rPr>
          <w:rFonts w:eastAsia="SimSun"/>
          <w:noProof/>
        </w:rPr>
        <w:t>eg</w:t>
      </w:r>
      <w:del w:id="54" w:author="Author">
        <w:r w:rsidR="00891BE9" w:rsidRPr="004648AA" w:rsidDel="00546942">
          <w:rPr>
            <w:rFonts w:eastAsia="SimSun"/>
            <w:noProof/>
          </w:rPr>
          <w:delText>-</w:delText>
        </w:r>
      </w:del>
      <w:ins w:id="55" w:author="Author">
        <w:r w:rsidR="00546942">
          <w:rPr>
            <w:rFonts w:eastAsia="SimSun"/>
            <w:noProof/>
          </w:rPr>
          <w:noBreakHyphen/>
        </w:r>
      </w:ins>
      <w:r w:rsidR="00891BE9" w:rsidRPr="004648AA">
        <w:rPr>
          <w:rFonts w:eastAsia="SimSun"/>
          <w:noProof/>
        </w:rPr>
        <w:t>ajalt (≥ 1/1000 kuni &lt; 1/100)</w:t>
      </w:r>
      <w:r>
        <w:rPr>
          <w:rFonts w:eastAsia="SimSun"/>
          <w:noProof/>
        </w:rPr>
        <w:t>;</w:t>
      </w:r>
    </w:p>
    <w:p w14:paraId="64DDD61E" w14:textId="7BDDD11F" w:rsidR="00891BE9" w:rsidRPr="004648AA" w:rsidRDefault="00AE6C9E" w:rsidP="00534B94">
      <w:pPr>
        <w:keepNext/>
        <w:autoSpaceDE w:val="0"/>
        <w:autoSpaceDN w:val="0"/>
        <w:adjustRightInd w:val="0"/>
        <w:ind w:left="567" w:hanging="567"/>
        <w:rPr>
          <w:noProof/>
        </w:rPr>
      </w:pPr>
      <w:r w:rsidRPr="00D3789E">
        <w:rPr>
          <w:rFonts w:ascii="Symbol" w:hAnsi="Symbol"/>
        </w:rPr>
        <w:sym w:font="Symbol" w:char="F0B7"/>
      </w:r>
      <w:r w:rsidRPr="00D3789E">
        <w:tab/>
      </w:r>
      <w:r>
        <w:rPr>
          <w:noProof/>
        </w:rPr>
        <w:t>h</w:t>
      </w:r>
      <w:r w:rsidR="00891BE9" w:rsidRPr="004648AA">
        <w:rPr>
          <w:noProof/>
        </w:rPr>
        <w:t>arv (</w:t>
      </w:r>
      <w:r w:rsidR="00891BE9" w:rsidRPr="004648AA">
        <w:rPr>
          <w:rFonts w:eastAsia="SimSun"/>
          <w:noProof/>
        </w:rPr>
        <w:t>≥ </w:t>
      </w:r>
      <w:r w:rsidR="00891BE9" w:rsidRPr="004648AA">
        <w:rPr>
          <w:noProof/>
        </w:rPr>
        <w:t>1/10 000 kuni &lt; 1/1000)</w:t>
      </w:r>
      <w:r>
        <w:rPr>
          <w:noProof/>
        </w:rPr>
        <w:t>;</w:t>
      </w:r>
    </w:p>
    <w:p w14:paraId="2D6C1A09" w14:textId="07AC7A0B" w:rsidR="00891BE9" w:rsidRPr="004648AA" w:rsidRDefault="00AE6C9E" w:rsidP="00534B94">
      <w:pPr>
        <w:keepNext/>
        <w:autoSpaceDE w:val="0"/>
        <w:autoSpaceDN w:val="0"/>
        <w:adjustRightInd w:val="0"/>
        <w:ind w:left="567" w:hanging="567"/>
        <w:rPr>
          <w:noProof/>
        </w:rPr>
      </w:pPr>
      <w:r w:rsidRPr="00D3789E">
        <w:rPr>
          <w:rFonts w:ascii="Symbol" w:hAnsi="Symbol"/>
        </w:rPr>
        <w:sym w:font="Symbol" w:char="F0B7"/>
      </w:r>
      <w:r w:rsidRPr="00D3789E">
        <w:tab/>
      </w:r>
      <w:r>
        <w:rPr>
          <w:noProof/>
        </w:rPr>
        <w:t>v</w:t>
      </w:r>
      <w:r w:rsidR="00891BE9" w:rsidRPr="004648AA">
        <w:rPr>
          <w:noProof/>
        </w:rPr>
        <w:t>äga harv (&lt; 1/10 000)</w:t>
      </w:r>
      <w:r>
        <w:rPr>
          <w:noProof/>
        </w:rPr>
        <w:t>;</w:t>
      </w:r>
    </w:p>
    <w:p w14:paraId="272F9CA5" w14:textId="7ED29B22" w:rsidR="00891BE9" w:rsidRPr="004648AA" w:rsidRDefault="00AE6C9E" w:rsidP="00534B94">
      <w:pPr>
        <w:autoSpaceDE w:val="0"/>
        <w:autoSpaceDN w:val="0"/>
        <w:adjustRightInd w:val="0"/>
        <w:ind w:left="567" w:hanging="567"/>
        <w:rPr>
          <w:rFonts w:eastAsia="SimSun"/>
          <w:noProof/>
        </w:rPr>
      </w:pPr>
      <w:r w:rsidRPr="00D3789E">
        <w:rPr>
          <w:rFonts w:ascii="Symbol" w:hAnsi="Symbol"/>
        </w:rPr>
        <w:sym w:font="Symbol" w:char="F0B7"/>
      </w:r>
      <w:r w:rsidRPr="00D3789E">
        <w:tab/>
      </w:r>
      <w:r>
        <w:rPr>
          <w:noProof/>
        </w:rPr>
        <w:t>t</w:t>
      </w:r>
      <w:r w:rsidR="00891BE9" w:rsidRPr="004648AA">
        <w:rPr>
          <w:noProof/>
        </w:rPr>
        <w:t>eadmata (ei saa hinnata olemasolevate andmete alusel)</w:t>
      </w:r>
      <w:r>
        <w:rPr>
          <w:noProof/>
        </w:rPr>
        <w:t>.</w:t>
      </w:r>
    </w:p>
    <w:p w14:paraId="68992375" w14:textId="77777777" w:rsidR="00891BE9" w:rsidRPr="004648AA" w:rsidRDefault="00891BE9" w:rsidP="00534B94">
      <w:pPr>
        <w:autoSpaceDE w:val="0"/>
        <w:autoSpaceDN w:val="0"/>
        <w:adjustRightInd w:val="0"/>
        <w:ind w:left="567" w:hanging="567"/>
        <w:rPr>
          <w:noProof/>
        </w:rPr>
      </w:pPr>
    </w:p>
    <w:p w14:paraId="55F21E36" w14:textId="60E37078" w:rsidR="00891BE9" w:rsidRPr="004648AA" w:rsidRDefault="00891BE9" w:rsidP="00891BE9">
      <w:pPr>
        <w:autoSpaceDE w:val="0"/>
        <w:autoSpaceDN w:val="0"/>
        <w:adjustRightInd w:val="0"/>
        <w:rPr>
          <w:noProof/>
        </w:rPr>
      </w:pPr>
      <w:r w:rsidRPr="004648AA">
        <w:rPr>
          <w:noProof/>
        </w:rPr>
        <w:t>Igas esinemissageduse grupis ja organsüsteemi klassis on kõrvaltoimed toodud tõsiduse vähenemise järjekorras.</w:t>
      </w:r>
    </w:p>
    <w:p w14:paraId="019CD781" w14:textId="77777777" w:rsidR="00891BE9" w:rsidRPr="00035739" w:rsidRDefault="00891BE9" w:rsidP="00891BE9">
      <w:pPr>
        <w:autoSpaceDE w:val="0"/>
        <w:autoSpaceDN w:val="0"/>
        <w:adjustRightInd w:val="0"/>
      </w:pPr>
    </w:p>
    <w:p w14:paraId="79041686" w14:textId="26A04257" w:rsidR="00891BE9" w:rsidRDefault="00891BE9" w:rsidP="00397EC4">
      <w:pPr>
        <w:keepNext/>
        <w:keepLines/>
        <w:suppressLineNumbers/>
        <w:tabs>
          <w:tab w:val="left" w:pos="993"/>
        </w:tabs>
        <w:ind w:left="993" w:hanging="993"/>
        <w:rPr>
          <w:rFonts w:eastAsia="SimSun"/>
          <w:b/>
          <w:noProof/>
        </w:rPr>
      </w:pPr>
      <w:r w:rsidRPr="00035739">
        <w:rPr>
          <w:rFonts w:eastAsia="SimSun"/>
          <w:b/>
        </w:rPr>
        <w:t>Tabel</w:t>
      </w:r>
      <w:r w:rsidR="00397EC4">
        <w:rPr>
          <w:rFonts w:eastAsia="SimSun"/>
          <w:b/>
        </w:rPr>
        <w:t> </w:t>
      </w:r>
      <w:r w:rsidRPr="00035739">
        <w:rPr>
          <w:rFonts w:eastAsia="SimSun"/>
          <w:b/>
        </w:rPr>
        <w:t>2</w:t>
      </w:r>
      <w:r w:rsidR="00397EC4">
        <w:rPr>
          <w:rFonts w:eastAsia="SimSun"/>
          <w:b/>
        </w:rPr>
        <w:tab/>
        <w:t>O</w:t>
      </w:r>
      <w:r w:rsidR="00397EC4">
        <w:rPr>
          <w:rFonts w:eastAsia="SimSun"/>
          <w:b/>
          <w:noProof/>
        </w:rPr>
        <w:t xml:space="preserve">lulistes </w:t>
      </w:r>
      <w:r>
        <w:rPr>
          <w:rFonts w:eastAsia="SimSun"/>
          <w:b/>
          <w:noProof/>
        </w:rPr>
        <w:t>kliinilistes uuri</w:t>
      </w:r>
      <w:r w:rsidR="002D1726">
        <w:rPr>
          <w:rFonts w:eastAsia="SimSun"/>
          <w:b/>
          <w:noProof/>
        </w:rPr>
        <w:t>n</w:t>
      </w:r>
      <w:r>
        <w:rPr>
          <w:rFonts w:eastAsia="SimSun"/>
          <w:b/>
          <w:noProof/>
        </w:rPr>
        <w:t>gutes</w:t>
      </w:r>
      <w:r w:rsidRPr="004648AA">
        <w:rPr>
          <w:b/>
          <w:noProof/>
        </w:rPr>
        <w:t>^</w:t>
      </w:r>
      <w:r w:rsidR="00B4127F">
        <w:rPr>
          <w:b/>
          <w:noProof/>
          <w:vertAlign w:val="superscript"/>
        </w:rPr>
        <w:t xml:space="preserve">, </w:t>
      </w:r>
      <w:r w:rsidR="00B4127F" w:rsidRPr="004648AA">
        <w:rPr>
          <w:b/>
          <w:noProof/>
        </w:rPr>
        <w:t>^^</w:t>
      </w:r>
      <w:r>
        <w:rPr>
          <w:b/>
          <w:noProof/>
        </w:rPr>
        <w:t xml:space="preserve"> </w:t>
      </w:r>
      <w:r w:rsidRPr="003176A2">
        <w:rPr>
          <w:b/>
          <w:noProof/>
        </w:rPr>
        <w:t>ja turu</w:t>
      </w:r>
      <w:r w:rsidR="00397EC4">
        <w:rPr>
          <w:b/>
          <w:noProof/>
        </w:rPr>
        <w:t>letuleku</w:t>
      </w:r>
      <w:r w:rsidRPr="003176A2">
        <w:rPr>
          <w:b/>
          <w:noProof/>
        </w:rPr>
        <w:t>järgselt</w:t>
      </w:r>
      <w:r w:rsidRPr="00397EC4">
        <w:rPr>
          <w:noProof/>
        </w:rPr>
        <w:t>†</w:t>
      </w:r>
      <w:r w:rsidR="00397EC4">
        <w:rPr>
          <w:rFonts w:eastAsia="SimSun"/>
          <w:b/>
        </w:rPr>
        <w:t xml:space="preserve"> pertuzumabi, trastuzumabi</w:t>
      </w:r>
      <w:r w:rsidR="00397EC4" w:rsidRPr="004648AA">
        <w:rPr>
          <w:rFonts w:eastAsia="SimSun"/>
          <w:b/>
          <w:noProof/>
        </w:rPr>
        <w:t xml:space="preserve"> saanud patsientidel esinenud kõrvaltoimete kokkuvõte</w:t>
      </w:r>
    </w:p>
    <w:p w14:paraId="5FC7138E" w14:textId="77777777" w:rsidR="00BC7951" w:rsidRPr="004648AA" w:rsidRDefault="00BC7951" w:rsidP="00397EC4">
      <w:pPr>
        <w:keepNext/>
        <w:keepLines/>
        <w:suppressLineNumbers/>
        <w:tabs>
          <w:tab w:val="left" w:pos="993"/>
        </w:tabs>
        <w:ind w:left="993" w:hanging="993"/>
        <w:rPr>
          <w:rFonts w:eastAsia="SimSun"/>
          <w:b/>
          <w:noProof/>
        </w:rPr>
      </w:pPr>
    </w:p>
    <w:tbl>
      <w:tblPr>
        <w:tblW w:w="5737"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8"/>
        <w:gridCol w:w="2693"/>
        <w:gridCol w:w="2323"/>
        <w:gridCol w:w="2323"/>
      </w:tblGrid>
      <w:tr w:rsidR="002E6052" w:rsidRPr="0018065D" w14:paraId="4777EE7E" w14:textId="77777777" w:rsidTr="00BC7951">
        <w:trPr>
          <w:tblHeader/>
        </w:trPr>
        <w:tc>
          <w:tcPr>
            <w:tcW w:w="1471" w:type="pct"/>
          </w:tcPr>
          <w:p w14:paraId="235D7486" w14:textId="77777777" w:rsidR="00BC7951" w:rsidRPr="0018065D" w:rsidRDefault="00BC7951" w:rsidP="003F6DBF">
            <w:pPr>
              <w:keepNext/>
              <w:keepLines/>
              <w:tabs>
                <w:tab w:val="left" w:pos="284"/>
              </w:tabs>
              <w:spacing w:before="40" w:after="240"/>
              <w:jc w:val="both"/>
              <w:rPr>
                <w:rFonts w:eastAsia="MS Mincho"/>
                <w:color w:val="000000"/>
              </w:rPr>
            </w:pPr>
          </w:p>
        </w:tc>
        <w:tc>
          <w:tcPr>
            <w:tcW w:w="1295" w:type="pct"/>
          </w:tcPr>
          <w:p w14:paraId="534BF4FF" w14:textId="77777777" w:rsidR="00BC7951" w:rsidRPr="0018065D" w:rsidRDefault="00BC7951" w:rsidP="003F6DBF">
            <w:pPr>
              <w:keepNext/>
              <w:keepLines/>
              <w:tabs>
                <w:tab w:val="left" w:pos="284"/>
                <w:tab w:val="left" w:pos="3508"/>
              </w:tabs>
              <w:spacing w:before="40" w:after="240"/>
              <w:jc w:val="center"/>
              <w:rPr>
                <w:rFonts w:eastAsia="MS Mincho"/>
                <w:color w:val="000000"/>
                <w:vertAlign w:val="superscript"/>
              </w:rPr>
            </w:pPr>
            <w:r w:rsidRPr="0018065D">
              <w:rPr>
                <w:rFonts w:eastAsia="MS Mincho"/>
                <w:color w:val="000000"/>
              </w:rPr>
              <w:t>N = 3834</w:t>
            </w:r>
            <w:r w:rsidRPr="0018065D">
              <w:rPr>
                <w:rFonts w:eastAsia="MS Mincho"/>
                <w:color w:val="000000"/>
                <w:vertAlign w:val="superscript"/>
              </w:rPr>
              <w:t>^</w:t>
            </w:r>
          </w:p>
        </w:tc>
        <w:tc>
          <w:tcPr>
            <w:tcW w:w="2234" w:type="pct"/>
            <w:gridSpan w:val="2"/>
          </w:tcPr>
          <w:p w14:paraId="2402BCF2" w14:textId="77777777" w:rsidR="00BC7951" w:rsidRPr="0018065D" w:rsidRDefault="00BC7951" w:rsidP="003F6DBF">
            <w:pPr>
              <w:keepNext/>
              <w:keepLines/>
              <w:tabs>
                <w:tab w:val="left" w:pos="284"/>
              </w:tabs>
              <w:spacing w:before="40" w:after="240"/>
              <w:ind w:left="-716"/>
              <w:jc w:val="center"/>
              <w:rPr>
                <w:rFonts w:eastAsia="MS Mincho"/>
                <w:color w:val="000000"/>
                <w:vertAlign w:val="superscript"/>
              </w:rPr>
            </w:pPr>
            <w:r w:rsidRPr="0018065D">
              <w:rPr>
                <w:rFonts w:eastAsia="MS Mincho"/>
                <w:color w:val="000000"/>
              </w:rPr>
              <w:t>N = 243</w:t>
            </w:r>
            <w:r w:rsidRPr="0018065D">
              <w:rPr>
                <w:rFonts w:eastAsia="MS Mincho"/>
                <w:color w:val="000000"/>
                <w:vertAlign w:val="superscript"/>
              </w:rPr>
              <w:t>^^</w:t>
            </w:r>
          </w:p>
        </w:tc>
      </w:tr>
      <w:tr w:rsidR="002E6052" w:rsidRPr="0018065D" w14:paraId="1E49C18C" w14:textId="77777777" w:rsidTr="00BC7951">
        <w:trPr>
          <w:tblHeader/>
        </w:trPr>
        <w:tc>
          <w:tcPr>
            <w:tcW w:w="1471" w:type="pct"/>
          </w:tcPr>
          <w:p w14:paraId="514D104F" w14:textId="77777777" w:rsidR="00BC7951" w:rsidRPr="0018065D" w:rsidRDefault="00BC7951" w:rsidP="003F6DBF">
            <w:pPr>
              <w:keepNext/>
              <w:keepLines/>
              <w:tabs>
                <w:tab w:val="left" w:pos="284"/>
              </w:tabs>
              <w:spacing w:before="40" w:after="240"/>
              <w:rPr>
                <w:rFonts w:eastAsia="MS Mincho"/>
                <w:color w:val="000000"/>
              </w:rPr>
            </w:pPr>
          </w:p>
        </w:tc>
        <w:tc>
          <w:tcPr>
            <w:tcW w:w="1295" w:type="pct"/>
          </w:tcPr>
          <w:p w14:paraId="147778E6" w14:textId="77777777" w:rsidR="00BC7951" w:rsidRPr="0018065D" w:rsidRDefault="00BC7951" w:rsidP="003F6DBF">
            <w:pPr>
              <w:keepNext/>
              <w:keepLines/>
              <w:tabs>
                <w:tab w:val="left" w:pos="284"/>
              </w:tabs>
              <w:spacing w:before="40" w:after="240"/>
              <w:ind w:right="-2561"/>
              <w:rPr>
                <w:rFonts w:eastAsia="MS Mincho"/>
                <w:color w:val="000000"/>
              </w:rPr>
            </w:pPr>
            <w:r w:rsidRPr="0018065D">
              <w:rPr>
                <w:rFonts w:eastAsia="MS Mincho"/>
                <w:color w:val="000000"/>
              </w:rPr>
              <w:t>Pertuzumab</w:t>
            </w:r>
            <w:r>
              <w:rPr>
                <w:rFonts w:eastAsia="MS Mincho"/>
                <w:color w:val="000000"/>
              </w:rPr>
              <w:t> </w:t>
            </w:r>
            <w:r w:rsidRPr="0018065D">
              <w:rPr>
                <w:rFonts w:eastAsia="MS Mincho"/>
                <w:color w:val="000000"/>
              </w:rPr>
              <w:t>+</w:t>
            </w:r>
            <w:r>
              <w:rPr>
                <w:rFonts w:eastAsia="MS Mincho"/>
                <w:color w:val="000000"/>
              </w:rPr>
              <w:t> </w:t>
            </w:r>
            <w:r w:rsidRPr="0018065D">
              <w:rPr>
                <w:rFonts w:eastAsia="MS Mincho"/>
                <w:color w:val="000000"/>
              </w:rPr>
              <w:t>trastuzumab</w:t>
            </w:r>
          </w:p>
        </w:tc>
        <w:tc>
          <w:tcPr>
            <w:tcW w:w="1117" w:type="pct"/>
          </w:tcPr>
          <w:p w14:paraId="4665CCFF" w14:textId="50850895" w:rsidR="00BC7951" w:rsidRPr="0018065D" w:rsidRDefault="00BC7951" w:rsidP="003F6DBF">
            <w:pPr>
              <w:keepNext/>
              <w:keepLines/>
              <w:tabs>
                <w:tab w:val="left" w:pos="284"/>
              </w:tabs>
              <w:spacing w:before="40" w:after="240"/>
              <w:rPr>
                <w:rFonts w:eastAsia="MS Mincho"/>
                <w:color w:val="000000"/>
              </w:rPr>
            </w:pPr>
            <w:r w:rsidRPr="0018065D">
              <w:rPr>
                <w:rFonts w:eastAsia="MS Mincho"/>
                <w:color w:val="000000"/>
              </w:rPr>
              <w:t xml:space="preserve">Phesgo koos </w:t>
            </w:r>
            <w:r>
              <w:rPr>
                <w:rFonts w:eastAsia="MS Mincho"/>
                <w:color w:val="000000"/>
              </w:rPr>
              <w:t>kemoteraapiaga</w:t>
            </w:r>
          </w:p>
        </w:tc>
        <w:tc>
          <w:tcPr>
            <w:tcW w:w="1117" w:type="pct"/>
          </w:tcPr>
          <w:p w14:paraId="4A762A61" w14:textId="77777777" w:rsidR="00BC7951" w:rsidRPr="0018065D" w:rsidRDefault="00BC7951" w:rsidP="003F6DBF">
            <w:pPr>
              <w:keepNext/>
              <w:keepLines/>
              <w:tabs>
                <w:tab w:val="left" w:pos="284"/>
              </w:tabs>
              <w:spacing w:before="40" w:after="240"/>
              <w:rPr>
                <w:rFonts w:eastAsia="MS Mincho"/>
                <w:color w:val="000000"/>
              </w:rPr>
            </w:pPr>
            <w:r w:rsidRPr="0018065D">
              <w:rPr>
                <w:rFonts w:eastAsia="MS Mincho"/>
                <w:color w:val="000000"/>
              </w:rPr>
              <w:t>Phesgo monoteraapia</w:t>
            </w:r>
          </w:p>
        </w:tc>
      </w:tr>
      <w:tr w:rsidR="002E6052" w:rsidRPr="0018065D" w14:paraId="370A4282" w14:textId="77777777" w:rsidTr="00BC7951">
        <w:tc>
          <w:tcPr>
            <w:tcW w:w="1471" w:type="pct"/>
          </w:tcPr>
          <w:p w14:paraId="0CC5F5BA" w14:textId="77777777" w:rsidR="00BC7951" w:rsidRPr="0018065D" w:rsidRDefault="00BC7951" w:rsidP="003F6DBF">
            <w:pPr>
              <w:autoSpaceDE w:val="0"/>
              <w:autoSpaceDN w:val="0"/>
              <w:adjustRightInd w:val="0"/>
              <w:jc w:val="center"/>
              <w:rPr>
                <w:b/>
                <w:color w:val="000000" w:themeColor="text1"/>
              </w:rPr>
            </w:pPr>
            <w:r>
              <w:rPr>
                <w:b/>
                <w:color w:val="000000" w:themeColor="text1"/>
              </w:rPr>
              <w:t>Kõrvaltoime</w:t>
            </w:r>
          </w:p>
          <w:p w14:paraId="2170A44F" w14:textId="77777777" w:rsidR="00BC7951" w:rsidRPr="0018065D" w:rsidRDefault="00BC7951" w:rsidP="003F6DBF">
            <w:pPr>
              <w:autoSpaceDE w:val="0"/>
              <w:autoSpaceDN w:val="0"/>
              <w:adjustRightInd w:val="0"/>
              <w:jc w:val="center"/>
              <w:rPr>
                <w:b/>
                <w:bCs/>
                <w:color w:val="000000" w:themeColor="text1"/>
              </w:rPr>
            </w:pPr>
            <w:r w:rsidRPr="0018065D">
              <w:rPr>
                <w:b/>
                <w:bCs/>
                <w:color w:val="000000" w:themeColor="text1"/>
              </w:rPr>
              <w:t xml:space="preserve">(MedDRA </w:t>
            </w:r>
            <w:r>
              <w:rPr>
                <w:b/>
                <w:bCs/>
                <w:color w:val="000000" w:themeColor="text1"/>
              </w:rPr>
              <w:t>eelistermin</w:t>
            </w:r>
            <w:r w:rsidRPr="0018065D">
              <w:rPr>
                <w:b/>
                <w:bCs/>
                <w:color w:val="000000" w:themeColor="text1"/>
              </w:rPr>
              <w:t>)</w:t>
            </w:r>
          </w:p>
          <w:p w14:paraId="795C25F7" w14:textId="77777777" w:rsidR="00BC7951" w:rsidRPr="0018065D" w:rsidRDefault="00BC7951" w:rsidP="003F6DBF">
            <w:pPr>
              <w:keepLines/>
              <w:tabs>
                <w:tab w:val="left" w:pos="284"/>
              </w:tabs>
              <w:spacing w:before="40" w:after="240"/>
              <w:jc w:val="both"/>
              <w:rPr>
                <w:rFonts w:eastAsia="MS Mincho"/>
                <w:b/>
                <w:bCs/>
                <w:color w:val="000000"/>
              </w:rPr>
            </w:pPr>
            <w:r>
              <w:rPr>
                <w:b/>
                <w:bCs/>
                <w:color w:val="000000" w:themeColor="text1"/>
              </w:rPr>
              <w:t>Organsüsteemi klass</w:t>
            </w:r>
          </w:p>
        </w:tc>
        <w:tc>
          <w:tcPr>
            <w:tcW w:w="1295" w:type="pct"/>
          </w:tcPr>
          <w:p w14:paraId="5F296891" w14:textId="77777777" w:rsidR="00BC7951" w:rsidRPr="0018065D" w:rsidRDefault="00BC7951" w:rsidP="003F6DBF">
            <w:pPr>
              <w:keepLines/>
              <w:tabs>
                <w:tab w:val="left" w:pos="284"/>
              </w:tabs>
              <w:spacing w:before="40" w:after="240"/>
              <w:jc w:val="both"/>
              <w:rPr>
                <w:rFonts w:eastAsia="MS Mincho"/>
                <w:color w:val="000000"/>
              </w:rPr>
            </w:pPr>
            <w:r>
              <w:rPr>
                <w:rFonts w:eastAsia="MS Mincho"/>
                <w:color w:val="000000"/>
              </w:rPr>
              <w:t>Esinemissageduse kategooria</w:t>
            </w:r>
          </w:p>
        </w:tc>
        <w:tc>
          <w:tcPr>
            <w:tcW w:w="1117" w:type="pct"/>
          </w:tcPr>
          <w:p w14:paraId="529D7BFC" w14:textId="77777777" w:rsidR="00BC7951" w:rsidRPr="0018065D" w:rsidRDefault="00BC7951" w:rsidP="003F6DBF">
            <w:pPr>
              <w:keepLines/>
              <w:tabs>
                <w:tab w:val="left" w:pos="284"/>
              </w:tabs>
              <w:spacing w:before="40" w:after="240"/>
              <w:jc w:val="both"/>
              <w:rPr>
                <w:rFonts w:eastAsia="MS Mincho"/>
                <w:color w:val="000000"/>
              </w:rPr>
            </w:pPr>
            <w:r>
              <w:rPr>
                <w:rFonts w:eastAsia="MS Mincho"/>
                <w:color w:val="000000"/>
              </w:rPr>
              <w:t>Esinemissageduse kategooria</w:t>
            </w:r>
          </w:p>
        </w:tc>
        <w:tc>
          <w:tcPr>
            <w:tcW w:w="1117" w:type="pct"/>
          </w:tcPr>
          <w:p w14:paraId="7EAA4F4E" w14:textId="77777777" w:rsidR="00BC7951" w:rsidRPr="0018065D" w:rsidRDefault="00BC7951" w:rsidP="003F6DBF">
            <w:pPr>
              <w:keepLines/>
              <w:tabs>
                <w:tab w:val="left" w:pos="284"/>
              </w:tabs>
              <w:spacing w:before="40" w:after="240"/>
              <w:jc w:val="both"/>
              <w:rPr>
                <w:rFonts w:eastAsia="MS Mincho"/>
                <w:color w:val="000000"/>
              </w:rPr>
            </w:pPr>
            <w:r>
              <w:rPr>
                <w:rFonts w:eastAsia="MS Mincho"/>
                <w:color w:val="000000"/>
              </w:rPr>
              <w:t>Esinemissageduse kategooria</w:t>
            </w:r>
          </w:p>
        </w:tc>
      </w:tr>
      <w:tr w:rsidR="002E6052" w:rsidRPr="0018065D" w14:paraId="1D2240E9" w14:textId="77777777" w:rsidTr="00BC7951">
        <w:tc>
          <w:tcPr>
            <w:tcW w:w="1471" w:type="pct"/>
          </w:tcPr>
          <w:p w14:paraId="3D86BF6A" w14:textId="77777777" w:rsidR="00BC7951" w:rsidRPr="0018065D" w:rsidRDefault="00BC7951" w:rsidP="003F6DBF">
            <w:pPr>
              <w:keepLines/>
              <w:tabs>
                <w:tab w:val="left" w:pos="284"/>
              </w:tabs>
              <w:spacing w:before="40" w:after="240"/>
              <w:rPr>
                <w:rFonts w:eastAsia="MS Mincho"/>
                <w:color w:val="000000"/>
              </w:rPr>
            </w:pPr>
            <w:r>
              <w:rPr>
                <w:b/>
                <w:color w:val="000000" w:themeColor="text1"/>
                <w:lang w:eastAsia="de-DE"/>
              </w:rPr>
              <w:t>Vere ja lümfisüsteemi häired</w:t>
            </w:r>
          </w:p>
        </w:tc>
        <w:tc>
          <w:tcPr>
            <w:tcW w:w="1295" w:type="pct"/>
          </w:tcPr>
          <w:p w14:paraId="756A294F" w14:textId="77777777" w:rsidR="00BC7951" w:rsidRPr="0018065D" w:rsidRDefault="00BC7951" w:rsidP="003F6DBF">
            <w:pPr>
              <w:keepLines/>
              <w:tabs>
                <w:tab w:val="left" w:pos="284"/>
              </w:tabs>
              <w:spacing w:before="40" w:after="240"/>
              <w:ind w:right="1489"/>
              <w:jc w:val="both"/>
              <w:rPr>
                <w:rFonts w:eastAsia="MS Mincho"/>
                <w:color w:val="000000"/>
              </w:rPr>
            </w:pPr>
          </w:p>
        </w:tc>
        <w:tc>
          <w:tcPr>
            <w:tcW w:w="1117" w:type="pct"/>
          </w:tcPr>
          <w:p w14:paraId="04BFB9CF" w14:textId="77777777" w:rsidR="00BC7951" w:rsidRPr="0018065D" w:rsidRDefault="00BC7951" w:rsidP="003F6DBF">
            <w:pPr>
              <w:keepLines/>
              <w:tabs>
                <w:tab w:val="left" w:pos="284"/>
              </w:tabs>
              <w:spacing w:before="40" w:after="240"/>
              <w:jc w:val="both"/>
              <w:rPr>
                <w:rFonts w:eastAsia="MS Mincho"/>
                <w:color w:val="000000"/>
              </w:rPr>
            </w:pPr>
          </w:p>
        </w:tc>
        <w:tc>
          <w:tcPr>
            <w:tcW w:w="1117" w:type="pct"/>
          </w:tcPr>
          <w:p w14:paraId="4A47E249" w14:textId="77777777" w:rsidR="00BC7951" w:rsidRPr="0018065D" w:rsidRDefault="00BC7951" w:rsidP="003F6DBF">
            <w:pPr>
              <w:keepLines/>
              <w:tabs>
                <w:tab w:val="left" w:pos="284"/>
              </w:tabs>
              <w:spacing w:before="40" w:after="240"/>
              <w:jc w:val="both"/>
              <w:rPr>
                <w:rFonts w:eastAsia="MS Mincho"/>
                <w:color w:val="000000"/>
              </w:rPr>
            </w:pPr>
          </w:p>
        </w:tc>
      </w:tr>
      <w:tr w:rsidR="002E6052" w:rsidRPr="0018065D" w14:paraId="48CA654A" w14:textId="77777777" w:rsidTr="00BC7951">
        <w:tc>
          <w:tcPr>
            <w:tcW w:w="1471" w:type="pct"/>
          </w:tcPr>
          <w:p w14:paraId="7E0B0352" w14:textId="77777777" w:rsidR="00BC7951" w:rsidRPr="0018065D" w:rsidRDefault="00BC7951" w:rsidP="003F6DBF">
            <w:pPr>
              <w:keepLines/>
              <w:tabs>
                <w:tab w:val="left" w:pos="284"/>
              </w:tabs>
              <w:spacing w:before="40" w:after="240"/>
              <w:rPr>
                <w:rFonts w:eastAsia="MS Mincho"/>
                <w:color w:val="000000"/>
              </w:rPr>
            </w:pPr>
            <w:r w:rsidRPr="0018065D">
              <w:rPr>
                <w:color w:val="000000" w:themeColor="text1"/>
              </w:rPr>
              <w:t>Neutrope</w:t>
            </w:r>
            <w:r>
              <w:rPr>
                <w:color w:val="000000" w:themeColor="text1"/>
              </w:rPr>
              <w:t>e</w:t>
            </w:r>
            <w:r w:rsidRPr="0018065D">
              <w:rPr>
                <w:color w:val="000000" w:themeColor="text1"/>
              </w:rPr>
              <w:t>nia</w:t>
            </w:r>
          </w:p>
        </w:tc>
        <w:tc>
          <w:tcPr>
            <w:tcW w:w="1295" w:type="pct"/>
          </w:tcPr>
          <w:p w14:paraId="078B692A"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0A4E13DA"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705C5062"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A3B47A2" w14:textId="77777777" w:rsidTr="00BC7951">
        <w:tc>
          <w:tcPr>
            <w:tcW w:w="1471" w:type="pct"/>
          </w:tcPr>
          <w:p w14:paraId="1E60635D" w14:textId="77777777" w:rsidR="00BC7951" w:rsidRPr="0018065D" w:rsidRDefault="00BC7951" w:rsidP="003F6DBF">
            <w:pPr>
              <w:keepLines/>
              <w:tabs>
                <w:tab w:val="left" w:pos="284"/>
              </w:tabs>
              <w:spacing w:before="40" w:after="240"/>
              <w:rPr>
                <w:rFonts w:eastAsia="MS Mincho"/>
                <w:color w:val="000000"/>
              </w:rPr>
            </w:pPr>
            <w:r w:rsidRPr="0018065D">
              <w:rPr>
                <w:color w:val="000000" w:themeColor="text1"/>
              </w:rPr>
              <w:t>Ane</w:t>
            </w:r>
            <w:r>
              <w:rPr>
                <w:color w:val="000000" w:themeColor="text1"/>
              </w:rPr>
              <w:t>e</w:t>
            </w:r>
            <w:r w:rsidRPr="0018065D">
              <w:rPr>
                <w:color w:val="000000" w:themeColor="text1"/>
              </w:rPr>
              <w:t>mia</w:t>
            </w:r>
          </w:p>
        </w:tc>
        <w:tc>
          <w:tcPr>
            <w:tcW w:w="1295" w:type="pct"/>
          </w:tcPr>
          <w:p w14:paraId="72D0A4D3"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49501BC7"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21467524"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A570D4C" w14:textId="77777777" w:rsidTr="00BC7951">
        <w:tc>
          <w:tcPr>
            <w:tcW w:w="1471" w:type="pct"/>
          </w:tcPr>
          <w:p w14:paraId="11703D52" w14:textId="77777777" w:rsidR="00BC7951" w:rsidRPr="0018065D" w:rsidRDefault="00BC7951" w:rsidP="003F6DBF">
            <w:pPr>
              <w:keepLines/>
              <w:tabs>
                <w:tab w:val="left" w:pos="284"/>
              </w:tabs>
              <w:spacing w:before="40" w:after="240"/>
              <w:rPr>
                <w:rFonts w:eastAsia="MS Mincho"/>
                <w:color w:val="000000"/>
                <w:vertAlign w:val="superscript"/>
              </w:rPr>
            </w:pPr>
            <w:r w:rsidRPr="0018065D">
              <w:rPr>
                <w:color w:val="000000" w:themeColor="text1"/>
              </w:rPr>
              <w:t>Febri</w:t>
            </w:r>
            <w:r>
              <w:rPr>
                <w:color w:val="000000" w:themeColor="text1"/>
              </w:rPr>
              <w:t>ilne</w:t>
            </w:r>
            <w:r w:rsidRPr="0018065D">
              <w:rPr>
                <w:color w:val="000000" w:themeColor="text1"/>
              </w:rPr>
              <w:t xml:space="preserve"> neutrop</w:t>
            </w:r>
            <w:r>
              <w:rPr>
                <w:color w:val="000000" w:themeColor="text1"/>
              </w:rPr>
              <w:t>e</w:t>
            </w:r>
            <w:r w:rsidRPr="0018065D">
              <w:rPr>
                <w:color w:val="000000" w:themeColor="text1"/>
              </w:rPr>
              <w:t>enia</w:t>
            </w:r>
            <w:r w:rsidRPr="0018065D">
              <w:rPr>
                <w:color w:val="000000" w:themeColor="text1"/>
                <w:vertAlign w:val="superscript"/>
              </w:rPr>
              <w:t>*</w:t>
            </w:r>
          </w:p>
        </w:tc>
        <w:tc>
          <w:tcPr>
            <w:tcW w:w="1295" w:type="pct"/>
          </w:tcPr>
          <w:p w14:paraId="19ED230C"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396635F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213002F8" w14:textId="77777777" w:rsidR="00BC7951" w:rsidRPr="0018065D" w:rsidRDefault="00BC7951" w:rsidP="003F6DBF">
            <w:pPr>
              <w:keepLines/>
              <w:tabs>
                <w:tab w:val="left" w:pos="284"/>
              </w:tabs>
              <w:spacing w:before="40" w:after="240"/>
              <w:rPr>
                <w:rFonts w:eastAsia="MS Mincho"/>
                <w:color w:val="000000"/>
              </w:rPr>
            </w:pPr>
            <w:r>
              <w:rPr>
                <w:rFonts w:eastAsia="MS Mincho"/>
                <w:color w:val="000000"/>
              </w:rPr>
              <w:t>Teadmata</w:t>
            </w:r>
          </w:p>
        </w:tc>
      </w:tr>
      <w:tr w:rsidR="002E6052" w:rsidRPr="0018065D" w14:paraId="2EA31978" w14:textId="77777777" w:rsidTr="00BC7951">
        <w:tc>
          <w:tcPr>
            <w:tcW w:w="1471" w:type="pct"/>
          </w:tcPr>
          <w:p w14:paraId="62D1BB58" w14:textId="77777777" w:rsidR="00BC7951" w:rsidRPr="0018065D" w:rsidRDefault="00BC7951" w:rsidP="003F6DBF">
            <w:pPr>
              <w:keepLines/>
              <w:tabs>
                <w:tab w:val="left" w:pos="284"/>
              </w:tabs>
              <w:spacing w:before="40" w:after="240"/>
              <w:rPr>
                <w:rFonts w:eastAsia="MS Mincho"/>
                <w:color w:val="000000"/>
              </w:rPr>
            </w:pPr>
            <w:r w:rsidRPr="0018065D">
              <w:rPr>
                <w:color w:val="000000" w:themeColor="text1"/>
              </w:rPr>
              <w:t>Leukop</w:t>
            </w:r>
            <w:r>
              <w:rPr>
                <w:color w:val="000000" w:themeColor="text1"/>
              </w:rPr>
              <w:t>e</w:t>
            </w:r>
            <w:r w:rsidRPr="0018065D">
              <w:rPr>
                <w:color w:val="000000" w:themeColor="text1"/>
              </w:rPr>
              <w:t>enia</w:t>
            </w:r>
          </w:p>
        </w:tc>
        <w:tc>
          <w:tcPr>
            <w:tcW w:w="1295" w:type="pct"/>
          </w:tcPr>
          <w:p w14:paraId="230D14FC"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47EABE3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1391414B"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3D058D6D" w14:textId="77777777" w:rsidTr="00BC7951">
        <w:tc>
          <w:tcPr>
            <w:tcW w:w="1471" w:type="pct"/>
          </w:tcPr>
          <w:p w14:paraId="1BA30B70" w14:textId="77777777" w:rsidR="00BC7951" w:rsidRPr="0018065D" w:rsidRDefault="00BC7951" w:rsidP="003F6DBF">
            <w:pPr>
              <w:keepLines/>
              <w:tabs>
                <w:tab w:val="left" w:pos="284"/>
              </w:tabs>
              <w:spacing w:before="40" w:after="240"/>
              <w:rPr>
                <w:rFonts w:eastAsia="MS Mincho"/>
                <w:color w:val="000000"/>
              </w:rPr>
            </w:pPr>
            <w:r>
              <w:rPr>
                <w:b/>
                <w:color w:val="000000" w:themeColor="text1"/>
                <w:lang w:eastAsia="de-DE"/>
              </w:rPr>
              <w:t>Südame häired</w:t>
            </w:r>
          </w:p>
        </w:tc>
        <w:tc>
          <w:tcPr>
            <w:tcW w:w="1295" w:type="pct"/>
          </w:tcPr>
          <w:p w14:paraId="58FA9576"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2044BE8A" w14:textId="77777777" w:rsidR="00BC7951" w:rsidRPr="0018065D" w:rsidRDefault="00BC7951" w:rsidP="003F6DBF">
            <w:pPr>
              <w:keepLines/>
              <w:tabs>
                <w:tab w:val="left" w:pos="284"/>
              </w:tabs>
              <w:spacing w:before="40" w:after="240"/>
              <w:rPr>
                <w:rFonts w:eastAsia="MS Mincho"/>
                <w:color w:val="000000"/>
              </w:rPr>
            </w:pPr>
          </w:p>
        </w:tc>
      </w:tr>
      <w:tr w:rsidR="002E6052" w:rsidRPr="0018065D" w14:paraId="3A152002" w14:textId="77777777" w:rsidTr="00BC7951">
        <w:tc>
          <w:tcPr>
            <w:tcW w:w="1471" w:type="pct"/>
          </w:tcPr>
          <w:p w14:paraId="448A6A97" w14:textId="77777777" w:rsidR="00BC7951" w:rsidRPr="0018065D" w:rsidRDefault="00BC7951" w:rsidP="003F6DBF">
            <w:pPr>
              <w:keepLines/>
              <w:tabs>
                <w:tab w:val="left" w:pos="284"/>
              </w:tabs>
              <w:spacing w:before="40" w:after="240"/>
              <w:rPr>
                <w:rFonts w:eastAsia="MS Mincho"/>
                <w:color w:val="000000"/>
                <w:vertAlign w:val="superscript"/>
              </w:rPr>
            </w:pPr>
            <w:r>
              <w:rPr>
                <w:color w:val="000000" w:themeColor="text1"/>
              </w:rPr>
              <w:t>Vasaku vatsakese düsfunktsioon</w:t>
            </w:r>
            <w:r w:rsidRPr="0018065D">
              <w:rPr>
                <w:color w:val="000000" w:themeColor="text1"/>
              </w:rPr>
              <w:t>**</w:t>
            </w:r>
          </w:p>
        </w:tc>
        <w:tc>
          <w:tcPr>
            <w:tcW w:w="1295" w:type="pct"/>
          </w:tcPr>
          <w:p w14:paraId="0D280C82"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Sage</w:t>
            </w:r>
          </w:p>
        </w:tc>
        <w:tc>
          <w:tcPr>
            <w:tcW w:w="1117" w:type="pct"/>
          </w:tcPr>
          <w:p w14:paraId="54748F0C" w14:textId="34C44776" w:rsidR="00BC7951" w:rsidRPr="0018065D" w:rsidRDefault="00BC7951" w:rsidP="003F6DBF">
            <w:pPr>
              <w:keepLines/>
              <w:tabs>
                <w:tab w:val="left" w:pos="284"/>
              </w:tabs>
              <w:spacing w:before="40" w:after="240"/>
              <w:rPr>
                <w:rFonts w:eastAsia="MS Mincho"/>
                <w:color w:val="000000"/>
              </w:rPr>
            </w:pPr>
            <w:r>
              <w:rPr>
                <w:color w:val="000000" w:themeColor="text1"/>
                <w:lang w:eastAsia="de-DE"/>
              </w:rPr>
              <w:t>Aeg</w:t>
            </w:r>
            <w:del w:id="56" w:author="Author">
              <w:r w:rsidDel="00546942">
                <w:rPr>
                  <w:color w:val="000000" w:themeColor="text1"/>
                  <w:lang w:eastAsia="de-DE"/>
                </w:rPr>
                <w:delText>-</w:delText>
              </w:r>
            </w:del>
            <w:ins w:id="57" w:author="Author">
              <w:r w:rsidR="00546942">
                <w:rPr>
                  <w:color w:val="000000" w:themeColor="text1"/>
                  <w:lang w:eastAsia="de-DE"/>
                </w:rPr>
                <w:noBreakHyphen/>
              </w:r>
            </w:ins>
            <w:r>
              <w:rPr>
                <w:color w:val="000000" w:themeColor="text1"/>
                <w:lang w:eastAsia="de-DE"/>
              </w:rPr>
              <w:t>ajalt</w:t>
            </w:r>
          </w:p>
        </w:tc>
        <w:tc>
          <w:tcPr>
            <w:tcW w:w="1117" w:type="pct"/>
          </w:tcPr>
          <w:p w14:paraId="16A0A590" w14:textId="175EC2D3" w:rsidR="00BC7951" w:rsidRPr="0018065D" w:rsidRDefault="00BC7951" w:rsidP="003F6DBF">
            <w:pPr>
              <w:keepLines/>
              <w:tabs>
                <w:tab w:val="left" w:pos="284"/>
              </w:tabs>
              <w:spacing w:before="40" w:after="240"/>
              <w:rPr>
                <w:rFonts w:eastAsia="MS Mincho"/>
                <w:color w:val="000000"/>
              </w:rPr>
            </w:pPr>
            <w:r>
              <w:rPr>
                <w:rFonts w:eastAsia="MS Mincho"/>
                <w:color w:val="000000"/>
              </w:rPr>
              <w:t>Aeg</w:t>
            </w:r>
            <w:del w:id="58" w:author="Author">
              <w:r w:rsidDel="00546942">
                <w:rPr>
                  <w:rFonts w:eastAsia="MS Mincho"/>
                  <w:color w:val="000000"/>
                </w:rPr>
                <w:delText>-</w:delText>
              </w:r>
            </w:del>
            <w:ins w:id="59" w:author="Author">
              <w:r w:rsidR="00546942">
                <w:rPr>
                  <w:rFonts w:eastAsia="MS Mincho"/>
                  <w:color w:val="000000"/>
                </w:rPr>
                <w:noBreakHyphen/>
              </w:r>
            </w:ins>
            <w:r>
              <w:rPr>
                <w:rFonts w:eastAsia="MS Mincho"/>
                <w:color w:val="000000"/>
              </w:rPr>
              <w:t>ajalt</w:t>
            </w:r>
          </w:p>
        </w:tc>
      </w:tr>
      <w:tr w:rsidR="002E6052" w:rsidRPr="0018065D" w14:paraId="23D62868" w14:textId="77777777" w:rsidTr="00BC7951">
        <w:tc>
          <w:tcPr>
            <w:tcW w:w="1471" w:type="pct"/>
          </w:tcPr>
          <w:p w14:paraId="0A76BCE1" w14:textId="77777777" w:rsidR="00BC7951" w:rsidRPr="0018065D" w:rsidRDefault="00BC7951" w:rsidP="003F6DBF">
            <w:pPr>
              <w:keepLines/>
              <w:tabs>
                <w:tab w:val="left" w:pos="284"/>
              </w:tabs>
              <w:spacing w:before="40" w:after="240"/>
              <w:rPr>
                <w:rFonts w:eastAsia="MS Mincho"/>
                <w:color w:val="000000"/>
              </w:rPr>
            </w:pPr>
            <w:r>
              <w:rPr>
                <w:color w:val="000000" w:themeColor="text1"/>
              </w:rPr>
              <w:t>Südamepuudulikkus</w:t>
            </w:r>
            <w:r w:rsidRPr="0018065D">
              <w:rPr>
                <w:color w:val="000000" w:themeColor="text1"/>
              </w:rPr>
              <w:t>**</w:t>
            </w:r>
          </w:p>
        </w:tc>
        <w:tc>
          <w:tcPr>
            <w:tcW w:w="1295" w:type="pct"/>
          </w:tcPr>
          <w:p w14:paraId="0838C30E"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Sage</w:t>
            </w:r>
          </w:p>
        </w:tc>
        <w:tc>
          <w:tcPr>
            <w:tcW w:w="1117" w:type="pct"/>
          </w:tcPr>
          <w:p w14:paraId="049FB639" w14:textId="274C10C4" w:rsidR="00BC7951" w:rsidRPr="0018065D" w:rsidRDefault="00BC7951" w:rsidP="003F6DBF">
            <w:pPr>
              <w:keepLines/>
              <w:tabs>
                <w:tab w:val="left" w:pos="284"/>
              </w:tabs>
              <w:spacing w:before="40" w:after="240"/>
              <w:rPr>
                <w:rFonts w:eastAsia="MS Mincho"/>
                <w:color w:val="000000"/>
              </w:rPr>
            </w:pPr>
            <w:r>
              <w:rPr>
                <w:color w:val="000000" w:themeColor="text1"/>
                <w:lang w:eastAsia="de-DE"/>
              </w:rPr>
              <w:t>Aeg</w:t>
            </w:r>
            <w:del w:id="60" w:author="Author">
              <w:r w:rsidDel="00546942">
                <w:rPr>
                  <w:color w:val="000000" w:themeColor="text1"/>
                  <w:lang w:eastAsia="de-DE"/>
                </w:rPr>
                <w:delText>-</w:delText>
              </w:r>
            </w:del>
            <w:ins w:id="61" w:author="Author">
              <w:r w:rsidR="00546942">
                <w:rPr>
                  <w:color w:val="000000" w:themeColor="text1"/>
                  <w:lang w:eastAsia="de-DE"/>
                </w:rPr>
                <w:noBreakHyphen/>
              </w:r>
            </w:ins>
            <w:r>
              <w:rPr>
                <w:color w:val="000000" w:themeColor="text1"/>
                <w:lang w:eastAsia="de-DE"/>
              </w:rPr>
              <w:t>ajalt</w:t>
            </w:r>
          </w:p>
        </w:tc>
        <w:tc>
          <w:tcPr>
            <w:tcW w:w="1117" w:type="pct"/>
          </w:tcPr>
          <w:p w14:paraId="7E1E5CC7"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2FA8B573" w14:textId="77777777" w:rsidTr="00BC7951">
        <w:tc>
          <w:tcPr>
            <w:tcW w:w="1471" w:type="pct"/>
          </w:tcPr>
          <w:p w14:paraId="69FDF00D" w14:textId="77777777" w:rsidR="00BC7951" w:rsidRPr="0018065D" w:rsidRDefault="00BC7951" w:rsidP="003F6DBF">
            <w:pPr>
              <w:keepLines/>
              <w:tabs>
                <w:tab w:val="left" w:pos="284"/>
              </w:tabs>
              <w:spacing w:before="40" w:after="240"/>
              <w:rPr>
                <w:color w:val="000000" w:themeColor="text1"/>
              </w:rPr>
            </w:pPr>
            <w:r>
              <w:rPr>
                <w:b/>
                <w:color w:val="000000" w:themeColor="text1"/>
              </w:rPr>
              <w:t>Silma kahjustused</w:t>
            </w:r>
          </w:p>
        </w:tc>
        <w:tc>
          <w:tcPr>
            <w:tcW w:w="1295" w:type="pct"/>
          </w:tcPr>
          <w:p w14:paraId="4DEF01F5"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652AE8AC" w14:textId="77777777" w:rsidR="00BC7951" w:rsidRPr="0018065D" w:rsidRDefault="00BC7951" w:rsidP="003F6DBF">
            <w:pPr>
              <w:keepLines/>
              <w:tabs>
                <w:tab w:val="left" w:pos="284"/>
              </w:tabs>
              <w:spacing w:before="40" w:after="240"/>
              <w:rPr>
                <w:rFonts w:eastAsia="MS Mincho"/>
                <w:color w:val="000000"/>
              </w:rPr>
            </w:pPr>
          </w:p>
        </w:tc>
      </w:tr>
      <w:tr w:rsidR="002E6052" w:rsidRPr="0018065D" w14:paraId="4B4558C3" w14:textId="77777777" w:rsidTr="00BC7951">
        <w:tc>
          <w:tcPr>
            <w:tcW w:w="1471" w:type="pct"/>
          </w:tcPr>
          <w:p w14:paraId="694F3902" w14:textId="77777777" w:rsidR="00BC7951" w:rsidRPr="0018065D" w:rsidRDefault="00BC7951" w:rsidP="003F6DBF">
            <w:pPr>
              <w:keepLines/>
              <w:tabs>
                <w:tab w:val="left" w:pos="284"/>
              </w:tabs>
              <w:spacing w:before="40" w:after="240"/>
              <w:rPr>
                <w:color w:val="000000" w:themeColor="text1"/>
              </w:rPr>
            </w:pPr>
            <w:r>
              <w:rPr>
                <w:color w:val="000000" w:themeColor="text1"/>
              </w:rPr>
              <w:t>Suurenenud pisaraeritus</w:t>
            </w:r>
          </w:p>
        </w:tc>
        <w:tc>
          <w:tcPr>
            <w:tcW w:w="1295" w:type="pct"/>
          </w:tcPr>
          <w:p w14:paraId="1F4B02D5"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1BB8579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0A04BD6F" w14:textId="0C628B10" w:rsidR="00BC7951" w:rsidRPr="0018065D" w:rsidRDefault="00BC7951" w:rsidP="003F6DBF">
            <w:pPr>
              <w:keepLines/>
              <w:tabs>
                <w:tab w:val="left" w:pos="284"/>
              </w:tabs>
              <w:spacing w:before="40" w:after="240"/>
              <w:rPr>
                <w:rFonts w:eastAsia="MS Mincho"/>
                <w:color w:val="000000"/>
              </w:rPr>
            </w:pPr>
            <w:r>
              <w:rPr>
                <w:rFonts w:eastAsia="MS Mincho"/>
                <w:color w:val="000000"/>
              </w:rPr>
              <w:t>Aeg</w:t>
            </w:r>
            <w:del w:id="62" w:author="Author">
              <w:r w:rsidDel="00546942">
                <w:rPr>
                  <w:rFonts w:eastAsia="MS Mincho"/>
                  <w:color w:val="000000"/>
                </w:rPr>
                <w:delText>-</w:delText>
              </w:r>
            </w:del>
            <w:ins w:id="63" w:author="Author">
              <w:r w:rsidR="00546942">
                <w:rPr>
                  <w:rFonts w:eastAsia="MS Mincho"/>
                  <w:color w:val="000000"/>
                </w:rPr>
                <w:noBreakHyphen/>
              </w:r>
            </w:ins>
            <w:r>
              <w:rPr>
                <w:rFonts w:eastAsia="MS Mincho"/>
                <w:color w:val="000000"/>
              </w:rPr>
              <w:t>ajalt</w:t>
            </w:r>
          </w:p>
        </w:tc>
      </w:tr>
      <w:tr w:rsidR="002E6052" w:rsidRPr="0018065D" w14:paraId="6FE195A9" w14:textId="77777777" w:rsidTr="00BC7951">
        <w:tc>
          <w:tcPr>
            <w:tcW w:w="1471" w:type="pct"/>
          </w:tcPr>
          <w:p w14:paraId="2EA1BC6F" w14:textId="77777777" w:rsidR="00BC7951" w:rsidRPr="0018065D" w:rsidRDefault="00BC7951" w:rsidP="003F6DBF">
            <w:pPr>
              <w:keepLines/>
              <w:tabs>
                <w:tab w:val="left" w:pos="284"/>
              </w:tabs>
              <w:spacing w:before="40" w:after="240"/>
              <w:rPr>
                <w:b/>
                <w:color w:val="000000" w:themeColor="text1"/>
                <w:lang w:eastAsia="de-DE"/>
              </w:rPr>
            </w:pPr>
            <w:r>
              <w:rPr>
                <w:b/>
                <w:color w:val="000000" w:themeColor="text1"/>
                <w:lang w:eastAsia="de-DE"/>
              </w:rPr>
              <w:t>Seedetrakti häired</w:t>
            </w:r>
          </w:p>
        </w:tc>
        <w:tc>
          <w:tcPr>
            <w:tcW w:w="1295" w:type="pct"/>
          </w:tcPr>
          <w:p w14:paraId="0DC6A94C" w14:textId="77777777" w:rsidR="00BC7951" w:rsidRPr="0018065D" w:rsidRDefault="00BC7951" w:rsidP="003F6DBF">
            <w:pPr>
              <w:keepLines/>
              <w:tabs>
                <w:tab w:val="left" w:pos="284"/>
              </w:tabs>
              <w:spacing w:before="40" w:after="240"/>
              <w:rPr>
                <w:color w:val="000000" w:themeColor="text1"/>
                <w:lang w:eastAsia="de-DE"/>
              </w:rPr>
            </w:pPr>
          </w:p>
        </w:tc>
        <w:tc>
          <w:tcPr>
            <w:tcW w:w="2234" w:type="pct"/>
            <w:gridSpan w:val="2"/>
          </w:tcPr>
          <w:p w14:paraId="19597A37" w14:textId="77777777" w:rsidR="00BC7951" w:rsidRPr="0018065D" w:rsidRDefault="00BC7951" w:rsidP="003F6DBF">
            <w:pPr>
              <w:keepLines/>
              <w:tabs>
                <w:tab w:val="left" w:pos="284"/>
              </w:tabs>
              <w:spacing w:before="40" w:after="240"/>
              <w:rPr>
                <w:color w:val="000000" w:themeColor="text1"/>
                <w:lang w:eastAsia="de-DE"/>
              </w:rPr>
            </w:pPr>
          </w:p>
        </w:tc>
      </w:tr>
      <w:tr w:rsidR="002E6052" w:rsidRPr="0018065D" w14:paraId="7FCE919C" w14:textId="77777777" w:rsidTr="00BC7951">
        <w:tc>
          <w:tcPr>
            <w:tcW w:w="1471" w:type="pct"/>
          </w:tcPr>
          <w:p w14:paraId="0B3CE0E2" w14:textId="77777777" w:rsidR="00BC7951" w:rsidRPr="0018065D" w:rsidRDefault="00BC7951" w:rsidP="003F6DBF">
            <w:pPr>
              <w:keepLines/>
              <w:tabs>
                <w:tab w:val="left" w:pos="284"/>
              </w:tabs>
              <w:spacing w:before="40" w:after="240"/>
              <w:rPr>
                <w:color w:val="000000" w:themeColor="text1"/>
              </w:rPr>
            </w:pPr>
            <w:r>
              <w:rPr>
                <w:color w:val="000000" w:themeColor="text1"/>
                <w:lang w:eastAsia="de-DE"/>
              </w:rPr>
              <w:t>Kõhulahtisus</w:t>
            </w:r>
          </w:p>
        </w:tc>
        <w:tc>
          <w:tcPr>
            <w:tcW w:w="1295" w:type="pct"/>
          </w:tcPr>
          <w:p w14:paraId="398C02F6"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4B5A6E6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674B74B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r>
      <w:tr w:rsidR="002E6052" w:rsidRPr="0018065D" w14:paraId="640D0D8D" w14:textId="77777777" w:rsidTr="00BC7951">
        <w:tc>
          <w:tcPr>
            <w:tcW w:w="1471" w:type="pct"/>
          </w:tcPr>
          <w:p w14:paraId="480A4222" w14:textId="77777777" w:rsidR="00BC7951" w:rsidRPr="0018065D" w:rsidRDefault="00BC7951" w:rsidP="003F6DBF">
            <w:pPr>
              <w:keepLines/>
              <w:tabs>
                <w:tab w:val="left" w:pos="284"/>
              </w:tabs>
              <w:spacing w:before="40" w:after="240"/>
              <w:rPr>
                <w:color w:val="000000" w:themeColor="text1"/>
              </w:rPr>
            </w:pPr>
            <w:r>
              <w:rPr>
                <w:color w:val="000000" w:themeColor="text1"/>
                <w:lang w:eastAsia="de-DE"/>
              </w:rPr>
              <w:t>Iiveldus</w:t>
            </w:r>
          </w:p>
        </w:tc>
        <w:tc>
          <w:tcPr>
            <w:tcW w:w="1295" w:type="pct"/>
          </w:tcPr>
          <w:p w14:paraId="4C97ED50"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7B780388"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462C60B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39B9420" w14:textId="77777777" w:rsidTr="00BC7951">
        <w:tc>
          <w:tcPr>
            <w:tcW w:w="1471" w:type="pct"/>
          </w:tcPr>
          <w:p w14:paraId="6270783C"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Oksendamine</w:t>
            </w:r>
          </w:p>
        </w:tc>
        <w:tc>
          <w:tcPr>
            <w:tcW w:w="1295" w:type="pct"/>
          </w:tcPr>
          <w:p w14:paraId="0FC185F8"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0E3D2B5A"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5BB4CE4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054AA236" w14:textId="77777777" w:rsidTr="00BC7951">
        <w:tc>
          <w:tcPr>
            <w:tcW w:w="1471" w:type="pct"/>
          </w:tcPr>
          <w:p w14:paraId="1645BBBC" w14:textId="77777777" w:rsidR="00BC7951" w:rsidRPr="0018065D" w:rsidRDefault="00BC7951" w:rsidP="003F6DBF">
            <w:pPr>
              <w:keepLines/>
              <w:tabs>
                <w:tab w:val="left" w:pos="284"/>
              </w:tabs>
              <w:spacing w:before="40" w:after="240"/>
              <w:rPr>
                <w:rFonts w:eastAsia="MS Mincho"/>
                <w:b/>
                <w:bCs/>
                <w:color w:val="000000"/>
              </w:rPr>
            </w:pPr>
            <w:r w:rsidRPr="0018065D">
              <w:rPr>
                <w:color w:val="000000" w:themeColor="text1"/>
                <w:lang w:eastAsia="de-DE"/>
              </w:rPr>
              <w:t>Stomati</w:t>
            </w:r>
            <w:r>
              <w:rPr>
                <w:color w:val="000000" w:themeColor="text1"/>
                <w:lang w:eastAsia="de-DE"/>
              </w:rPr>
              <w:t>it</w:t>
            </w:r>
          </w:p>
        </w:tc>
        <w:tc>
          <w:tcPr>
            <w:tcW w:w="1295" w:type="pct"/>
          </w:tcPr>
          <w:p w14:paraId="0C3FE508"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0A420D32"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2300EDDD"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51E92004" w14:textId="77777777" w:rsidTr="00BC7951">
        <w:tc>
          <w:tcPr>
            <w:tcW w:w="1471" w:type="pct"/>
          </w:tcPr>
          <w:p w14:paraId="48F7A4F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Kõhukinnisus</w:t>
            </w:r>
          </w:p>
        </w:tc>
        <w:tc>
          <w:tcPr>
            <w:tcW w:w="1295" w:type="pct"/>
          </w:tcPr>
          <w:p w14:paraId="5F7F6985"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3600077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3A2ADBC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BEA3B72" w14:textId="77777777" w:rsidTr="00BC7951">
        <w:tc>
          <w:tcPr>
            <w:tcW w:w="1471" w:type="pct"/>
          </w:tcPr>
          <w:p w14:paraId="330E148E" w14:textId="77777777" w:rsidR="00BC7951" w:rsidRPr="0018065D" w:rsidRDefault="00BC7951" w:rsidP="003F6DBF">
            <w:pPr>
              <w:keepLines/>
              <w:tabs>
                <w:tab w:val="left" w:pos="284"/>
              </w:tabs>
              <w:spacing w:before="40" w:after="240"/>
              <w:rPr>
                <w:rFonts w:eastAsia="MS Mincho"/>
                <w:color w:val="000000"/>
              </w:rPr>
            </w:pPr>
            <w:r w:rsidRPr="0018065D">
              <w:rPr>
                <w:color w:val="000000" w:themeColor="text1"/>
                <w:lang w:eastAsia="de-DE"/>
              </w:rPr>
              <w:t>D</w:t>
            </w:r>
            <w:r>
              <w:rPr>
                <w:color w:val="000000" w:themeColor="text1"/>
                <w:lang w:eastAsia="de-DE"/>
              </w:rPr>
              <w:t>ü</w:t>
            </w:r>
            <w:r w:rsidRPr="0018065D">
              <w:rPr>
                <w:color w:val="000000" w:themeColor="text1"/>
                <w:lang w:eastAsia="de-DE"/>
              </w:rPr>
              <w:t>spepsia</w:t>
            </w:r>
          </w:p>
        </w:tc>
        <w:tc>
          <w:tcPr>
            <w:tcW w:w="1295" w:type="pct"/>
          </w:tcPr>
          <w:p w14:paraId="3E374EDF"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6AD99F32"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39BD275E"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1CA23FAF" w14:textId="77777777" w:rsidTr="00BC7951">
        <w:tc>
          <w:tcPr>
            <w:tcW w:w="1471" w:type="pct"/>
          </w:tcPr>
          <w:p w14:paraId="065FBD9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Kõhuvalu</w:t>
            </w:r>
          </w:p>
        </w:tc>
        <w:tc>
          <w:tcPr>
            <w:tcW w:w="1295" w:type="pct"/>
          </w:tcPr>
          <w:p w14:paraId="21FA3C14"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17DF9167"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76D9D07D"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4C510287" w14:textId="77777777" w:rsidTr="00BC7951">
        <w:tc>
          <w:tcPr>
            <w:tcW w:w="1471" w:type="pct"/>
          </w:tcPr>
          <w:p w14:paraId="7C6327F2" w14:textId="77777777" w:rsidR="00BC7951" w:rsidRPr="0018065D" w:rsidRDefault="00BC7951" w:rsidP="002A45C2">
            <w:pPr>
              <w:keepNext/>
              <w:keepLines/>
              <w:tabs>
                <w:tab w:val="left" w:pos="284"/>
              </w:tabs>
              <w:spacing w:before="40" w:after="240"/>
              <w:rPr>
                <w:rFonts w:eastAsia="MS Mincho"/>
                <w:color w:val="000000"/>
              </w:rPr>
            </w:pPr>
            <w:r>
              <w:rPr>
                <w:b/>
                <w:color w:val="000000" w:themeColor="text1"/>
                <w:lang w:eastAsia="de-DE"/>
              </w:rPr>
              <w:t>Üldised häired ja manustamiskoha reaktsioonid</w:t>
            </w:r>
          </w:p>
        </w:tc>
        <w:tc>
          <w:tcPr>
            <w:tcW w:w="1295" w:type="pct"/>
          </w:tcPr>
          <w:p w14:paraId="03007471" w14:textId="77777777" w:rsidR="00BC7951" w:rsidRPr="0018065D" w:rsidRDefault="00BC7951" w:rsidP="002A45C2">
            <w:pPr>
              <w:keepNext/>
              <w:keepLines/>
              <w:tabs>
                <w:tab w:val="left" w:pos="284"/>
              </w:tabs>
              <w:spacing w:before="40" w:after="240"/>
              <w:rPr>
                <w:rFonts w:eastAsia="MS Mincho"/>
                <w:color w:val="000000"/>
              </w:rPr>
            </w:pPr>
          </w:p>
        </w:tc>
        <w:tc>
          <w:tcPr>
            <w:tcW w:w="2234" w:type="pct"/>
            <w:gridSpan w:val="2"/>
          </w:tcPr>
          <w:p w14:paraId="437FBA8A" w14:textId="77777777" w:rsidR="00BC7951" w:rsidRPr="0018065D" w:rsidRDefault="00BC7951" w:rsidP="002A45C2">
            <w:pPr>
              <w:keepNext/>
              <w:keepLines/>
              <w:tabs>
                <w:tab w:val="left" w:pos="284"/>
              </w:tabs>
              <w:spacing w:before="40" w:after="240"/>
              <w:rPr>
                <w:rFonts w:eastAsia="MS Mincho"/>
                <w:color w:val="000000"/>
              </w:rPr>
            </w:pPr>
          </w:p>
        </w:tc>
      </w:tr>
      <w:tr w:rsidR="00371BE1" w:rsidRPr="0018065D" w14:paraId="087ADE29" w14:textId="77777777" w:rsidTr="00BC7951">
        <w:tc>
          <w:tcPr>
            <w:tcW w:w="1471" w:type="pct"/>
          </w:tcPr>
          <w:p w14:paraId="0070005F" w14:textId="77777777" w:rsidR="00BC7951" w:rsidRPr="0018065D" w:rsidRDefault="00BC7951" w:rsidP="002A45C2">
            <w:pPr>
              <w:keepNext/>
              <w:keepLines/>
              <w:tabs>
                <w:tab w:val="left" w:pos="284"/>
              </w:tabs>
              <w:spacing w:before="40" w:after="240"/>
              <w:rPr>
                <w:rFonts w:eastAsia="MS Mincho"/>
                <w:color w:val="000000"/>
              </w:rPr>
            </w:pPr>
            <w:r>
              <w:rPr>
                <w:color w:val="000000" w:themeColor="text1"/>
                <w:lang w:eastAsia="de-DE"/>
              </w:rPr>
              <w:t>Väsimus</w:t>
            </w:r>
          </w:p>
        </w:tc>
        <w:tc>
          <w:tcPr>
            <w:tcW w:w="1295" w:type="pct"/>
          </w:tcPr>
          <w:p w14:paraId="63CAEC17" w14:textId="77777777" w:rsidR="00BC7951" w:rsidRPr="0018065D" w:rsidRDefault="00BC7951" w:rsidP="002A45C2">
            <w:pPr>
              <w:keepNext/>
              <w:keepLines/>
              <w:tabs>
                <w:tab w:val="left" w:pos="284"/>
              </w:tabs>
              <w:spacing w:before="40" w:after="240"/>
              <w:rPr>
                <w:color w:val="000000" w:themeColor="text1"/>
              </w:rPr>
            </w:pPr>
            <w:r>
              <w:rPr>
                <w:color w:val="000000" w:themeColor="text1"/>
                <w:lang w:eastAsia="de-DE"/>
              </w:rPr>
              <w:t>Väga sage</w:t>
            </w:r>
          </w:p>
        </w:tc>
        <w:tc>
          <w:tcPr>
            <w:tcW w:w="1117" w:type="pct"/>
          </w:tcPr>
          <w:p w14:paraId="7AD0154E" w14:textId="77777777" w:rsidR="00BC7951" w:rsidRPr="0018065D" w:rsidRDefault="00BC7951" w:rsidP="002A45C2">
            <w:pPr>
              <w:keepNext/>
              <w:keepLines/>
              <w:tabs>
                <w:tab w:val="left" w:pos="284"/>
              </w:tabs>
              <w:spacing w:before="40" w:after="240"/>
              <w:rPr>
                <w:rFonts w:eastAsia="MS Mincho"/>
                <w:color w:val="000000"/>
              </w:rPr>
            </w:pPr>
            <w:r>
              <w:rPr>
                <w:color w:val="000000" w:themeColor="text1"/>
              </w:rPr>
              <w:t>Väga sage</w:t>
            </w:r>
          </w:p>
        </w:tc>
        <w:tc>
          <w:tcPr>
            <w:tcW w:w="1117" w:type="pct"/>
          </w:tcPr>
          <w:p w14:paraId="1BCE4CAC" w14:textId="77777777" w:rsidR="00BC7951" w:rsidRPr="0018065D" w:rsidRDefault="00BC7951" w:rsidP="002A45C2">
            <w:pPr>
              <w:keepNext/>
              <w:keepLines/>
              <w:tabs>
                <w:tab w:val="left" w:pos="284"/>
              </w:tabs>
              <w:spacing w:before="40" w:after="240"/>
              <w:rPr>
                <w:rFonts w:eastAsia="MS Mincho"/>
                <w:color w:val="000000"/>
              </w:rPr>
            </w:pPr>
            <w:r>
              <w:rPr>
                <w:color w:val="000000" w:themeColor="text1"/>
                <w:lang w:eastAsia="de-DE"/>
              </w:rPr>
              <w:t>Sage</w:t>
            </w:r>
          </w:p>
        </w:tc>
      </w:tr>
      <w:tr w:rsidR="00371BE1" w:rsidRPr="0018065D" w14:paraId="622656B8" w14:textId="77777777" w:rsidTr="00BC7951">
        <w:tc>
          <w:tcPr>
            <w:tcW w:w="1471" w:type="pct"/>
          </w:tcPr>
          <w:p w14:paraId="05205114" w14:textId="77777777" w:rsidR="00BC7951" w:rsidRPr="0018065D" w:rsidRDefault="00BC7951" w:rsidP="002A45C2">
            <w:pPr>
              <w:keepNext/>
              <w:keepLines/>
              <w:tabs>
                <w:tab w:val="left" w:pos="284"/>
              </w:tabs>
              <w:spacing w:before="40" w:after="240"/>
              <w:rPr>
                <w:rFonts w:eastAsia="MS Mincho"/>
                <w:color w:val="000000"/>
              </w:rPr>
            </w:pPr>
            <w:r>
              <w:rPr>
                <w:color w:val="000000" w:themeColor="text1"/>
                <w:lang w:eastAsia="de-DE"/>
              </w:rPr>
              <w:t>Limaskestapõletik</w:t>
            </w:r>
          </w:p>
        </w:tc>
        <w:tc>
          <w:tcPr>
            <w:tcW w:w="1295" w:type="pct"/>
          </w:tcPr>
          <w:p w14:paraId="43D319E6" w14:textId="77777777" w:rsidR="00BC7951" w:rsidRPr="0018065D" w:rsidRDefault="00BC7951" w:rsidP="002A45C2">
            <w:pPr>
              <w:keepNext/>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149557C9" w14:textId="77777777" w:rsidR="00BC7951" w:rsidRPr="0018065D" w:rsidRDefault="00BC7951" w:rsidP="002A45C2">
            <w:pPr>
              <w:keepNext/>
              <w:keepLines/>
              <w:tabs>
                <w:tab w:val="left" w:pos="284"/>
              </w:tabs>
              <w:spacing w:before="40" w:after="240"/>
              <w:rPr>
                <w:rFonts w:eastAsia="MS Mincho"/>
                <w:color w:val="000000"/>
              </w:rPr>
            </w:pPr>
            <w:r>
              <w:rPr>
                <w:color w:val="000000" w:themeColor="text1"/>
                <w:lang w:eastAsia="de-DE"/>
              </w:rPr>
              <w:t>Väga sage</w:t>
            </w:r>
          </w:p>
        </w:tc>
        <w:tc>
          <w:tcPr>
            <w:tcW w:w="1117" w:type="pct"/>
          </w:tcPr>
          <w:p w14:paraId="40557B95" w14:textId="7E669CDE" w:rsidR="00BC7951" w:rsidRPr="0018065D" w:rsidRDefault="00BC7951" w:rsidP="002A45C2">
            <w:pPr>
              <w:keepNext/>
              <w:keepLines/>
              <w:tabs>
                <w:tab w:val="left" w:pos="284"/>
              </w:tabs>
              <w:spacing w:before="40" w:after="240"/>
              <w:rPr>
                <w:rFonts w:eastAsia="MS Mincho"/>
                <w:color w:val="000000"/>
              </w:rPr>
            </w:pPr>
            <w:r>
              <w:rPr>
                <w:rFonts w:eastAsia="MS Mincho"/>
                <w:color w:val="000000"/>
              </w:rPr>
              <w:t>Aeg</w:t>
            </w:r>
            <w:del w:id="64" w:author="Author">
              <w:r w:rsidDel="00546942">
                <w:rPr>
                  <w:rFonts w:eastAsia="MS Mincho"/>
                  <w:color w:val="000000"/>
                </w:rPr>
                <w:delText>-</w:delText>
              </w:r>
            </w:del>
            <w:ins w:id="65" w:author="Author">
              <w:r w:rsidR="00546942">
                <w:rPr>
                  <w:rFonts w:eastAsia="MS Mincho"/>
                  <w:color w:val="000000"/>
                </w:rPr>
                <w:noBreakHyphen/>
              </w:r>
            </w:ins>
            <w:r>
              <w:rPr>
                <w:rFonts w:eastAsia="MS Mincho"/>
                <w:color w:val="000000"/>
              </w:rPr>
              <w:t>ajalt</w:t>
            </w:r>
          </w:p>
        </w:tc>
      </w:tr>
      <w:tr w:rsidR="00371BE1" w:rsidRPr="0018065D" w14:paraId="78D54F12" w14:textId="77777777" w:rsidTr="00BC7951">
        <w:tc>
          <w:tcPr>
            <w:tcW w:w="1471" w:type="pct"/>
          </w:tcPr>
          <w:p w14:paraId="13350C09" w14:textId="77777777" w:rsidR="00BC7951" w:rsidRPr="0018065D" w:rsidRDefault="00BC7951" w:rsidP="003F6DBF">
            <w:pPr>
              <w:keepLines/>
              <w:tabs>
                <w:tab w:val="left" w:pos="284"/>
              </w:tabs>
              <w:spacing w:before="40" w:after="240"/>
              <w:rPr>
                <w:rFonts w:eastAsia="MS Mincho"/>
                <w:color w:val="000000"/>
              </w:rPr>
            </w:pPr>
            <w:r w:rsidRPr="0018065D">
              <w:rPr>
                <w:color w:val="000000" w:themeColor="text1"/>
                <w:lang w:eastAsia="de-DE"/>
              </w:rPr>
              <w:t>Ast</w:t>
            </w:r>
            <w:r>
              <w:rPr>
                <w:color w:val="000000" w:themeColor="text1"/>
                <w:lang w:eastAsia="de-DE"/>
              </w:rPr>
              <w:t>e</w:t>
            </w:r>
            <w:r w:rsidRPr="0018065D">
              <w:rPr>
                <w:color w:val="000000" w:themeColor="text1"/>
                <w:lang w:eastAsia="de-DE"/>
              </w:rPr>
              <w:t>enia</w:t>
            </w:r>
          </w:p>
        </w:tc>
        <w:tc>
          <w:tcPr>
            <w:tcW w:w="1295" w:type="pct"/>
          </w:tcPr>
          <w:p w14:paraId="751B7D33" w14:textId="77777777" w:rsidR="00BC7951" w:rsidRPr="0018065D" w:rsidRDefault="00BC7951" w:rsidP="003F6DBF">
            <w:pPr>
              <w:keepLines/>
              <w:tabs>
                <w:tab w:val="left" w:pos="952"/>
              </w:tabs>
              <w:spacing w:before="40" w:after="240"/>
              <w:rPr>
                <w:color w:val="000000" w:themeColor="text1"/>
              </w:rPr>
            </w:pPr>
            <w:r>
              <w:rPr>
                <w:color w:val="000000" w:themeColor="text1"/>
                <w:lang w:eastAsia="de-DE"/>
              </w:rPr>
              <w:t>Väga sage</w:t>
            </w:r>
          </w:p>
        </w:tc>
        <w:tc>
          <w:tcPr>
            <w:tcW w:w="1117" w:type="pct"/>
          </w:tcPr>
          <w:p w14:paraId="3A9EF5C1" w14:textId="77777777" w:rsidR="00BC7951" w:rsidRPr="0018065D" w:rsidRDefault="00BC7951" w:rsidP="003F6DBF">
            <w:pPr>
              <w:keepLines/>
              <w:tabs>
                <w:tab w:val="left" w:pos="284"/>
              </w:tabs>
              <w:spacing w:before="40" w:after="240"/>
              <w:rPr>
                <w:rFonts w:eastAsia="MS Mincho"/>
                <w:color w:val="000000"/>
              </w:rPr>
            </w:pPr>
            <w:r>
              <w:rPr>
                <w:color w:val="000000" w:themeColor="text1"/>
              </w:rPr>
              <w:t>Väga sage</w:t>
            </w:r>
          </w:p>
        </w:tc>
        <w:tc>
          <w:tcPr>
            <w:tcW w:w="1117" w:type="pct"/>
          </w:tcPr>
          <w:p w14:paraId="7F46BA1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r>
      <w:tr w:rsidR="00371BE1" w:rsidRPr="0018065D" w14:paraId="0ACC74B8" w14:textId="77777777" w:rsidTr="00BC7951">
        <w:tc>
          <w:tcPr>
            <w:tcW w:w="1471" w:type="pct"/>
          </w:tcPr>
          <w:p w14:paraId="2205C169"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Püreksia</w:t>
            </w:r>
          </w:p>
        </w:tc>
        <w:tc>
          <w:tcPr>
            <w:tcW w:w="1295" w:type="pct"/>
          </w:tcPr>
          <w:p w14:paraId="51D99B3B"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24250838"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3BB9016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144BACFC" w14:textId="77777777" w:rsidTr="00BC7951">
        <w:tc>
          <w:tcPr>
            <w:tcW w:w="1471" w:type="pct"/>
          </w:tcPr>
          <w:p w14:paraId="52682276"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Perifeersed tursed</w:t>
            </w:r>
          </w:p>
        </w:tc>
        <w:tc>
          <w:tcPr>
            <w:tcW w:w="1295" w:type="pct"/>
          </w:tcPr>
          <w:p w14:paraId="7FFEDEF5"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6FBC51E4"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269E7F7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524910A4" w14:textId="77777777" w:rsidTr="00BC7951">
        <w:tc>
          <w:tcPr>
            <w:tcW w:w="1471" w:type="pct"/>
          </w:tcPr>
          <w:p w14:paraId="0A5B06E4"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Süstekoha reaktsioon</w:t>
            </w:r>
            <w:r w:rsidRPr="0018065D">
              <w:rPr>
                <w:rFonts w:eastAsia="SimSun"/>
                <w:color w:val="000000" w:themeColor="text1"/>
              </w:rPr>
              <w:t>°°°</w:t>
            </w:r>
            <w:r w:rsidRPr="0018065D">
              <w:rPr>
                <w:color w:val="000000" w:themeColor="text1"/>
                <w:lang w:eastAsia="de-DE"/>
              </w:rPr>
              <w:t xml:space="preserve"> </w:t>
            </w:r>
          </w:p>
        </w:tc>
        <w:tc>
          <w:tcPr>
            <w:tcW w:w="1295" w:type="pct"/>
          </w:tcPr>
          <w:p w14:paraId="61241B23"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41320467"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36DFB278"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r>
      <w:tr w:rsidR="00371BE1" w:rsidRPr="0018065D" w14:paraId="2EF1E3D6" w14:textId="77777777" w:rsidTr="00BC7951">
        <w:tc>
          <w:tcPr>
            <w:tcW w:w="1471" w:type="pct"/>
          </w:tcPr>
          <w:p w14:paraId="10DC4F71" w14:textId="77777777" w:rsidR="00BC7951" w:rsidRPr="0018065D" w:rsidRDefault="00BC7951" w:rsidP="003F6DBF">
            <w:pPr>
              <w:keepLines/>
              <w:tabs>
                <w:tab w:val="left" w:pos="284"/>
              </w:tabs>
              <w:spacing w:before="40" w:after="240"/>
              <w:rPr>
                <w:rFonts w:eastAsia="MS Mincho"/>
                <w:color w:val="000000"/>
              </w:rPr>
            </w:pPr>
            <w:r>
              <w:rPr>
                <w:b/>
                <w:color w:val="000000" w:themeColor="text1"/>
                <w:lang w:eastAsia="de-DE"/>
              </w:rPr>
              <w:t>Immuunsüsteemi häired</w:t>
            </w:r>
          </w:p>
        </w:tc>
        <w:tc>
          <w:tcPr>
            <w:tcW w:w="1295" w:type="pct"/>
          </w:tcPr>
          <w:p w14:paraId="6EE060B0"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30EA3A72" w14:textId="77777777" w:rsidR="00BC7951" w:rsidRPr="0018065D" w:rsidRDefault="00BC7951" w:rsidP="003F6DBF">
            <w:pPr>
              <w:keepLines/>
              <w:tabs>
                <w:tab w:val="left" w:pos="284"/>
              </w:tabs>
              <w:spacing w:before="40" w:after="240"/>
              <w:rPr>
                <w:rFonts w:eastAsia="MS Mincho"/>
                <w:color w:val="000000"/>
              </w:rPr>
            </w:pPr>
          </w:p>
        </w:tc>
      </w:tr>
      <w:tr w:rsidR="00371BE1" w:rsidRPr="0018065D" w14:paraId="6FAAC8D8" w14:textId="77777777" w:rsidTr="00BC7951">
        <w:tc>
          <w:tcPr>
            <w:tcW w:w="1471" w:type="pct"/>
          </w:tcPr>
          <w:p w14:paraId="0112ED53" w14:textId="77777777" w:rsidR="00BC7951" w:rsidRPr="0018065D" w:rsidRDefault="00BC7951" w:rsidP="003F6DBF">
            <w:pPr>
              <w:keepLines/>
              <w:tabs>
                <w:tab w:val="left" w:pos="284"/>
              </w:tabs>
              <w:spacing w:before="40" w:after="240"/>
              <w:rPr>
                <w:rFonts w:eastAsia="MS Mincho"/>
                <w:color w:val="000000"/>
                <w:vertAlign w:val="superscript"/>
              </w:rPr>
            </w:pPr>
            <w:r>
              <w:rPr>
                <w:color w:val="000000" w:themeColor="text1"/>
                <w:lang w:eastAsia="de-DE"/>
              </w:rPr>
              <w:t>Ülitundlikkus</w:t>
            </w:r>
            <w:r w:rsidRPr="0018065D">
              <w:rPr>
                <w:color w:val="000000" w:themeColor="text1"/>
                <w:vertAlign w:val="superscript"/>
                <w:lang w:eastAsia="de-DE"/>
              </w:rPr>
              <w:t>*</w:t>
            </w:r>
            <w:r w:rsidRPr="0018065D">
              <w:rPr>
                <w:rFonts w:eastAsia="SimSun"/>
                <w:color w:val="000000" w:themeColor="text1"/>
              </w:rPr>
              <w:t>°</w:t>
            </w:r>
          </w:p>
        </w:tc>
        <w:tc>
          <w:tcPr>
            <w:tcW w:w="1295" w:type="pct"/>
          </w:tcPr>
          <w:p w14:paraId="4E2736C8"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516D883F" w14:textId="59472DBB" w:rsidR="00BC7951" w:rsidRPr="0018065D" w:rsidRDefault="00BC7951" w:rsidP="003F6DBF">
            <w:pPr>
              <w:keepLines/>
              <w:tabs>
                <w:tab w:val="left" w:pos="284"/>
              </w:tabs>
              <w:spacing w:before="40" w:after="240"/>
              <w:rPr>
                <w:rFonts w:eastAsia="MS Mincho"/>
                <w:color w:val="000000"/>
              </w:rPr>
            </w:pPr>
            <w:r>
              <w:rPr>
                <w:rFonts w:eastAsia="MS Mincho"/>
                <w:color w:val="000000"/>
              </w:rPr>
              <w:t>Aeg</w:t>
            </w:r>
            <w:del w:id="66" w:author="Author">
              <w:r w:rsidDel="00546942">
                <w:rPr>
                  <w:rFonts w:eastAsia="MS Mincho"/>
                  <w:color w:val="000000"/>
                </w:rPr>
                <w:delText>-</w:delText>
              </w:r>
            </w:del>
            <w:ins w:id="67" w:author="Author">
              <w:r w:rsidR="00546942">
                <w:rPr>
                  <w:rFonts w:eastAsia="MS Mincho"/>
                  <w:color w:val="000000"/>
                </w:rPr>
                <w:noBreakHyphen/>
              </w:r>
            </w:ins>
            <w:r>
              <w:rPr>
                <w:rFonts w:eastAsia="MS Mincho"/>
                <w:color w:val="000000"/>
              </w:rPr>
              <w:t>ajalt</w:t>
            </w:r>
          </w:p>
        </w:tc>
        <w:tc>
          <w:tcPr>
            <w:tcW w:w="1117" w:type="pct"/>
          </w:tcPr>
          <w:p w14:paraId="7210CC46" w14:textId="77777777" w:rsidR="00BC7951" w:rsidRPr="0018065D" w:rsidRDefault="00BC7951" w:rsidP="003F6DBF">
            <w:pPr>
              <w:keepLines/>
              <w:tabs>
                <w:tab w:val="left" w:pos="284"/>
              </w:tabs>
              <w:spacing w:before="40" w:after="240"/>
              <w:rPr>
                <w:rFonts w:eastAsia="MS Mincho"/>
                <w:color w:val="000000"/>
              </w:rPr>
            </w:pPr>
            <w:r>
              <w:rPr>
                <w:rFonts w:eastAsia="MS Mincho"/>
                <w:color w:val="000000"/>
              </w:rPr>
              <w:t>Teadmata</w:t>
            </w:r>
          </w:p>
        </w:tc>
      </w:tr>
      <w:tr w:rsidR="00371BE1" w:rsidRPr="0018065D" w14:paraId="239BBE7A" w14:textId="77777777" w:rsidTr="00BC7951">
        <w:tc>
          <w:tcPr>
            <w:tcW w:w="1471" w:type="pct"/>
          </w:tcPr>
          <w:p w14:paraId="17753FB5" w14:textId="77777777" w:rsidR="00BC7951" w:rsidRPr="0018065D" w:rsidRDefault="00BC7951" w:rsidP="003F6DBF">
            <w:pPr>
              <w:keepLines/>
              <w:tabs>
                <w:tab w:val="left" w:pos="284"/>
              </w:tabs>
              <w:spacing w:before="40" w:after="240"/>
              <w:rPr>
                <w:rFonts w:eastAsia="MS Mincho"/>
                <w:color w:val="000000"/>
                <w:vertAlign w:val="superscript"/>
              </w:rPr>
            </w:pPr>
            <w:r>
              <w:rPr>
                <w:color w:val="000000" w:themeColor="text1"/>
                <w:lang w:eastAsia="de-DE"/>
              </w:rPr>
              <w:t>Ravimülitundlikkus</w:t>
            </w:r>
            <w:r w:rsidRPr="0018065D">
              <w:rPr>
                <w:color w:val="000000" w:themeColor="text1"/>
                <w:vertAlign w:val="superscript"/>
                <w:lang w:eastAsia="de-DE"/>
              </w:rPr>
              <w:t>*</w:t>
            </w:r>
            <w:r w:rsidRPr="0018065D">
              <w:rPr>
                <w:rFonts w:eastAsia="SimSun"/>
                <w:color w:val="000000" w:themeColor="text1"/>
              </w:rPr>
              <w:t>°</w:t>
            </w:r>
          </w:p>
        </w:tc>
        <w:tc>
          <w:tcPr>
            <w:tcW w:w="1295" w:type="pct"/>
          </w:tcPr>
          <w:p w14:paraId="0819BE4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5EA45944" w14:textId="43A0BA7F" w:rsidR="00BC7951" w:rsidRPr="0018065D" w:rsidRDefault="00BC7951" w:rsidP="003F6DBF">
            <w:pPr>
              <w:keepLines/>
              <w:tabs>
                <w:tab w:val="left" w:pos="284"/>
              </w:tabs>
              <w:spacing w:before="40" w:after="240"/>
              <w:rPr>
                <w:rFonts w:eastAsia="MS Mincho"/>
                <w:color w:val="000000"/>
              </w:rPr>
            </w:pPr>
            <w:r>
              <w:rPr>
                <w:rFonts w:eastAsia="MS Mincho"/>
                <w:color w:val="000000"/>
              </w:rPr>
              <w:t>Aeg</w:t>
            </w:r>
            <w:del w:id="68" w:author="Author">
              <w:r w:rsidDel="00546942">
                <w:rPr>
                  <w:rFonts w:eastAsia="MS Mincho"/>
                  <w:color w:val="000000"/>
                </w:rPr>
                <w:delText>-</w:delText>
              </w:r>
            </w:del>
            <w:ins w:id="69" w:author="Author">
              <w:r w:rsidR="00546942">
                <w:rPr>
                  <w:rFonts w:eastAsia="MS Mincho"/>
                  <w:color w:val="000000"/>
                </w:rPr>
                <w:noBreakHyphen/>
              </w:r>
            </w:ins>
            <w:r>
              <w:rPr>
                <w:rFonts w:eastAsia="MS Mincho"/>
                <w:color w:val="000000"/>
              </w:rPr>
              <w:t>ajalt</w:t>
            </w:r>
          </w:p>
        </w:tc>
        <w:tc>
          <w:tcPr>
            <w:tcW w:w="1117" w:type="pct"/>
          </w:tcPr>
          <w:p w14:paraId="6201727F" w14:textId="27D9973B" w:rsidR="00BC7951" w:rsidRPr="0018065D" w:rsidRDefault="00BC7951" w:rsidP="003F6DBF">
            <w:pPr>
              <w:keepLines/>
              <w:tabs>
                <w:tab w:val="left" w:pos="284"/>
              </w:tabs>
              <w:spacing w:before="40" w:after="240"/>
              <w:rPr>
                <w:rFonts w:eastAsia="MS Mincho"/>
                <w:color w:val="000000"/>
              </w:rPr>
            </w:pPr>
            <w:r>
              <w:rPr>
                <w:rFonts w:eastAsia="MS Mincho"/>
                <w:color w:val="000000"/>
              </w:rPr>
              <w:t>Aeg</w:t>
            </w:r>
            <w:del w:id="70" w:author="Author">
              <w:r w:rsidDel="00546942">
                <w:rPr>
                  <w:rFonts w:eastAsia="MS Mincho"/>
                  <w:color w:val="000000"/>
                </w:rPr>
                <w:delText>-</w:delText>
              </w:r>
            </w:del>
            <w:ins w:id="71" w:author="Author">
              <w:r w:rsidR="00546942">
                <w:rPr>
                  <w:rFonts w:eastAsia="MS Mincho"/>
                  <w:color w:val="000000"/>
                </w:rPr>
                <w:noBreakHyphen/>
              </w:r>
            </w:ins>
            <w:r>
              <w:rPr>
                <w:rFonts w:eastAsia="MS Mincho"/>
                <w:color w:val="000000"/>
              </w:rPr>
              <w:t>ajalt</w:t>
            </w:r>
          </w:p>
        </w:tc>
      </w:tr>
      <w:tr w:rsidR="00371BE1" w:rsidRPr="0018065D" w14:paraId="1E47412F" w14:textId="77777777" w:rsidTr="00BC7951">
        <w:tc>
          <w:tcPr>
            <w:tcW w:w="1471" w:type="pct"/>
          </w:tcPr>
          <w:p w14:paraId="47BDD659" w14:textId="77777777" w:rsidR="00BC7951" w:rsidRPr="0018065D" w:rsidRDefault="00BC7951" w:rsidP="003F6DBF">
            <w:pPr>
              <w:keepLines/>
              <w:tabs>
                <w:tab w:val="left" w:pos="284"/>
              </w:tabs>
              <w:spacing w:before="40" w:after="240"/>
              <w:rPr>
                <w:color w:val="000000" w:themeColor="text1"/>
                <w:vertAlign w:val="superscript"/>
                <w:lang w:eastAsia="de-DE"/>
              </w:rPr>
            </w:pPr>
            <w:r>
              <w:rPr>
                <w:color w:val="000000" w:themeColor="text1"/>
                <w:lang w:eastAsia="de-DE"/>
              </w:rPr>
              <w:t>Anafülaktiline reaktsioon</w:t>
            </w:r>
            <w:r w:rsidRPr="0018065D">
              <w:rPr>
                <w:color w:val="000000" w:themeColor="text1"/>
                <w:vertAlign w:val="superscript"/>
                <w:lang w:eastAsia="de-DE"/>
              </w:rPr>
              <w:t>*</w:t>
            </w:r>
            <w:r w:rsidRPr="0018065D">
              <w:rPr>
                <w:rFonts w:eastAsia="SimSun"/>
                <w:color w:val="000000" w:themeColor="text1"/>
              </w:rPr>
              <w:t>°</w:t>
            </w:r>
          </w:p>
        </w:tc>
        <w:tc>
          <w:tcPr>
            <w:tcW w:w="1295" w:type="pct"/>
          </w:tcPr>
          <w:p w14:paraId="58D4F4C3" w14:textId="441D75A0" w:rsidR="00BC7951" w:rsidRPr="0018065D" w:rsidRDefault="00BC7951" w:rsidP="003F6DBF">
            <w:pPr>
              <w:keepLines/>
              <w:tabs>
                <w:tab w:val="left" w:pos="284"/>
              </w:tabs>
              <w:spacing w:before="40" w:after="240"/>
              <w:rPr>
                <w:color w:val="000000" w:themeColor="text1"/>
                <w:lang w:eastAsia="de-DE"/>
              </w:rPr>
            </w:pPr>
            <w:r>
              <w:rPr>
                <w:rFonts w:eastAsia="MS Mincho"/>
                <w:color w:val="000000"/>
              </w:rPr>
              <w:t>Aeg</w:t>
            </w:r>
            <w:del w:id="72" w:author="Author">
              <w:r w:rsidDel="00546942">
                <w:rPr>
                  <w:rFonts w:eastAsia="MS Mincho"/>
                  <w:color w:val="000000"/>
                </w:rPr>
                <w:delText>-</w:delText>
              </w:r>
            </w:del>
            <w:ins w:id="73" w:author="Author">
              <w:r w:rsidR="00546942">
                <w:rPr>
                  <w:rFonts w:eastAsia="MS Mincho"/>
                  <w:color w:val="000000"/>
                </w:rPr>
                <w:noBreakHyphen/>
              </w:r>
            </w:ins>
            <w:r>
              <w:rPr>
                <w:rFonts w:eastAsia="MS Mincho"/>
                <w:color w:val="000000"/>
              </w:rPr>
              <w:t>ajalt</w:t>
            </w:r>
          </w:p>
        </w:tc>
        <w:tc>
          <w:tcPr>
            <w:tcW w:w="1117" w:type="pct"/>
          </w:tcPr>
          <w:p w14:paraId="7CBED446" w14:textId="77777777" w:rsidR="00BC7951" w:rsidRPr="0018065D" w:rsidRDefault="00BC7951" w:rsidP="003F6DBF">
            <w:pPr>
              <w:keepLines/>
              <w:tabs>
                <w:tab w:val="left" w:pos="284"/>
              </w:tabs>
              <w:spacing w:before="40" w:after="240"/>
              <w:rPr>
                <w:rFonts w:eastAsia="MS Mincho"/>
                <w:color w:val="000000"/>
              </w:rPr>
            </w:pPr>
            <w:r>
              <w:rPr>
                <w:rFonts w:eastAsia="MS Mincho"/>
                <w:color w:val="000000"/>
              </w:rPr>
              <w:t>Teadmata</w:t>
            </w:r>
          </w:p>
        </w:tc>
        <w:tc>
          <w:tcPr>
            <w:tcW w:w="1117" w:type="pct"/>
          </w:tcPr>
          <w:p w14:paraId="3FE26FCD" w14:textId="77777777" w:rsidR="00BC7951" w:rsidRPr="0018065D" w:rsidRDefault="00BC7951" w:rsidP="003F6DBF">
            <w:pPr>
              <w:keepLines/>
              <w:tabs>
                <w:tab w:val="left" w:pos="284"/>
              </w:tabs>
              <w:spacing w:before="40" w:after="240"/>
              <w:rPr>
                <w:rFonts w:eastAsia="MS Mincho"/>
                <w:color w:val="000000"/>
              </w:rPr>
            </w:pPr>
            <w:r>
              <w:rPr>
                <w:rFonts w:eastAsia="MS Mincho"/>
                <w:color w:val="000000"/>
              </w:rPr>
              <w:t>Teadmata</w:t>
            </w:r>
          </w:p>
        </w:tc>
      </w:tr>
      <w:tr w:rsidR="00371BE1" w:rsidRPr="0018065D" w14:paraId="5189CC08" w14:textId="77777777" w:rsidTr="00BC7951">
        <w:tc>
          <w:tcPr>
            <w:tcW w:w="1471" w:type="pct"/>
          </w:tcPr>
          <w:p w14:paraId="14CB5CF7" w14:textId="77777777" w:rsidR="00BC7951" w:rsidRPr="0018065D" w:rsidRDefault="00BC7951" w:rsidP="003F6DBF">
            <w:pPr>
              <w:keepLines/>
              <w:tabs>
                <w:tab w:val="left" w:pos="284"/>
              </w:tabs>
              <w:spacing w:before="40" w:after="240"/>
              <w:rPr>
                <w:color w:val="000000" w:themeColor="text1"/>
                <w:vertAlign w:val="superscript"/>
                <w:lang w:eastAsia="de-DE"/>
              </w:rPr>
            </w:pPr>
            <w:r>
              <w:rPr>
                <w:color w:val="000000" w:themeColor="text1"/>
                <w:lang w:eastAsia="de-DE"/>
              </w:rPr>
              <w:t>Tsütokiinide vabanemise sündroom</w:t>
            </w:r>
            <w:r w:rsidRPr="0018065D">
              <w:rPr>
                <w:rFonts w:eastAsia="SimSun"/>
                <w:color w:val="000000" w:themeColor="text1"/>
              </w:rPr>
              <w:t>°</w:t>
            </w:r>
          </w:p>
        </w:tc>
        <w:tc>
          <w:tcPr>
            <w:tcW w:w="1295" w:type="pct"/>
          </w:tcPr>
          <w:p w14:paraId="58BA2D65" w14:textId="77777777" w:rsidR="00BC7951" w:rsidRPr="0018065D" w:rsidRDefault="00BC7951" w:rsidP="003F6DBF">
            <w:pPr>
              <w:keepLines/>
              <w:tabs>
                <w:tab w:val="left" w:pos="284"/>
              </w:tabs>
              <w:spacing w:before="40" w:after="240"/>
              <w:rPr>
                <w:rFonts w:eastAsia="MS Mincho"/>
                <w:color w:val="000000"/>
              </w:rPr>
            </w:pPr>
            <w:r>
              <w:rPr>
                <w:rFonts w:eastAsia="MS Mincho"/>
                <w:color w:val="000000"/>
              </w:rPr>
              <w:t>Harv</w:t>
            </w:r>
          </w:p>
        </w:tc>
        <w:tc>
          <w:tcPr>
            <w:tcW w:w="1117" w:type="pct"/>
          </w:tcPr>
          <w:p w14:paraId="796C6856" w14:textId="77777777" w:rsidR="00BC7951" w:rsidRPr="0018065D" w:rsidRDefault="00BC7951" w:rsidP="003F6DBF">
            <w:pPr>
              <w:keepLines/>
              <w:tabs>
                <w:tab w:val="left" w:pos="284"/>
              </w:tabs>
              <w:spacing w:before="40" w:after="240"/>
              <w:rPr>
                <w:rFonts w:eastAsia="MS Mincho"/>
                <w:color w:val="000000"/>
              </w:rPr>
            </w:pPr>
            <w:r>
              <w:rPr>
                <w:rFonts w:eastAsia="MS Mincho"/>
                <w:color w:val="000000"/>
              </w:rPr>
              <w:t>Teadmata</w:t>
            </w:r>
          </w:p>
        </w:tc>
        <w:tc>
          <w:tcPr>
            <w:tcW w:w="1117" w:type="pct"/>
          </w:tcPr>
          <w:p w14:paraId="4EEB939E" w14:textId="77777777" w:rsidR="00BC7951" w:rsidRPr="0018065D" w:rsidRDefault="00BC7951" w:rsidP="003F6DBF">
            <w:pPr>
              <w:keepLines/>
              <w:tabs>
                <w:tab w:val="left" w:pos="284"/>
              </w:tabs>
              <w:spacing w:before="40" w:after="240"/>
              <w:rPr>
                <w:rFonts w:eastAsia="MS Mincho"/>
                <w:color w:val="000000"/>
              </w:rPr>
            </w:pPr>
            <w:r>
              <w:rPr>
                <w:rFonts w:eastAsia="MS Mincho"/>
                <w:color w:val="000000"/>
              </w:rPr>
              <w:t>Teadmata</w:t>
            </w:r>
          </w:p>
        </w:tc>
      </w:tr>
      <w:tr w:rsidR="00371BE1" w:rsidRPr="0018065D" w14:paraId="5A8E9FE7" w14:textId="77777777" w:rsidTr="00BC7951">
        <w:tc>
          <w:tcPr>
            <w:tcW w:w="1471" w:type="pct"/>
          </w:tcPr>
          <w:p w14:paraId="730AAA05" w14:textId="77777777" w:rsidR="00BC7951" w:rsidRPr="0018065D" w:rsidRDefault="00BC7951" w:rsidP="003F6DBF">
            <w:pPr>
              <w:keepLines/>
              <w:tabs>
                <w:tab w:val="left" w:pos="284"/>
              </w:tabs>
              <w:spacing w:before="40" w:after="240"/>
              <w:rPr>
                <w:color w:val="000000" w:themeColor="text1"/>
              </w:rPr>
            </w:pPr>
            <w:r>
              <w:rPr>
                <w:b/>
                <w:color w:val="000000" w:themeColor="text1"/>
              </w:rPr>
              <w:t>Infektsioonid ja infestatsioonid</w:t>
            </w:r>
          </w:p>
        </w:tc>
        <w:tc>
          <w:tcPr>
            <w:tcW w:w="1295" w:type="pct"/>
          </w:tcPr>
          <w:p w14:paraId="7B296E3C"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7F76EDB4" w14:textId="77777777" w:rsidR="00BC7951" w:rsidRPr="0018065D" w:rsidRDefault="00BC7951" w:rsidP="003F6DBF">
            <w:pPr>
              <w:keepLines/>
              <w:tabs>
                <w:tab w:val="left" w:pos="284"/>
              </w:tabs>
              <w:spacing w:before="40" w:after="240"/>
              <w:rPr>
                <w:rFonts w:eastAsia="MS Mincho"/>
                <w:color w:val="000000"/>
              </w:rPr>
            </w:pPr>
          </w:p>
        </w:tc>
      </w:tr>
      <w:tr w:rsidR="00371BE1" w:rsidRPr="0018065D" w14:paraId="0E439F5B" w14:textId="77777777" w:rsidTr="00BC7951">
        <w:tc>
          <w:tcPr>
            <w:tcW w:w="1471" w:type="pct"/>
          </w:tcPr>
          <w:p w14:paraId="19464202" w14:textId="77777777" w:rsidR="00BC7951" w:rsidRPr="0018065D" w:rsidRDefault="00BC7951" w:rsidP="003F6DBF">
            <w:pPr>
              <w:keepLines/>
              <w:tabs>
                <w:tab w:val="left" w:pos="284"/>
              </w:tabs>
              <w:spacing w:before="40" w:after="240"/>
              <w:rPr>
                <w:rFonts w:eastAsia="MS Mincho"/>
                <w:color w:val="000000"/>
              </w:rPr>
            </w:pPr>
            <w:r w:rsidRPr="0018065D">
              <w:rPr>
                <w:color w:val="000000" w:themeColor="text1"/>
              </w:rPr>
              <w:t>Naso</w:t>
            </w:r>
            <w:r>
              <w:rPr>
                <w:color w:val="000000" w:themeColor="text1"/>
              </w:rPr>
              <w:t>farüngiit</w:t>
            </w:r>
          </w:p>
        </w:tc>
        <w:tc>
          <w:tcPr>
            <w:tcW w:w="1295" w:type="pct"/>
          </w:tcPr>
          <w:p w14:paraId="375EF854"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516991CB"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5A0B0C6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10EF3E53" w14:textId="77777777" w:rsidTr="00BC7951">
        <w:tc>
          <w:tcPr>
            <w:tcW w:w="1471" w:type="pct"/>
          </w:tcPr>
          <w:p w14:paraId="265476EE" w14:textId="77777777" w:rsidR="00BC7951" w:rsidRPr="0018065D" w:rsidRDefault="00BC7951" w:rsidP="003F6DBF">
            <w:pPr>
              <w:keepLines/>
              <w:tabs>
                <w:tab w:val="left" w:pos="284"/>
              </w:tabs>
              <w:spacing w:before="40" w:after="240"/>
              <w:rPr>
                <w:rFonts w:eastAsia="MS Mincho"/>
                <w:color w:val="000000"/>
              </w:rPr>
            </w:pPr>
            <w:r>
              <w:rPr>
                <w:color w:val="000000" w:themeColor="text1"/>
              </w:rPr>
              <w:t>Ülemiste hingamisteede infektsioon</w:t>
            </w:r>
          </w:p>
        </w:tc>
        <w:tc>
          <w:tcPr>
            <w:tcW w:w="1295" w:type="pct"/>
          </w:tcPr>
          <w:p w14:paraId="11633EA3"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Sage</w:t>
            </w:r>
          </w:p>
        </w:tc>
        <w:tc>
          <w:tcPr>
            <w:tcW w:w="1117" w:type="pct"/>
          </w:tcPr>
          <w:p w14:paraId="2766B335"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29F5B06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1E312CB0" w14:textId="77777777" w:rsidTr="00BC7951">
        <w:tc>
          <w:tcPr>
            <w:tcW w:w="1471" w:type="pct"/>
          </w:tcPr>
          <w:p w14:paraId="241416EC" w14:textId="77777777" w:rsidR="00BC7951" w:rsidRPr="0018065D" w:rsidRDefault="00BC7951" w:rsidP="003F6DBF">
            <w:pPr>
              <w:keepLines/>
              <w:tabs>
                <w:tab w:val="left" w:pos="284"/>
              </w:tabs>
              <w:spacing w:before="40" w:after="240"/>
              <w:rPr>
                <w:rFonts w:eastAsia="MS Mincho"/>
                <w:color w:val="000000"/>
              </w:rPr>
            </w:pPr>
            <w:r>
              <w:rPr>
                <w:color w:val="000000" w:themeColor="text1"/>
              </w:rPr>
              <w:t>Küünevalli põletik</w:t>
            </w:r>
          </w:p>
        </w:tc>
        <w:tc>
          <w:tcPr>
            <w:tcW w:w="1295" w:type="pct"/>
          </w:tcPr>
          <w:p w14:paraId="31C01AD3"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Sage</w:t>
            </w:r>
          </w:p>
        </w:tc>
        <w:tc>
          <w:tcPr>
            <w:tcW w:w="1117" w:type="pct"/>
          </w:tcPr>
          <w:p w14:paraId="31D1E83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5CC77953"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48DACFCE" w14:textId="77777777" w:rsidTr="00BC7951">
        <w:tc>
          <w:tcPr>
            <w:tcW w:w="1471" w:type="pct"/>
          </w:tcPr>
          <w:p w14:paraId="1961D9FB" w14:textId="77777777" w:rsidR="00BC7951" w:rsidRPr="0018065D" w:rsidRDefault="00BC7951" w:rsidP="003F6DBF">
            <w:pPr>
              <w:keepLines/>
              <w:tabs>
                <w:tab w:val="left" w:pos="284"/>
              </w:tabs>
              <w:spacing w:before="40" w:after="240"/>
              <w:rPr>
                <w:rFonts w:eastAsia="MS Mincho"/>
                <w:color w:val="000000"/>
              </w:rPr>
            </w:pPr>
            <w:r>
              <w:rPr>
                <w:b/>
                <w:color w:val="000000" w:themeColor="text1"/>
              </w:rPr>
              <w:t>Ainevahetus- ja toitumishäired</w:t>
            </w:r>
          </w:p>
        </w:tc>
        <w:tc>
          <w:tcPr>
            <w:tcW w:w="1295" w:type="pct"/>
          </w:tcPr>
          <w:p w14:paraId="59F434A5"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08947C34" w14:textId="77777777" w:rsidR="00BC7951" w:rsidRPr="0018065D" w:rsidRDefault="00BC7951" w:rsidP="003F6DBF">
            <w:pPr>
              <w:keepLines/>
              <w:tabs>
                <w:tab w:val="left" w:pos="284"/>
              </w:tabs>
              <w:spacing w:before="40" w:after="240"/>
              <w:rPr>
                <w:rFonts w:eastAsia="MS Mincho"/>
                <w:color w:val="000000"/>
              </w:rPr>
            </w:pPr>
          </w:p>
        </w:tc>
      </w:tr>
      <w:tr w:rsidR="00371BE1" w:rsidRPr="0018065D" w14:paraId="48A5FC71" w14:textId="77777777" w:rsidTr="00BC7951">
        <w:tc>
          <w:tcPr>
            <w:tcW w:w="1471" w:type="pct"/>
          </w:tcPr>
          <w:p w14:paraId="5F47A874" w14:textId="77777777" w:rsidR="00BC7951" w:rsidRPr="0018065D" w:rsidRDefault="00BC7951" w:rsidP="003F6DBF">
            <w:pPr>
              <w:keepLines/>
              <w:tabs>
                <w:tab w:val="left" w:pos="284"/>
              </w:tabs>
              <w:spacing w:before="40" w:after="240"/>
              <w:rPr>
                <w:rFonts w:eastAsia="MS Mincho"/>
                <w:color w:val="000000"/>
              </w:rPr>
            </w:pPr>
            <w:r>
              <w:rPr>
                <w:color w:val="000000" w:themeColor="text1"/>
              </w:rPr>
              <w:t>Söögiisu vähenemine</w:t>
            </w:r>
          </w:p>
        </w:tc>
        <w:tc>
          <w:tcPr>
            <w:tcW w:w="1295" w:type="pct"/>
          </w:tcPr>
          <w:p w14:paraId="5B164E78"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01CD33C1"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384724A4"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371BE1" w:rsidRPr="0018065D" w14:paraId="010DD3BD" w14:textId="77777777" w:rsidTr="00BC7951">
        <w:tc>
          <w:tcPr>
            <w:tcW w:w="1471" w:type="pct"/>
          </w:tcPr>
          <w:p w14:paraId="17B1AA48" w14:textId="77777777" w:rsidR="00BC7951" w:rsidRPr="0018065D" w:rsidRDefault="00BC7951" w:rsidP="003F6DBF">
            <w:pPr>
              <w:keepLines/>
              <w:tabs>
                <w:tab w:val="left" w:pos="284"/>
              </w:tabs>
              <w:spacing w:before="40" w:after="240"/>
              <w:rPr>
                <w:color w:val="000000" w:themeColor="text1"/>
                <w:vertAlign w:val="superscript"/>
              </w:rPr>
            </w:pPr>
            <w:r w:rsidRPr="0018065D">
              <w:rPr>
                <w:color w:val="000000" w:themeColor="text1"/>
              </w:rPr>
              <w:t>Tu</w:t>
            </w:r>
            <w:r>
              <w:rPr>
                <w:color w:val="000000" w:themeColor="text1"/>
              </w:rPr>
              <w:t>umori lüüsi sündroom</w:t>
            </w:r>
            <w:r w:rsidRPr="0018065D">
              <w:rPr>
                <w:rFonts w:eastAsia="SimSun"/>
                <w:color w:val="000000" w:themeColor="text1"/>
                <w:lang w:eastAsia="zh-CN"/>
              </w:rPr>
              <w:t>†</w:t>
            </w:r>
          </w:p>
        </w:tc>
        <w:tc>
          <w:tcPr>
            <w:tcW w:w="1295" w:type="pct"/>
          </w:tcPr>
          <w:p w14:paraId="15DE4794"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Harv</w:t>
            </w:r>
          </w:p>
        </w:tc>
        <w:tc>
          <w:tcPr>
            <w:tcW w:w="1117" w:type="pct"/>
          </w:tcPr>
          <w:p w14:paraId="0B6CADD2" w14:textId="77777777" w:rsidR="00BC7951" w:rsidRPr="0018065D" w:rsidRDefault="00BC7951" w:rsidP="003F6DBF">
            <w:pPr>
              <w:keepLines/>
              <w:tabs>
                <w:tab w:val="left" w:pos="284"/>
              </w:tabs>
              <w:spacing w:before="40" w:after="240"/>
              <w:rPr>
                <w:color w:val="000000" w:themeColor="text1"/>
                <w:lang w:eastAsia="de-DE"/>
              </w:rPr>
            </w:pPr>
            <w:r>
              <w:rPr>
                <w:rFonts w:eastAsia="MS Mincho"/>
                <w:color w:val="000000"/>
              </w:rPr>
              <w:t>Teadmata</w:t>
            </w:r>
          </w:p>
        </w:tc>
        <w:tc>
          <w:tcPr>
            <w:tcW w:w="1117" w:type="pct"/>
          </w:tcPr>
          <w:p w14:paraId="6354F57A" w14:textId="77777777" w:rsidR="00BC7951" w:rsidRPr="0018065D" w:rsidRDefault="00BC7951" w:rsidP="003F6DBF">
            <w:pPr>
              <w:keepLines/>
              <w:tabs>
                <w:tab w:val="left" w:pos="284"/>
              </w:tabs>
              <w:spacing w:before="40" w:after="240"/>
              <w:rPr>
                <w:color w:val="000000" w:themeColor="text1"/>
                <w:lang w:eastAsia="de-DE"/>
              </w:rPr>
            </w:pPr>
            <w:r>
              <w:rPr>
                <w:rFonts w:eastAsia="MS Mincho"/>
                <w:color w:val="000000"/>
              </w:rPr>
              <w:t>Teadmata</w:t>
            </w:r>
          </w:p>
        </w:tc>
      </w:tr>
      <w:tr w:rsidR="002E6052" w:rsidRPr="007A4D44" w14:paraId="33A54B08" w14:textId="77777777" w:rsidTr="00BC7951">
        <w:tc>
          <w:tcPr>
            <w:tcW w:w="1471" w:type="pct"/>
          </w:tcPr>
          <w:p w14:paraId="1A399D12" w14:textId="69E2A666" w:rsidR="00BC7951" w:rsidRPr="0018065D" w:rsidRDefault="00BC7951" w:rsidP="003F6DBF">
            <w:pPr>
              <w:keepNext/>
              <w:keepLines/>
              <w:tabs>
                <w:tab w:val="left" w:pos="284"/>
              </w:tabs>
              <w:spacing w:before="40" w:after="240"/>
              <w:rPr>
                <w:rFonts w:eastAsia="MS Mincho"/>
                <w:color w:val="000000"/>
              </w:rPr>
            </w:pPr>
            <w:r>
              <w:rPr>
                <w:b/>
                <w:color w:val="000000" w:themeColor="text1"/>
              </w:rPr>
              <w:t>Lihaste, luus</w:t>
            </w:r>
            <w:r w:rsidR="00783BA4">
              <w:rPr>
                <w:b/>
                <w:color w:val="000000" w:themeColor="text1"/>
              </w:rPr>
              <w:t>t</w:t>
            </w:r>
            <w:r>
              <w:rPr>
                <w:b/>
                <w:color w:val="000000" w:themeColor="text1"/>
              </w:rPr>
              <w:t>iku ja sidekoe kahjustused</w:t>
            </w:r>
          </w:p>
        </w:tc>
        <w:tc>
          <w:tcPr>
            <w:tcW w:w="1295" w:type="pct"/>
          </w:tcPr>
          <w:p w14:paraId="2F4B8A11" w14:textId="77777777" w:rsidR="00BC7951" w:rsidRPr="0018065D" w:rsidRDefault="00BC7951" w:rsidP="003F6DBF">
            <w:pPr>
              <w:keepNext/>
              <w:keepLines/>
              <w:tabs>
                <w:tab w:val="left" w:pos="284"/>
              </w:tabs>
              <w:spacing w:before="40" w:after="240"/>
              <w:rPr>
                <w:rFonts w:eastAsia="MS Mincho"/>
                <w:color w:val="000000"/>
              </w:rPr>
            </w:pPr>
          </w:p>
        </w:tc>
        <w:tc>
          <w:tcPr>
            <w:tcW w:w="2234" w:type="pct"/>
            <w:gridSpan w:val="2"/>
          </w:tcPr>
          <w:p w14:paraId="7FFC6F6F" w14:textId="77777777" w:rsidR="00BC7951" w:rsidRPr="0018065D" w:rsidRDefault="00BC7951" w:rsidP="003F6DBF">
            <w:pPr>
              <w:keepNext/>
              <w:keepLines/>
              <w:tabs>
                <w:tab w:val="left" w:pos="284"/>
              </w:tabs>
              <w:spacing w:before="40" w:after="240"/>
              <w:rPr>
                <w:rFonts w:eastAsia="MS Mincho"/>
                <w:color w:val="000000"/>
              </w:rPr>
            </w:pPr>
          </w:p>
        </w:tc>
      </w:tr>
      <w:tr w:rsidR="002E6052" w:rsidRPr="0018065D" w14:paraId="3FB157A0" w14:textId="77777777" w:rsidTr="00BC7951">
        <w:tc>
          <w:tcPr>
            <w:tcW w:w="1471" w:type="pct"/>
          </w:tcPr>
          <w:p w14:paraId="084AA008" w14:textId="77777777" w:rsidR="00BC7951" w:rsidRPr="0018065D" w:rsidRDefault="00BC7951" w:rsidP="003F6DBF">
            <w:pPr>
              <w:keepNext/>
              <w:keepLines/>
              <w:tabs>
                <w:tab w:val="left" w:pos="284"/>
              </w:tabs>
              <w:spacing w:before="40" w:after="240"/>
              <w:rPr>
                <w:rFonts w:eastAsia="MS Mincho"/>
                <w:color w:val="000000"/>
              </w:rPr>
            </w:pPr>
            <w:r>
              <w:rPr>
                <w:color w:val="000000" w:themeColor="text1"/>
              </w:rPr>
              <w:t>Liigesevalu</w:t>
            </w:r>
          </w:p>
        </w:tc>
        <w:tc>
          <w:tcPr>
            <w:tcW w:w="1295" w:type="pct"/>
          </w:tcPr>
          <w:p w14:paraId="31EA00EA" w14:textId="77777777" w:rsidR="00BC7951" w:rsidRPr="0018065D" w:rsidRDefault="00BC7951" w:rsidP="003F6DBF">
            <w:pPr>
              <w:keepNext/>
              <w:keepLines/>
              <w:tabs>
                <w:tab w:val="left" w:pos="284"/>
              </w:tabs>
              <w:spacing w:before="40" w:after="240"/>
              <w:rPr>
                <w:color w:val="000000" w:themeColor="text1"/>
              </w:rPr>
            </w:pPr>
            <w:r>
              <w:rPr>
                <w:color w:val="000000" w:themeColor="text1"/>
                <w:lang w:eastAsia="de-DE"/>
              </w:rPr>
              <w:t>Väga sage</w:t>
            </w:r>
          </w:p>
        </w:tc>
        <w:tc>
          <w:tcPr>
            <w:tcW w:w="1117" w:type="pct"/>
          </w:tcPr>
          <w:p w14:paraId="7931D8B6" w14:textId="77777777" w:rsidR="00BC7951" w:rsidRPr="0018065D" w:rsidRDefault="00BC7951" w:rsidP="003F6DBF">
            <w:pPr>
              <w:keepNext/>
              <w:keepLines/>
              <w:tabs>
                <w:tab w:val="left" w:pos="284"/>
              </w:tabs>
              <w:spacing w:before="40" w:after="240"/>
              <w:rPr>
                <w:rFonts w:eastAsia="MS Mincho"/>
                <w:color w:val="000000"/>
              </w:rPr>
            </w:pPr>
            <w:r>
              <w:rPr>
                <w:color w:val="000000" w:themeColor="text1"/>
              </w:rPr>
              <w:t>Väga sage</w:t>
            </w:r>
          </w:p>
        </w:tc>
        <w:tc>
          <w:tcPr>
            <w:tcW w:w="1117" w:type="pct"/>
          </w:tcPr>
          <w:p w14:paraId="0853B7CE" w14:textId="77777777" w:rsidR="00BC7951" w:rsidRPr="0018065D" w:rsidRDefault="00BC7951" w:rsidP="003F6DBF">
            <w:pPr>
              <w:keepNext/>
              <w:keepLines/>
              <w:tabs>
                <w:tab w:val="left" w:pos="284"/>
              </w:tabs>
              <w:spacing w:before="40" w:after="240"/>
              <w:rPr>
                <w:rFonts w:eastAsia="MS Mincho"/>
                <w:color w:val="000000"/>
              </w:rPr>
            </w:pPr>
            <w:r>
              <w:rPr>
                <w:color w:val="000000" w:themeColor="text1"/>
              </w:rPr>
              <w:t>Väga sage</w:t>
            </w:r>
          </w:p>
        </w:tc>
      </w:tr>
      <w:tr w:rsidR="002E6052" w:rsidRPr="0018065D" w14:paraId="0D8E73F9" w14:textId="77777777" w:rsidTr="00BC7951">
        <w:tc>
          <w:tcPr>
            <w:tcW w:w="1471" w:type="pct"/>
          </w:tcPr>
          <w:p w14:paraId="525788C5" w14:textId="77777777" w:rsidR="00BC7951" w:rsidRPr="0018065D" w:rsidRDefault="00BC7951" w:rsidP="003F6DBF">
            <w:pPr>
              <w:keepLines/>
              <w:tabs>
                <w:tab w:val="left" w:pos="284"/>
              </w:tabs>
              <w:spacing w:before="40" w:after="240"/>
              <w:rPr>
                <w:rFonts w:eastAsia="MS Mincho"/>
                <w:color w:val="000000"/>
              </w:rPr>
            </w:pPr>
            <w:r>
              <w:rPr>
                <w:color w:val="000000"/>
              </w:rPr>
              <w:t>Lihasevalu</w:t>
            </w:r>
          </w:p>
        </w:tc>
        <w:tc>
          <w:tcPr>
            <w:tcW w:w="1295" w:type="pct"/>
          </w:tcPr>
          <w:p w14:paraId="0326C191" w14:textId="77777777" w:rsidR="00BC7951" w:rsidRPr="0018065D" w:rsidRDefault="00BC7951" w:rsidP="003F6DBF">
            <w:pPr>
              <w:keepLines/>
              <w:tabs>
                <w:tab w:val="left" w:pos="284"/>
              </w:tabs>
              <w:spacing w:before="40" w:after="240"/>
              <w:rPr>
                <w:color w:val="000000" w:themeColor="text1"/>
              </w:rPr>
            </w:pPr>
            <w:r>
              <w:rPr>
                <w:color w:val="000000" w:themeColor="text1"/>
                <w:lang w:eastAsia="de-DE"/>
              </w:rPr>
              <w:t>Väga sage</w:t>
            </w:r>
          </w:p>
        </w:tc>
        <w:tc>
          <w:tcPr>
            <w:tcW w:w="1117" w:type="pct"/>
          </w:tcPr>
          <w:p w14:paraId="00DC7C8B" w14:textId="77777777" w:rsidR="00BC7951" w:rsidRPr="0018065D" w:rsidRDefault="00BC7951" w:rsidP="003F6DBF">
            <w:pPr>
              <w:keepLines/>
              <w:tabs>
                <w:tab w:val="left" w:pos="284"/>
              </w:tabs>
              <w:spacing w:before="40" w:after="240"/>
              <w:rPr>
                <w:rFonts w:eastAsia="MS Mincho"/>
                <w:color w:val="000000"/>
              </w:rPr>
            </w:pPr>
            <w:r>
              <w:rPr>
                <w:color w:val="000000" w:themeColor="text1"/>
              </w:rPr>
              <w:t>Väga sage</w:t>
            </w:r>
          </w:p>
        </w:tc>
        <w:tc>
          <w:tcPr>
            <w:tcW w:w="1117" w:type="pct"/>
          </w:tcPr>
          <w:p w14:paraId="25A2A21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30F731C6" w14:textId="77777777" w:rsidTr="00BC7951">
        <w:tc>
          <w:tcPr>
            <w:tcW w:w="1471" w:type="pct"/>
          </w:tcPr>
          <w:p w14:paraId="2CA8929D" w14:textId="77777777" w:rsidR="00BC7951" w:rsidRPr="0018065D" w:rsidRDefault="00BC7951" w:rsidP="003F6DBF">
            <w:pPr>
              <w:keepLines/>
              <w:tabs>
                <w:tab w:val="left" w:pos="284"/>
              </w:tabs>
              <w:spacing w:before="40" w:after="240"/>
              <w:rPr>
                <w:rFonts w:eastAsia="MS Mincho"/>
                <w:color w:val="000000"/>
              </w:rPr>
            </w:pPr>
            <w:r>
              <w:rPr>
                <w:color w:val="000000" w:themeColor="text1"/>
              </w:rPr>
              <w:t>Jäsemevalu</w:t>
            </w:r>
          </w:p>
        </w:tc>
        <w:tc>
          <w:tcPr>
            <w:tcW w:w="1295" w:type="pct"/>
          </w:tcPr>
          <w:p w14:paraId="5A0D5D63" w14:textId="77777777" w:rsidR="00BC7951" w:rsidRPr="0018065D" w:rsidRDefault="00BC7951" w:rsidP="003F6DBF">
            <w:pPr>
              <w:keepLines/>
              <w:tabs>
                <w:tab w:val="left" w:pos="284"/>
              </w:tabs>
              <w:spacing w:before="40" w:after="240"/>
              <w:rPr>
                <w:color w:val="000000" w:themeColor="text1"/>
              </w:rPr>
            </w:pPr>
            <w:r>
              <w:rPr>
                <w:color w:val="000000" w:themeColor="text1"/>
                <w:lang w:eastAsia="de-DE"/>
              </w:rPr>
              <w:t>Väga sage</w:t>
            </w:r>
          </w:p>
        </w:tc>
        <w:tc>
          <w:tcPr>
            <w:tcW w:w="1117" w:type="pct"/>
          </w:tcPr>
          <w:p w14:paraId="4DC47C53" w14:textId="77777777" w:rsidR="00BC7951" w:rsidRPr="0018065D" w:rsidRDefault="00BC7951" w:rsidP="003F6DBF">
            <w:pPr>
              <w:keepLines/>
              <w:tabs>
                <w:tab w:val="left" w:pos="284"/>
              </w:tabs>
              <w:spacing w:before="40" w:after="240"/>
              <w:rPr>
                <w:rFonts w:eastAsia="MS Mincho"/>
                <w:color w:val="000000"/>
              </w:rPr>
            </w:pPr>
            <w:r>
              <w:rPr>
                <w:color w:val="000000" w:themeColor="text1"/>
              </w:rPr>
              <w:t>Sage</w:t>
            </w:r>
          </w:p>
        </w:tc>
        <w:tc>
          <w:tcPr>
            <w:tcW w:w="1117" w:type="pct"/>
          </w:tcPr>
          <w:p w14:paraId="05E2626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D81174E" w14:textId="77777777" w:rsidTr="00BC7951">
        <w:tc>
          <w:tcPr>
            <w:tcW w:w="1471" w:type="pct"/>
          </w:tcPr>
          <w:p w14:paraId="2E314128" w14:textId="77777777" w:rsidR="00BC7951" w:rsidRPr="0018065D" w:rsidRDefault="00BC7951" w:rsidP="002A45C2">
            <w:pPr>
              <w:keepNext/>
              <w:keepLines/>
              <w:tabs>
                <w:tab w:val="left" w:pos="284"/>
              </w:tabs>
              <w:spacing w:before="40" w:after="240"/>
              <w:rPr>
                <w:rFonts w:eastAsia="MS Mincho"/>
                <w:color w:val="000000"/>
              </w:rPr>
            </w:pPr>
            <w:r>
              <w:rPr>
                <w:b/>
                <w:color w:val="000000" w:themeColor="text1"/>
              </w:rPr>
              <w:t>Närvisüsteemi häired</w:t>
            </w:r>
          </w:p>
        </w:tc>
        <w:tc>
          <w:tcPr>
            <w:tcW w:w="1295" w:type="pct"/>
          </w:tcPr>
          <w:p w14:paraId="329D5B39" w14:textId="77777777" w:rsidR="00BC7951" w:rsidRPr="0018065D" w:rsidRDefault="00BC7951" w:rsidP="002A45C2">
            <w:pPr>
              <w:keepNext/>
              <w:keepLines/>
              <w:tabs>
                <w:tab w:val="left" w:pos="284"/>
              </w:tabs>
              <w:spacing w:before="40" w:after="240"/>
              <w:rPr>
                <w:rFonts w:eastAsia="MS Mincho"/>
                <w:color w:val="000000"/>
              </w:rPr>
            </w:pPr>
          </w:p>
        </w:tc>
        <w:tc>
          <w:tcPr>
            <w:tcW w:w="2234" w:type="pct"/>
            <w:gridSpan w:val="2"/>
          </w:tcPr>
          <w:p w14:paraId="59C15C51" w14:textId="77777777" w:rsidR="00BC7951" w:rsidRPr="0018065D" w:rsidRDefault="00BC7951" w:rsidP="002A45C2">
            <w:pPr>
              <w:keepNext/>
              <w:keepLines/>
              <w:tabs>
                <w:tab w:val="left" w:pos="284"/>
              </w:tabs>
              <w:spacing w:before="40" w:after="240"/>
              <w:rPr>
                <w:rFonts w:eastAsia="MS Mincho"/>
                <w:color w:val="000000"/>
              </w:rPr>
            </w:pPr>
          </w:p>
        </w:tc>
      </w:tr>
      <w:tr w:rsidR="002E6052" w:rsidRPr="0018065D" w14:paraId="0B1678A2" w14:textId="77777777" w:rsidTr="00BC7951">
        <w:tc>
          <w:tcPr>
            <w:tcW w:w="1471" w:type="pct"/>
          </w:tcPr>
          <w:p w14:paraId="093667B2" w14:textId="77777777" w:rsidR="00BC7951" w:rsidRPr="0018065D" w:rsidRDefault="00BC7951" w:rsidP="003F6DBF">
            <w:pPr>
              <w:keepLines/>
              <w:tabs>
                <w:tab w:val="left" w:pos="284"/>
              </w:tabs>
              <w:spacing w:before="40" w:after="240"/>
              <w:rPr>
                <w:rFonts w:eastAsia="MS Mincho"/>
                <w:color w:val="000000"/>
              </w:rPr>
            </w:pPr>
            <w:r>
              <w:rPr>
                <w:color w:val="000000" w:themeColor="text1"/>
              </w:rPr>
              <w:t>Maitsehäire</w:t>
            </w:r>
          </w:p>
        </w:tc>
        <w:tc>
          <w:tcPr>
            <w:tcW w:w="1295" w:type="pct"/>
          </w:tcPr>
          <w:p w14:paraId="0734BE7B"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0D7C2B9C"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6FA1B89D"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0471DB0F" w14:textId="77777777" w:rsidTr="00BC7951">
        <w:tc>
          <w:tcPr>
            <w:tcW w:w="1471" w:type="pct"/>
          </w:tcPr>
          <w:p w14:paraId="367B75CE" w14:textId="77777777" w:rsidR="00BC7951" w:rsidRPr="0018065D" w:rsidRDefault="00BC7951" w:rsidP="003F6DBF">
            <w:pPr>
              <w:keepLines/>
              <w:tabs>
                <w:tab w:val="left" w:pos="284"/>
              </w:tabs>
              <w:spacing w:before="40" w:after="240"/>
              <w:rPr>
                <w:rFonts w:eastAsia="MS Mincho"/>
                <w:color w:val="000000"/>
              </w:rPr>
            </w:pPr>
            <w:r>
              <w:rPr>
                <w:color w:val="000000" w:themeColor="text1"/>
              </w:rPr>
              <w:t>Peavalu</w:t>
            </w:r>
          </w:p>
        </w:tc>
        <w:tc>
          <w:tcPr>
            <w:tcW w:w="1295" w:type="pct"/>
          </w:tcPr>
          <w:p w14:paraId="39632A04"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2C4FAE8D"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07E81B9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69A10CB5" w14:textId="77777777" w:rsidTr="00BC7951">
        <w:tc>
          <w:tcPr>
            <w:tcW w:w="1471" w:type="pct"/>
          </w:tcPr>
          <w:p w14:paraId="415B2BD1" w14:textId="77777777" w:rsidR="00BC7951" w:rsidRPr="0018065D" w:rsidRDefault="00BC7951" w:rsidP="003F6DBF">
            <w:pPr>
              <w:keepLines/>
              <w:tabs>
                <w:tab w:val="left" w:pos="284"/>
              </w:tabs>
              <w:spacing w:before="40" w:after="240"/>
              <w:rPr>
                <w:rFonts w:eastAsia="MS Mincho"/>
                <w:color w:val="000000"/>
              </w:rPr>
            </w:pPr>
            <w:r>
              <w:rPr>
                <w:color w:val="000000" w:themeColor="text1"/>
              </w:rPr>
              <w:t>Perifeerne sensoorne neuropaatia</w:t>
            </w:r>
          </w:p>
        </w:tc>
        <w:tc>
          <w:tcPr>
            <w:tcW w:w="1295" w:type="pct"/>
          </w:tcPr>
          <w:p w14:paraId="61ACC6DE" w14:textId="77777777" w:rsidR="00BC7951" w:rsidRPr="0018065D" w:rsidRDefault="00BC7951" w:rsidP="003F6DBF">
            <w:pPr>
              <w:tabs>
                <w:tab w:val="left" w:pos="1039"/>
              </w:tabs>
              <w:rPr>
                <w:lang w:eastAsia="de-DE"/>
              </w:rPr>
            </w:pPr>
            <w:r>
              <w:rPr>
                <w:color w:val="000000" w:themeColor="text1"/>
                <w:lang w:eastAsia="de-DE"/>
              </w:rPr>
              <w:t>Väga sage</w:t>
            </w:r>
          </w:p>
        </w:tc>
        <w:tc>
          <w:tcPr>
            <w:tcW w:w="1117" w:type="pct"/>
          </w:tcPr>
          <w:p w14:paraId="3C56199A"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4E20F273"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582CEE98" w14:textId="77777777" w:rsidTr="00BC7951">
        <w:tc>
          <w:tcPr>
            <w:tcW w:w="1471" w:type="pct"/>
          </w:tcPr>
          <w:p w14:paraId="25CEF587" w14:textId="77777777" w:rsidR="00BC7951" w:rsidRPr="0018065D" w:rsidRDefault="00BC7951" w:rsidP="003F6DBF">
            <w:pPr>
              <w:keepLines/>
              <w:tabs>
                <w:tab w:val="left" w:pos="284"/>
              </w:tabs>
              <w:spacing w:before="40" w:after="240"/>
              <w:rPr>
                <w:rFonts w:eastAsia="MS Mincho"/>
                <w:color w:val="000000"/>
              </w:rPr>
            </w:pPr>
            <w:r>
              <w:rPr>
                <w:color w:val="000000" w:themeColor="text1"/>
              </w:rPr>
              <w:t>Perifeerne neuropaatia</w:t>
            </w:r>
          </w:p>
        </w:tc>
        <w:tc>
          <w:tcPr>
            <w:tcW w:w="1295" w:type="pct"/>
          </w:tcPr>
          <w:p w14:paraId="0FAE0553"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220F0D5B"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36802B7C"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0808DE6A" w14:textId="77777777" w:rsidTr="00BC7951">
        <w:tc>
          <w:tcPr>
            <w:tcW w:w="1471" w:type="pct"/>
          </w:tcPr>
          <w:p w14:paraId="1CA82DA9" w14:textId="77777777" w:rsidR="00BC7951" w:rsidRPr="0018065D" w:rsidRDefault="00BC7951" w:rsidP="003F6DBF">
            <w:pPr>
              <w:keepLines/>
              <w:tabs>
                <w:tab w:val="left" w:pos="284"/>
              </w:tabs>
              <w:spacing w:before="40" w:after="240"/>
              <w:rPr>
                <w:rFonts w:eastAsia="MS Mincho"/>
                <w:color w:val="000000"/>
              </w:rPr>
            </w:pPr>
            <w:r>
              <w:rPr>
                <w:color w:val="000000" w:themeColor="text1"/>
              </w:rPr>
              <w:t>Pearinglus</w:t>
            </w:r>
          </w:p>
        </w:tc>
        <w:tc>
          <w:tcPr>
            <w:tcW w:w="1295" w:type="pct"/>
          </w:tcPr>
          <w:p w14:paraId="7AEC6D0E"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5B20A8EC"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0EFD42E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5C0EE0C5" w14:textId="77777777" w:rsidTr="00BC7951">
        <w:tc>
          <w:tcPr>
            <w:tcW w:w="1471" w:type="pct"/>
          </w:tcPr>
          <w:p w14:paraId="5462317B" w14:textId="77777777" w:rsidR="00BC7951" w:rsidRPr="0018065D" w:rsidRDefault="00BC7951" w:rsidP="003F6DBF">
            <w:pPr>
              <w:keepLines/>
              <w:tabs>
                <w:tab w:val="left" w:pos="284"/>
              </w:tabs>
              <w:spacing w:before="40" w:after="240"/>
              <w:rPr>
                <w:rFonts w:eastAsia="MS Mincho"/>
                <w:color w:val="000000"/>
              </w:rPr>
            </w:pPr>
            <w:r>
              <w:rPr>
                <w:color w:val="000000" w:themeColor="text1"/>
              </w:rPr>
              <w:t>Paresteesia</w:t>
            </w:r>
          </w:p>
        </w:tc>
        <w:tc>
          <w:tcPr>
            <w:tcW w:w="1295" w:type="pct"/>
          </w:tcPr>
          <w:p w14:paraId="56111A64"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692E5EF1"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32FD43FB"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3DBB56C" w14:textId="77777777" w:rsidTr="00BC7951">
        <w:tc>
          <w:tcPr>
            <w:tcW w:w="1471" w:type="pct"/>
          </w:tcPr>
          <w:p w14:paraId="76867A14" w14:textId="77777777" w:rsidR="00BC7951" w:rsidRPr="0018065D" w:rsidRDefault="00BC7951" w:rsidP="003F6DBF">
            <w:pPr>
              <w:keepLines/>
              <w:tabs>
                <w:tab w:val="left" w:pos="284"/>
              </w:tabs>
              <w:spacing w:before="40" w:after="240"/>
              <w:rPr>
                <w:rFonts w:eastAsia="MS Mincho"/>
                <w:color w:val="000000"/>
              </w:rPr>
            </w:pPr>
            <w:r>
              <w:rPr>
                <w:b/>
                <w:color w:val="000000" w:themeColor="text1"/>
              </w:rPr>
              <w:t>Psühhiaatrilised häired</w:t>
            </w:r>
          </w:p>
        </w:tc>
        <w:tc>
          <w:tcPr>
            <w:tcW w:w="1295" w:type="pct"/>
          </w:tcPr>
          <w:p w14:paraId="200646FB"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2BDDCC73" w14:textId="77777777" w:rsidR="00BC7951" w:rsidRPr="0018065D" w:rsidRDefault="00BC7951" w:rsidP="003F6DBF">
            <w:pPr>
              <w:keepLines/>
              <w:tabs>
                <w:tab w:val="left" w:pos="284"/>
              </w:tabs>
              <w:spacing w:before="40" w:after="240"/>
              <w:rPr>
                <w:rFonts w:eastAsia="MS Mincho"/>
                <w:color w:val="000000"/>
              </w:rPr>
            </w:pPr>
          </w:p>
        </w:tc>
      </w:tr>
      <w:tr w:rsidR="002E6052" w:rsidRPr="0018065D" w14:paraId="766FAC52" w14:textId="77777777" w:rsidTr="00BC7951">
        <w:tc>
          <w:tcPr>
            <w:tcW w:w="1471" w:type="pct"/>
          </w:tcPr>
          <w:p w14:paraId="4C652072" w14:textId="77777777" w:rsidR="00BC7951" w:rsidRPr="0018065D" w:rsidRDefault="00BC7951" w:rsidP="003F6DBF">
            <w:pPr>
              <w:keepLines/>
              <w:tabs>
                <w:tab w:val="left" w:pos="284"/>
              </w:tabs>
              <w:spacing w:before="40" w:after="240"/>
              <w:rPr>
                <w:rFonts w:eastAsia="MS Mincho"/>
                <w:color w:val="000000"/>
              </w:rPr>
            </w:pPr>
            <w:r>
              <w:rPr>
                <w:color w:val="000000" w:themeColor="text1"/>
              </w:rPr>
              <w:t>Unetus</w:t>
            </w:r>
          </w:p>
        </w:tc>
        <w:tc>
          <w:tcPr>
            <w:tcW w:w="1295" w:type="pct"/>
          </w:tcPr>
          <w:p w14:paraId="5E9AA249"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6D50A16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494E1423"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54B0A752" w14:textId="77777777" w:rsidTr="00BC7951">
        <w:tc>
          <w:tcPr>
            <w:tcW w:w="1471" w:type="pct"/>
          </w:tcPr>
          <w:p w14:paraId="405EF95C" w14:textId="77777777" w:rsidR="00BC7951" w:rsidRPr="0018065D" w:rsidRDefault="00BC7951" w:rsidP="003F6DBF">
            <w:pPr>
              <w:keepLines/>
              <w:tabs>
                <w:tab w:val="left" w:pos="284"/>
              </w:tabs>
              <w:spacing w:before="40" w:after="240"/>
              <w:rPr>
                <w:rFonts w:eastAsia="MS Mincho"/>
                <w:color w:val="000000"/>
              </w:rPr>
            </w:pPr>
            <w:r>
              <w:rPr>
                <w:b/>
                <w:color w:val="000000" w:themeColor="text1"/>
              </w:rPr>
              <w:t>Respiratoorsed, rindkere ja mediastiinumi häired</w:t>
            </w:r>
          </w:p>
        </w:tc>
        <w:tc>
          <w:tcPr>
            <w:tcW w:w="1295" w:type="pct"/>
          </w:tcPr>
          <w:p w14:paraId="16911C4F"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57F7CD07" w14:textId="77777777" w:rsidR="00BC7951" w:rsidRPr="0018065D" w:rsidRDefault="00BC7951" w:rsidP="003F6DBF">
            <w:pPr>
              <w:keepLines/>
              <w:tabs>
                <w:tab w:val="left" w:pos="284"/>
              </w:tabs>
              <w:spacing w:before="40" w:after="240"/>
              <w:rPr>
                <w:rFonts w:eastAsia="MS Mincho"/>
                <w:color w:val="000000"/>
              </w:rPr>
            </w:pPr>
          </w:p>
        </w:tc>
      </w:tr>
      <w:tr w:rsidR="002E6052" w:rsidRPr="0018065D" w14:paraId="769615A5" w14:textId="77777777" w:rsidTr="00BC7951">
        <w:tc>
          <w:tcPr>
            <w:tcW w:w="1471" w:type="pct"/>
          </w:tcPr>
          <w:p w14:paraId="7748F7DB" w14:textId="77777777" w:rsidR="00BC7951" w:rsidRPr="0018065D" w:rsidRDefault="00BC7951" w:rsidP="003F6DBF">
            <w:pPr>
              <w:keepLines/>
              <w:tabs>
                <w:tab w:val="left" w:pos="284"/>
              </w:tabs>
              <w:spacing w:before="40" w:after="240"/>
              <w:rPr>
                <w:rFonts w:eastAsia="MS Mincho"/>
                <w:color w:val="000000"/>
              </w:rPr>
            </w:pPr>
            <w:r>
              <w:rPr>
                <w:color w:val="000000" w:themeColor="text1"/>
              </w:rPr>
              <w:t>Ninaverejooks</w:t>
            </w:r>
          </w:p>
        </w:tc>
        <w:tc>
          <w:tcPr>
            <w:tcW w:w="1295" w:type="pct"/>
          </w:tcPr>
          <w:p w14:paraId="45598053"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159CBC0F"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38E73F0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91D096B" w14:textId="77777777" w:rsidTr="00BC7951">
        <w:tc>
          <w:tcPr>
            <w:tcW w:w="1471" w:type="pct"/>
          </w:tcPr>
          <w:p w14:paraId="3EF357D9" w14:textId="77777777" w:rsidR="00BC7951" w:rsidRPr="0018065D" w:rsidRDefault="00BC7951" w:rsidP="003F6DBF">
            <w:pPr>
              <w:keepLines/>
              <w:tabs>
                <w:tab w:val="left" w:pos="284"/>
              </w:tabs>
              <w:spacing w:before="40" w:after="240"/>
              <w:rPr>
                <w:rFonts w:eastAsia="MS Mincho"/>
                <w:color w:val="000000"/>
              </w:rPr>
            </w:pPr>
            <w:r>
              <w:rPr>
                <w:color w:val="000000"/>
              </w:rPr>
              <w:t>Köha</w:t>
            </w:r>
          </w:p>
        </w:tc>
        <w:tc>
          <w:tcPr>
            <w:tcW w:w="1295" w:type="pct"/>
          </w:tcPr>
          <w:p w14:paraId="187DEE6F"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3230E08E"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c>
          <w:tcPr>
            <w:tcW w:w="1117" w:type="pct"/>
          </w:tcPr>
          <w:p w14:paraId="18238553"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59089B58" w14:textId="77777777" w:rsidTr="00BC7951">
        <w:tc>
          <w:tcPr>
            <w:tcW w:w="1471" w:type="pct"/>
          </w:tcPr>
          <w:p w14:paraId="17E326C6" w14:textId="77777777" w:rsidR="00BC7951" w:rsidRPr="0018065D" w:rsidRDefault="00BC7951" w:rsidP="003F6DBF">
            <w:pPr>
              <w:keepLines/>
              <w:tabs>
                <w:tab w:val="left" w:pos="284"/>
              </w:tabs>
              <w:spacing w:before="40" w:after="240"/>
              <w:rPr>
                <w:rFonts w:eastAsia="MS Mincho"/>
                <w:color w:val="000000"/>
              </w:rPr>
            </w:pPr>
            <w:r>
              <w:rPr>
                <w:color w:val="000000" w:themeColor="text1"/>
              </w:rPr>
              <w:t>Hingeldus</w:t>
            </w:r>
          </w:p>
        </w:tc>
        <w:tc>
          <w:tcPr>
            <w:tcW w:w="1295" w:type="pct"/>
          </w:tcPr>
          <w:p w14:paraId="00533547"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132F92E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23226A0E"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6EA9FC9" w14:textId="77777777" w:rsidTr="00BC7951">
        <w:tc>
          <w:tcPr>
            <w:tcW w:w="1471" w:type="pct"/>
          </w:tcPr>
          <w:p w14:paraId="36A0BD92" w14:textId="77777777" w:rsidR="00BC7951" w:rsidRPr="0018065D" w:rsidRDefault="00BC7951" w:rsidP="003F6DBF">
            <w:pPr>
              <w:keepLines/>
              <w:tabs>
                <w:tab w:val="left" w:pos="284"/>
              </w:tabs>
              <w:spacing w:before="40" w:after="240"/>
              <w:rPr>
                <w:color w:val="000000" w:themeColor="text1"/>
                <w:vertAlign w:val="superscript"/>
              </w:rPr>
            </w:pPr>
            <w:r>
              <w:rPr>
                <w:color w:val="000000" w:themeColor="text1"/>
              </w:rPr>
              <w:t>Interstitsiaalne kopsuhaigus</w:t>
            </w:r>
            <w:r w:rsidRPr="0018065D">
              <w:rPr>
                <w:rFonts w:eastAsia="SimSun"/>
                <w:color w:val="000000" w:themeColor="text1"/>
              </w:rPr>
              <w:t>°°</w:t>
            </w:r>
          </w:p>
        </w:tc>
        <w:tc>
          <w:tcPr>
            <w:tcW w:w="1295" w:type="pct"/>
          </w:tcPr>
          <w:p w14:paraId="4F95580A" w14:textId="3F76A766"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Aeg</w:t>
            </w:r>
            <w:del w:id="74" w:author="Author">
              <w:r w:rsidDel="00546942">
                <w:rPr>
                  <w:color w:val="000000" w:themeColor="text1"/>
                  <w:lang w:eastAsia="de-DE"/>
                </w:rPr>
                <w:delText>-</w:delText>
              </w:r>
            </w:del>
            <w:ins w:id="75" w:author="Author">
              <w:r w:rsidR="00546942">
                <w:rPr>
                  <w:color w:val="000000" w:themeColor="text1"/>
                  <w:lang w:eastAsia="de-DE"/>
                </w:rPr>
                <w:noBreakHyphen/>
              </w:r>
            </w:ins>
            <w:r>
              <w:rPr>
                <w:color w:val="000000" w:themeColor="text1"/>
                <w:lang w:eastAsia="de-DE"/>
              </w:rPr>
              <w:t>ajalt</w:t>
            </w:r>
          </w:p>
        </w:tc>
        <w:tc>
          <w:tcPr>
            <w:tcW w:w="1117" w:type="pct"/>
          </w:tcPr>
          <w:p w14:paraId="2F5F54D8"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Teadmata</w:t>
            </w:r>
          </w:p>
        </w:tc>
        <w:tc>
          <w:tcPr>
            <w:tcW w:w="1117" w:type="pct"/>
          </w:tcPr>
          <w:p w14:paraId="7746BACE"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Teadmata</w:t>
            </w:r>
          </w:p>
        </w:tc>
      </w:tr>
      <w:tr w:rsidR="002E6052" w:rsidRPr="0018065D" w14:paraId="1CB396F3" w14:textId="77777777" w:rsidTr="00BC7951">
        <w:tc>
          <w:tcPr>
            <w:tcW w:w="1471" w:type="pct"/>
          </w:tcPr>
          <w:p w14:paraId="21D5743D" w14:textId="77777777" w:rsidR="00BC7951" w:rsidRPr="0018065D" w:rsidRDefault="00BC7951" w:rsidP="003F6DBF">
            <w:pPr>
              <w:keepNext/>
              <w:keepLines/>
              <w:tabs>
                <w:tab w:val="left" w:pos="284"/>
              </w:tabs>
              <w:spacing w:before="40" w:after="240"/>
              <w:rPr>
                <w:rFonts w:eastAsia="MS Mincho"/>
                <w:color w:val="000000"/>
              </w:rPr>
            </w:pPr>
            <w:r>
              <w:rPr>
                <w:b/>
                <w:color w:val="000000" w:themeColor="text1"/>
                <w:lang w:eastAsia="de-DE"/>
              </w:rPr>
              <w:t>Naha ja nahaaluskoe kahjustused</w:t>
            </w:r>
          </w:p>
        </w:tc>
        <w:tc>
          <w:tcPr>
            <w:tcW w:w="1295" w:type="pct"/>
          </w:tcPr>
          <w:p w14:paraId="14D91CE8" w14:textId="77777777" w:rsidR="00BC7951" w:rsidRPr="0018065D" w:rsidRDefault="00BC7951" w:rsidP="003F6DBF">
            <w:pPr>
              <w:keepNext/>
              <w:keepLines/>
              <w:tabs>
                <w:tab w:val="left" w:pos="284"/>
              </w:tabs>
              <w:spacing w:before="40" w:after="240"/>
              <w:rPr>
                <w:rFonts w:eastAsia="MS Mincho"/>
                <w:color w:val="000000"/>
              </w:rPr>
            </w:pPr>
          </w:p>
        </w:tc>
        <w:tc>
          <w:tcPr>
            <w:tcW w:w="2234" w:type="pct"/>
            <w:gridSpan w:val="2"/>
          </w:tcPr>
          <w:p w14:paraId="6836B477" w14:textId="77777777" w:rsidR="00BC7951" w:rsidRPr="0018065D" w:rsidRDefault="00BC7951" w:rsidP="003F6DBF">
            <w:pPr>
              <w:keepNext/>
              <w:keepLines/>
              <w:tabs>
                <w:tab w:val="left" w:pos="284"/>
              </w:tabs>
              <w:spacing w:before="40" w:after="240"/>
              <w:rPr>
                <w:rFonts w:eastAsia="MS Mincho"/>
                <w:color w:val="000000"/>
              </w:rPr>
            </w:pPr>
          </w:p>
        </w:tc>
      </w:tr>
      <w:tr w:rsidR="002E6052" w:rsidRPr="0018065D" w14:paraId="1B1CCCC2" w14:textId="77777777" w:rsidTr="00BC7951">
        <w:tc>
          <w:tcPr>
            <w:tcW w:w="1471" w:type="pct"/>
          </w:tcPr>
          <w:p w14:paraId="06B597D1" w14:textId="77777777" w:rsidR="00BC7951" w:rsidRPr="0018065D" w:rsidRDefault="00BC7951" w:rsidP="003F6DBF">
            <w:pPr>
              <w:keepNext/>
              <w:keepLines/>
              <w:tabs>
                <w:tab w:val="left" w:pos="284"/>
              </w:tabs>
              <w:spacing w:before="40" w:after="240"/>
              <w:rPr>
                <w:rFonts w:eastAsia="MS Mincho"/>
                <w:color w:val="000000"/>
              </w:rPr>
            </w:pPr>
            <w:r w:rsidRPr="0018065D">
              <w:rPr>
                <w:color w:val="000000" w:themeColor="text1"/>
              </w:rPr>
              <w:t>Alope</w:t>
            </w:r>
            <w:r>
              <w:rPr>
                <w:color w:val="000000" w:themeColor="text1"/>
              </w:rPr>
              <w:t>etsia</w:t>
            </w:r>
          </w:p>
        </w:tc>
        <w:tc>
          <w:tcPr>
            <w:tcW w:w="1295" w:type="pct"/>
          </w:tcPr>
          <w:p w14:paraId="7F8DDB9A" w14:textId="77777777" w:rsidR="00BC7951" w:rsidRPr="0018065D" w:rsidRDefault="00BC7951" w:rsidP="003F6DBF">
            <w:pPr>
              <w:keepNext/>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002EA95F" w14:textId="77777777" w:rsidR="00BC7951" w:rsidRPr="0018065D" w:rsidRDefault="00BC7951" w:rsidP="003F6DBF">
            <w:pPr>
              <w:keepNext/>
              <w:keepLines/>
              <w:tabs>
                <w:tab w:val="left" w:pos="284"/>
              </w:tabs>
              <w:spacing w:before="40" w:after="240"/>
              <w:rPr>
                <w:rFonts w:eastAsia="MS Mincho"/>
                <w:color w:val="000000"/>
              </w:rPr>
            </w:pPr>
            <w:r>
              <w:rPr>
                <w:color w:val="000000" w:themeColor="text1"/>
                <w:lang w:eastAsia="de-DE"/>
              </w:rPr>
              <w:t>Väga sage</w:t>
            </w:r>
          </w:p>
        </w:tc>
        <w:tc>
          <w:tcPr>
            <w:tcW w:w="1117" w:type="pct"/>
          </w:tcPr>
          <w:p w14:paraId="19244FE5" w14:textId="4D3DDEE1" w:rsidR="00BC7951" w:rsidRPr="0018065D" w:rsidRDefault="00BC7951" w:rsidP="003F6DBF">
            <w:pPr>
              <w:keepNext/>
              <w:keepLines/>
              <w:tabs>
                <w:tab w:val="left" w:pos="284"/>
              </w:tabs>
              <w:spacing w:before="40" w:after="240"/>
              <w:rPr>
                <w:rFonts w:eastAsia="MS Mincho"/>
                <w:color w:val="000000"/>
              </w:rPr>
            </w:pPr>
            <w:r>
              <w:rPr>
                <w:rFonts w:eastAsia="MS Mincho"/>
                <w:color w:val="000000"/>
              </w:rPr>
              <w:t>Aeg</w:t>
            </w:r>
            <w:del w:id="76" w:author="Author">
              <w:r w:rsidDel="00546942">
                <w:rPr>
                  <w:rFonts w:eastAsia="MS Mincho"/>
                  <w:color w:val="000000"/>
                </w:rPr>
                <w:delText>-</w:delText>
              </w:r>
            </w:del>
            <w:ins w:id="77" w:author="Author">
              <w:r w:rsidR="00546942">
                <w:rPr>
                  <w:rFonts w:eastAsia="MS Mincho"/>
                  <w:color w:val="000000"/>
                </w:rPr>
                <w:noBreakHyphen/>
              </w:r>
            </w:ins>
            <w:r>
              <w:rPr>
                <w:rFonts w:eastAsia="MS Mincho"/>
                <w:color w:val="000000"/>
              </w:rPr>
              <w:t>ajalt</w:t>
            </w:r>
          </w:p>
        </w:tc>
      </w:tr>
      <w:tr w:rsidR="002E6052" w:rsidRPr="0018065D" w14:paraId="62ED8871" w14:textId="77777777" w:rsidTr="00BC7951">
        <w:tc>
          <w:tcPr>
            <w:tcW w:w="1471" w:type="pct"/>
          </w:tcPr>
          <w:p w14:paraId="7528FE51" w14:textId="77777777" w:rsidR="00BC7951" w:rsidRPr="0018065D" w:rsidRDefault="00BC7951" w:rsidP="003F6DBF">
            <w:pPr>
              <w:keepNext/>
              <w:keepLines/>
              <w:tabs>
                <w:tab w:val="left" w:pos="284"/>
              </w:tabs>
              <w:spacing w:before="40" w:after="240"/>
              <w:rPr>
                <w:rFonts w:eastAsia="MS Mincho"/>
                <w:color w:val="000000"/>
              </w:rPr>
            </w:pPr>
            <w:r>
              <w:rPr>
                <w:color w:val="000000" w:themeColor="text1"/>
                <w:lang w:eastAsia="de-DE"/>
              </w:rPr>
              <w:t>Lööve</w:t>
            </w:r>
          </w:p>
        </w:tc>
        <w:tc>
          <w:tcPr>
            <w:tcW w:w="1295" w:type="pct"/>
          </w:tcPr>
          <w:p w14:paraId="40B16DF9" w14:textId="77777777" w:rsidR="00BC7951" w:rsidRPr="0018065D" w:rsidRDefault="00BC7951" w:rsidP="003F6DBF">
            <w:pPr>
              <w:keepNext/>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71D4CFBB" w14:textId="77777777" w:rsidR="00BC7951" w:rsidRPr="0018065D" w:rsidRDefault="00BC7951" w:rsidP="003F6DBF">
            <w:pPr>
              <w:keepNext/>
              <w:keepLines/>
              <w:tabs>
                <w:tab w:val="left" w:pos="284"/>
              </w:tabs>
              <w:spacing w:before="40" w:after="240"/>
              <w:rPr>
                <w:rFonts w:eastAsia="MS Mincho"/>
                <w:color w:val="000000"/>
              </w:rPr>
            </w:pPr>
            <w:r>
              <w:rPr>
                <w:color w:val="000000" w:themeColor="text1"/>
                <w:lang w:eastAsia="de-DE"/>
              </w:rPr>
              <w:t>Väga sage</w:t>
            </w:r>
          </w:p>
        </w:tc>
        <w:tc>
          <w:tcPr>
            <w:tcW w:w="1117" w:type="pct"/>
          </w:tcPr>
          <w:p w14:paraId="0C3236D1" w14:textId="77777777" w:rsidR="00BC7951" w:rsidRPr="0018065D" w:rsidRDefault="00BC7951" w:rsidP="003F6DBF">
            <w:pPr>
              <w:keepNext/>
              <w:keepLines/>
              <w:tabs>
                <w:tab w:val="left" w:pos="284"/>
              </w:tabs>
              <w:spacing w:before="40" w:after="240"/>
              <w:rPr>
                <w:rFonts w:eastAsia="MS Mincho"/>
                <w:color w:val="000000"/>
              </w:rPr>
            </w:pPr>
            <w:r>
              <w:rPr>
                <w:color w:val="000000" w:themeColor="text1"/>
                <w:lang w:eastAsia="de-DE"/>
              </w:rPr>
              <w:t>Sage</w:t>
            </w:r>
          </w:p>
        </w:tc>
      </w:tr>
      <w:tr w:rsidR="002E6052" w:rsidRPr="0018065D" w14:paraId="003EE5A0" w14:textId="77777777" w:rsidTr="00BC7951">
        <w:tc>
          <w:tcPr>
            <w:tcW w:w="1471" w:type="pct"/>
          </w:tcPr>
          <w:p w14:paraId="73086DBE" w14:textId="77777777" w:rsidR="00BC7951" w:rsidRPr="0018065D" w:rsidRDefault="00BC7951" w:rsidP="003F6DBF">
            <w:pPr>
              <w:keepNext/>
              <w:keepLines/>
              <w:tabs>
                <w:tab w:val="left" w:pos="284"/>
              </w:tabs>
              <w:spacing w:before="40" w:after="240"/>
              <w:rPr>
                <w:color w:val="000000" w:themeColor="text1"/>
                <w:lang w:eastAsia="de-DE"/>
              </w:rPr>
            </w:pPr>
            <w:r>
              <w:rPr>
                <w:color w:val="000000" w:themeColor="text1"/>
                <w:lang w:eastAsia="de-DE"/>
              </w:rPr>
              <w:t>Naha kuivus</w:t>
            </w:r>
          </w:p>
        </w:tc>
        <w:tc>
          <w:tcPr>
            <w:tcW w:w="1295" w:type="pct"/>
          </w:tcPr>
          <w:p w14:paraId="2566FB26" w14:textId="77777777" w:rsidR="00BC7951" w:rsidRPr="0018065D" w:rsidRDefault="00BC7951" w:rsidP="003F6DBF">
            <w:pPr>
              <w:keepNext/>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7ABDB4A5" w14:textId="77777777" w:rsidR="00BC7951" w:rsidRPr="0018065D" w:rsidRDefault="00BC7951" w:rsidP="003F6DBF">
            <w:pPr>
              <w:keepNext/>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5AC827F5" w14:textId="77777777" w:rsidR="00BC7951" w:rsidRPr="0018065D" w:rsidRDefault="00BC7951" w:rsidP="003F6DBF">
            <w:pPr>
              <w:keepNext/>
              <w:keepLines/>
              <w:tabs>
                <w:tab w:val="left" w:pos="284"/>
              </w:tabs>
              <w:spacing w:before="40" w:after="240"/>
              <w:rPr>
                <w:color w:val="000000" w:themeColor="text1"/>
                <w:lang w:eastAsia="de-DE"/>
              </w:rPr>
            </w:pPr>
            <w:r>
              <w:rPr>
                <w:color w:val="000000" w:themeColor="text1"/>
                <w:lang w:eastAsia="de-DE"/>
              </w:rPr>
              <w:t>Sage</w:t>
            </w:r>
          </w:p>
        </w:tc>
      </w:tr>
      <w:tr w:rsidR="002E6052" w:rsidRPr="0018065D" w14:paraId="3CCDC7CF" w14:textId="77777777" w:rsidTr="00BC7951">
        <w:tc>
          <w:tcPr>
            <w:tcW w:w="1471" w:type="pct"/>
          </w:tcPr>
          <w:p w14:paraId="7FDE7857"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Küünekahjustus</w:t>
            </w:r>
          </w:p>
        </w:tc>
        <w:tc>
          <w:tcPr>
            <w:tcW w:w="1295" w:type="pct"/>
          </w:tcPr>
          <w:p w14:paraId="14BB98AB"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7BDCA3B8"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5A81D49C"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332CDAF8" w14:textId="77777777" w:rsidTr="00BC7951">
        <w:tc>
          <w:tcPr>
            <w:tcW w:w="1471" w:type="pct"/>
          </w:tcPr>
          <w:p w14:paraId="6FA35EE0"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Sügelus</w:t>
            </w:r>
          </w:p>
        </w:tc>
        <w:tc>
          <w:tcPr>
            <w:tcW w:w="1295" w:type="pct"/>
          </w:tcPr>
          <w:p w14:paraId="697BBA6C"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tcPr>
          <w:p w14:paraId="4AABB599"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c>
          <w:tcPr>
            <w:tcW w:w="1117" w:type="pct"/>
          </w:tcPr>
          <w:p w14:paraId="38628BCB"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Sage</w:t>
            </w:r>
          </w:p>
        </w:tc>
      </w:tr>
      <w:tr w:rsidR="002E6052" w:rsidRPr="0018065D" w14:paraId="722979E9" w14:textId="77777777" w:rsidTr="00BC7951">
        <w:tc>
          <w:tcPr>
            <w:tcW w:w="1471" w:type="pct"/>
          </w:tcPr>
          <w:p w14:paraId="20DE02C1" w14:textId="77777777" w:rsidR="00BC7951" w:rsidRPr="0018065D" w:rsidRDefault="00BC7951" w:rsidP="003F6DBF">
            <w:pPr>
              <w:keepLines/>
              <w:tabs>
                <w:tab w:val="left" w:pos="284"/>
              </w:tabs>
              <w:spacing w:before="40" w:after="240"/>
              <w:rPr>
                <w:color w:val="000000" w:themeColor="text1"/>
                <w:lang w:eastAsia="de-DE"/>
              </w:rPr>
            </w:pPr>
            <w:r>
              <w:rPr>
                <w:b/>
                <w:color w:val="000000" w:themeColor="text1"/>
                <w:lang w:eastAsia="de-DE"/>
              </w:rPr>
              <w:t>Vaskulaarsed häired</w:t>
            </w:r>
          </w:p>
        </w:tc>
        <w:tc>
          <w:tcPr>
            <w:tcW w:w="1295" w:type="pct"/>
          </w:tcPr>
          <w:p w14:paraId="001C5ED7" w14:textId="77777777" w:rsidR="00BC7951" w:rsidRPr="0018065D" w:rsidRDefault="00BC7951" w:rsidP="003F6DBF">
            <w:pPr>
              <w:keepLines/>
              <w:tabs>
                <w:tab w:val="left" w:pos="284"/>
              </w:tabs>
              <w:spacing w:before="40" w:after="240"/>
              <w:rPr>
                <w:rFonts w:eastAsia="MS Mincho"/>
                <w:color w:val="000000"/>
              </w:rPr>
            </w:pPr>
          </w:p>
        </w:tc>
        <w:tc>
          <w:tcPr>
            <w:tcW w:w="2234" w:type="pct"/>
            <w:gridSpan w:val="2"/>
          </w:tcPr>
          <w:p w14:paraId="5B6EFE79" w14:textId="77777777" w:rsidR="00BC7951" w:rsidRPr="0018065D" w:rsidRDefault="00BC7951" w:rsidP="003F6DBF">
            <w:pPr>
              <w:keepLines/>
              <w:tabs>
                <w:tab w:val="left" w:pos="284"/>
              </w:tabs>
              <w:spacing w:before="40" w:after="240"/>
              <w:rPr>
                <w:rFonts w:eastAsia="MS Mincho"/>
                <w:color w:val="000000"/>
              </w:rPr>
            </w:pPr>
          </w:p>
        </w:tc>
      </w:tr>
      <w:tr w:rsidR="002E6052" w:rsidRPr="0018065D" w14:paraId="12C5E956" w14:textId="77777777" w:rsidTr="00BC7951">
        <w:tc>
          <w:tcPr>
            <w:tcW w:w="1471" w:type="pct"/>
          </w:tcPr>
          <w:p w14:paraId="4F0BF021"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Kuumahood</w:t>
            </w:r>
          </w:p>
        </w:tc>
        <w:tc>
          <w:tcPr>
            <w:tcW w:w="1295" w:type="pct"/>
          </w:tcPr>
          <w:p w14:paraId="1807FEFA"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Väga sage</w:t>
            </w:r>
          </w:p>
        </w:tc>
        <w:tc>
          <w:tcPr>
            <w:tcW w:w="1117" w:type="pct"/>
            <w:vAlign w:val="center"/>
          </w:tcPr>
          <w:p w14:paraId="05CD8042" w14:textId="77777777" w:rsidR="00BC7951" w:rsidRPr="0018065D" w:rsidRDefault="00BC7951" w:rsidP="003F6DBF">
            <w:pPr>
              <w:keepLines/>
              <w:tabs>
                <w:tab w:val="left" w:pos="284"/>
              </w:tabs>
              <w:spacing w:before="40" w:after="240"/>
              <w:rPr>
                <w:color w:val="000000" w:themeColor="text1"/>
                <w:lang w:eastAsia="de-DE"/>
              </w:rPr>
            </w:pPr>
            <w:r>
              <w:rPr>
                <w:color w:val="000000" w:themeColor="text1"/>
                <w:lang w:eastAsia="de-DE"/>
              </w:rPr>
              <w:t>Sage</w:t>
            </w:r>
          </w:p>
        </w:tc>
        <w:tc>
          <w:tcPr>
            <w:tcW w:w="1117" w:type="pct"/>
          </w:tcPr>
          <w:p w14:paraId="37BE29BC" w14:textId="77777777" w:rsidR="00BC7951" w:rsidRPr="0018065D" w:rsidRDefault="00BC7951" w:rsidP="003F6DBF">
            <w:pPr>
              <w:keepLines/>
              <w:tabs>
                <w:tab w:val="left" w:pos="284"/>
              </w:tabs>
              <w:spacing w:before="40" w:after="240"/>
              <w:rPr>
                <w:rFonts w:eastAsia="MS Mincho"/>
                <w:color w:val="000000"/>
              </w:rPr>
            </w:pPr>
            <w:r>
              <w:rPr>
                <w:color w:val="000000" w:themeColor="text1"/>
                <w:lang w:eastAsia="de-DE"/>
              </w:rPr>
              <w:t>Väga sage</w:t>
            </w:r>
          </w:p>
        </w:tc>
      </w:tr>
    </w:tbl>
    <w:p w14:paraId="2E934046" w14:textId="3F2D3271" w:rsidR="00891BE9" w:rsidRPr="000B780A" w:rsidRDefault="00891BE9" w:rsidP="00E644F5">
      <w:pPr>
        <w:keepNext/>
        <w:keepLines/>
        <w:autoSpaceDE w:val="0"/>
        <w:autoSpaceDN w:val="0"/>
        <w:adjustRightInd w:val="0"/>
        <w:rPr>
          <w:sz w:val="20"/>
        </w:rPr>
      </w:pPr>
      <w:r w:rsidRPr="000B780A">
        <w:rPr>
          <w:b/>
          <w:sz w:val="20"/>
          <w:vertAlign w:val="superscript"/>
        </w:rPr>
        <w:t xml:space="preserve">^ </w:t>
      </w:r>
      <w:r w:rsidR="000B780A">
        <w:rPr>
          <w:sz w:val="20"/>
        </w:rPr>
        <w:t>Esitatud</w:t>
      </w:r>
      <w:r w:rsidRPr="000B780A">
        <w:rPr>
          <w:sz w:val="20"/>
        </w:rPr>
        <w:t xml:space="preserve"> </w:t>
      </w:r>
      <w:r w:rsidR="00BC7951" w:rsidRPr="000B780A">
        <w:rPr>
          <w:sz w:val="20"/>
        </w:rPr>
        <w:t xml:space="preserve">on </w:t>
      </w:r>
      <w:r w:rsidRPr="000B780A">
        <w:rPr>
          <w:sz w:val="20"/>
        </w:rPr>
        <w:t xml:space="preserve">uuringu CLEOPATRA </w:t>
      </w:r>
      <w:r w:rsidR="005E1611" w:rsidRPr="000B780A">
        <w:rPr>
          <w:sz w:val="20"/>
        </w:rPr>
        <w:t xml:space="preserve">(andmete kuupäev 11. veebruar 2014; pertuzumabi tsüklite arvu mediaan oli 24) </w:t>
      </w:r>
      <w:r w:rsidRPr="000B780A">
        <w:rPr>
          <w:sz w:val="20"/>
        </w:rPr>
        <w:t xml:space="preserve">kogu raviperioodi jooksul saadud </w:t>
      </w:r>
      <w:r w:rsidR="00B77DED" w:rsidRPr="000B780A">
        <w:rPr>
          <w:sz w:val="20"/>
        </w:rPr>
        <w:t>ning</w:t>
      </w:r>
      <w:r w:rsidRPr="000B780A">
        <w:rPr>
          <w:sz w:val="20"/>
        </w:rPr>
        <w:t xml:space="preserve"> uuringute NEOSPHERE</w:t>
      </w:r>
      <w:r w:rsidR="005E1611" w:rsidRPr="000B780A">
        <w:rPr>
          <w:sz w:val="20"/>
        </w:rPr>
        <w:t xml:space="preserve"> (pertuzumabi tsüklite arvu mediaan kõigi ravirühmade lõikes oli 4)</w:t>
      </w:r>
      <w:r w:rsidRPr="000B780A">
        <w:rPr>
          <w:sz w:val="20"/>
        </w:rPr>
        <w:t xml:space="preserve"> ja TRYPHAENA </w:t>
      </w:r>
      <w:r w:rsidR="005E1611" w:rsidRPr="000B780A">
        <w:rPr>
          <w:sz w:val="20"/>
        </w:rPr>
        <w:t xml:space="preserve">(pertuzumabi tsüklite arvu mediaan ravirühmade lõikes oli 3…6) </w:t>
      </w:r>
      <w:r w:rsidRPr="000B780A">
        <w:rPr>
          <w:sz w:val="20"/>
        </w:rPr>
        <w:t>neoadjuvantravi perioodi jooksul saadud koondandmed</w:t>
      </w:r>
      <w:r w:rsidR="00270D3E" w:rsidRPr="000B780A">
        <w:rPr>
          <w:sz w:val="20"/>
        </w:rPr>
        <w:t>;</w:t>
      </w:r>
      <w:r w:rsidRPr="000B780A">
        <w:rPr>
          <w:sz w:val="20"/>
        </w:rPr>
        <w:t xml:space="preserve"> APHINITY </w:t>
      </w:r>
      <w:r w:rsidR="005E1611" w:rsidRPr="000B780A">
        <w:rPr>
          <w:sz w:val="20"/>
        </w:rPr>
        <w:t xml:space="preserve">(pertuzumabi tsüklite arvu mediaan oli 18) </w:t>
      </w:r>
      <w:r w:rsidRPr="000B780A">
        <w:rPr>
          <w:sz w:val="20"/>
        </w:rPr>
        <w:t>raviperioodi andmed</w:t>
      </w:r>
      <w:r w:rsidR="00270D3E" w:rsidRPr="000B780A">
        <w:rPr>
          <w:sz w:val="20"/>
        </w:rPr>
        <w:t xml:space="preserve"> ja FEDERICA</w:t>
      </w:r>
      <w:r w:rsidR="005E1611" w:rsidRPr="000B780A">
        <w:rPr>
          <w:sz w:val="20"/>
        </w:rPr>
        <w:t xml:space="preserve"> (Phesgo tsüklite arvu mediaan oli </w:t>
      </w:r>
      <w:r w:rsidR="00BC7951" w:rsidRPr="000B780A">
        <w:rPr>
          <w:sz w:val="20"/>
        </w:rPr>
        <w:t>18</w:t>
      </w:r>
      <w:r w:rsidR="005E1611" w:rsidRPr="000B780A">
        <w:rPr>
          <w:sz w:val="20"/>
        </w:rPr>
        <w:t>)</w:t>
      </w:r>
      <w:r w:rsidR="00270D3E" w:rsidRPr="000B780A">
        <w:rPr>
          <w:sz w:val="20"/>
        </w:rPr>
        <w:t xml:space="preserve"> </w:t>
      </w:r>
      <w:r w:rsidR="00BC7951" w:rsidRPr="000B780A">
        <w:rPr>
          <w:sz w:val="20"/>
        </w:rPr>
        <w:t xml:space="preserve">kogu </w:t>
      </w:r>
      <w:r w:rsidR="00270D3E" w:rsidRPr="000B780A">
        <w:rPr>
          <w:sz w:val="20"/>
        </w:rPr>
        <w:t>raviperioodi andmed</w:t>
      </w:r>
      <w:r w:rsidR="00737ADF" w:rsidRPr="000B780A">
        <w:rPr>
          <w:sz w:val="20"/>
        </w:rPr>
        <w:t>.</w:t>
      </w:r>
    </w:p>
    <w:p w14:paraId="5DF97839" w14:textId="201DBF6C" w:rsidR="00BC7951" w:rsidRPr="000B780A" w:rsidRDefault="00BC7951" w:rsidP="00E644F5">
      <w:pPr>
        <w:keepNext/>
        <w:keepLines/>
        <w:autoSpaceDE w:val="0"/>
        <w:autoSpaceDN w:val="0"/>
        <w:adjustRightInd w:val="0"/>
        <w:rPr>
          <w:sz w:val="20"/>
        </w:rPr>
      </w:pPr>
      <w:r w:rsidRPr="000B780A">
        <w:rPr>
          <w:b/>
          <w:sz w:val="20"/>
          <w:vertAlign w:val="superscript"/>
        </w:rPr>
        <w:t xml:space="preserve">^^ </w:t>
      </w:r>
      <w:r w:rsidR="000B780A">
        <w:rPr>
          <w:sz w:val="20"/>
        </w:rPr>
        <w:t>Esitatud</w:t>
      </w:r>
      <w:r w:rsidR="000B780A" w:rsidRPr="000B780A">
        <w:rPr>
          <w:sz w:val="20"/>
        </w:rPr>
        <w:t xml:space="preserve"> </w:t>
      </w:r>
      <w:r w:rsidRPr="000B780A">
        <w:rPr>
          <w:sz w:val="20"/>
        </w:rPr>
        <w:t>on uuringu FEDERICA (Phesgo tsüklite arvu mediaan oli 18) kogu raviperioodi andmed.</w:t>
      </w:r>
    </w:p>
    <w:p w14:paraId="6215989E" w14:textId="62BA81A5" w:rsidR="00891BE9" w:rsidRPr="000B780A" w:rsidRDefault="00891BE9" w:rsidP="00E644F5">
      <w:pPr>
        <w:keepNext/>
        <w:keepLines/>
        <w:autoSpaceDE w:val="0"/>
        <w:autoSpaceDN w:val="0"/>
        <w:adjustRightInd w:val="0"/>
        <w:ind w:left="142" w:hanging="142"/>
        <w:rPr>
          <w:sz w:val="20"/>
        </w:rPr>
      </w:pPr>
      <w:r w:rsidRPr="000B780A">
        <w:rPr>
          <w:sz w:val="20"/>
        </w:rPr>
        <w:t xml:space="preserve">* </w:t>
      </w:r>
      <w:r w:rsidR="00B77DED" w:rsidRPr="000B780A">
        <w:rPr>
          <w:sz w:val="20"/>
        </w:rPr>
        <w:t>Sealhulgas on t</w:t>
      </w:r>
      <w:r w:rsidRPr="000B780A">
        <w:rPr>
          <w:sz w:val="20"/>
        </w:rPr>
        <w:t>eatatud surmaga lõppenud kõrvaltoimetest.</w:t>
      </w:r>
    </w:p>
    <w:p w14:paraId="718CC168" w14:textId="2BFEFBCE" w:rsidR="00891BE9" w:rsidRPr="000B780A" w:rsidRDefault="00891BE9" w:rsidP="00E644F5">
      <w:pPr>
        <w:keepNext/>
        <w:keepLines/>
        <w:autoSpaceDE w:val="0"/>
        <w:autoSpaceDN w:val="0"/>
        <w:adjustRightInd w:val="0"/>
        <w:ind w:left="142" w:hanging="142"/>
        <w:rPr>
          <w:sz w:val="20"/>
        </w:rPr>
      </w:pPr>
      <w:r w:rsidRPr="000B780A">
        <w:rPr>
          <w:sz w:val="20"/>
        </w:rPr>
        <w:t xml:space="preserve">** </w:t>
      </w:r>
      <w:r w:rsidR="00270D3E" w:rsidRPr="000B780A">
        <w:rPr>
          <w:sz w:val="20"/>
        </w:rPr>
        <w:t>5 </w:t>
      </w:r>
      <w:r w:rsidRPr="000B780A">
        <w:rPr>
          <w:sz w:val="20"/>
        </w:rPr>
        <w:t xml:space="preserve">uuringut </w:t>
      </w:r>
      <w:r w:rsidR="00B77DED" w:rsidRPr="000B780A">
        <w:rPr>
          <w:color w:val="000000" w:themeColor="text1"/>
          <w:sz w:val="20"/>
        </w:rPr>
        <w:t>(CLEOPATRA, NEOSPHERE, TRYPHAENA, APHINITY</w:t>
      </w:r>
      <w:r w:rsidR="00270D3E" w:rsidRPr="000B780A">
        <w:rPr>
          <w:color w:val="000000" w:themeColor="text1"/>
          <w:sz w:val="20"/>
        </w:rPr>
        <w:t>, FEDERICA</w:t>
      </w:r>
      <w:r w:rsidR="00B77DED" w:rsidRPr="000B780A">
        <w:rPr>
          <w:color w:val="000000" w:themeColor="text1"/>
          <w:sz w:val="20"/>
        </w:rPr>
        <w:t xml:space="preserve">) </w:t>
      </w:r>
      <w:r w:rsidRPr="000B780A">
        <w:rPr>
          <w:sz w:val="20"/>
        </w:rPr>
        <w:t>hõlmava kogu raviperioodi jooksul. Vasaku vatsakese düsfunktsiooni ja südame paispuudulikkuse esinemissagedus on esitatud vastavalt uuringutes kasutatud MedDRA eelisterminitele.</w:t>
      </w:r>
    </w:p>
    <w:p w14:paraId="3FE4B515" w14:textId="278CC133" w:rsidR="00891BE9" w:rsidRPr="000B780A" w:rsidRDefault="00891BE9" w:rsidP="00534B94">
      <w:pPr>
        <w:keepNext/>
        <w:autoSpaceDE w:val="0"/>
        <w:autoSpaceDN w:val="0"/>
        <w:adjustRightInd w:val="0"/>
        <w:ind w:left="142" w:hanging="142"/>
        <w:rPr>
          <w:sz w:val="20"/>
        </w:rPr>
      </w:pPr>
      <w:r w:rsidRPr="000B780A">
        <w:rPr>
          <w:sz w:val="20"/>
        </w:rPr>
        <w:t xml:space="preserve">° </w:t>
      </w:r>
      <w:r w:rsidR="000B780A" w:rsidRPr="000B780A">
        <w:rPr>
          <w:sz w:val="20"/>
        </w:rPr>
        <w:t xml:space="preserve">Terminid, millest on kõige sagedamini teatatud </w:t>
      </w:r>
      <w:r w:rsidR="000B780A">
        <w:rPr>
          <w:sz w:val="20"/>
        </w:rPr>
        <w:t xml:space="preserve">meditsiinilises mõistes </w:t>
      </w:r>
      <w:r w:rsidR="000B780A" w:rsidRPr="000B780A">
        <w:rPr>
          <w:sz w:val="20"/>
        </w:rPr>
        <w:t xml:space="preserve">anafülaktilise reaktsiooni ja süstimise/infusiooniga seotud reaktsioonina ja mida on täiendavalt kirjeldatud lõigus </w:t>
      </w:r>
      <w:r w:rsidR="000B780A">
        <w:rPr>
          <w:sz w:val="20"/>
        </w:rPr>
        <w:t>„</w:t>
      </w:r>
      <w:r w:rsidR="000B780A" w:rsidRPr="000B780A">
        <w:rPr>
          <w:sz w:val="20"/>
        </w:rPr>
        <w:t>Valitud kõrvaltoimete kirjeldus</w:t>
      </w:r>
      <w:r w:rsidR="000B780A">
        <w:rPr>
          <w:sz w:val="20"/>
        </w:rPr>
        <w:t>“.</w:t>
      </w:r>
    </w:p>
    <w:p w14:paraId="4403BBAC" w14:textId="3CD8F93F" w:rsidR="00891BE9" w:rsidRPr="000B780A" w:rsidRDefault="00891BE9" w:rsidP="002066F3">
      <w:pPr>
        <w:keepNext/>
        <w:ind w:left="198" w:hanging="198"/>
        <w:rPr>
          <w:rFonts w:eastAsia="SimSun"/>
          <w:sz w:val="20"/>
        </w:rPr>
      </w:pPr>
      <w:r w:rsidRPr="000B780A">
        <w:rPr>
          <w:rFonts w:eastAsia="SimSun"/>
          <w:sz w:val="20"/>
        </w:rPr>
        <w:t xml:space="preserve">°° </w:t>
      </w:r>
      <w:r w:rsidR="000B780A" w:rsidRPr="000B780A">
        <w:rPr>
          <w:rFonts w:eastAsia="SimSun"/>
          <w:sz w:val="20"/>
        </w:rPr>
        <w:t>Uuringus FEDERICA ei teatatud interstitsiaalse kopsuhaiguse juhtudest, kuid neid juhte on täheldatud trastuzumabi puhul.</w:t>
      </w:r>
    </w:p>
    <w:p w14:paraId="768EE327" w14:textId="3579BAE0" w:rsidR="00737ADF" w:rsidRPr="000B780A" w:rsidRDefault="00B77DED" w:rsidP="002066F3">
      <w:pPr>
        <w:keepNext/>
        <w:ind w:left="198" w:hanging="198"/>
        <w:rPr>
          <w:rFonts w:eastAsia="SimSun"/>
          <w:sz w:val="20"/>
        </w:rPr>
      </w:pPr>
      <w:r w:rsidRPr="000B780A">
        <w:rPr>
          <w:rFonts w:eastAsia="SimSun"/>
          <w:color w:val="000000" w:themeColor="text1"/>
          <w:sz w:val="20"/>
        </w:rPr>
        <w:t xml:space="preserve">°°° </w:t>
      </w:r>
      <w:r w:rsidR="00737ADF" w:rsidRPr="000B780A">
        <w:rPr>
          <w:rFonts w:eastAsia="SimSun"/>
          <w:sz w:val="20"/>
        </w:rPr>
        <w:t xml:space="preserve">Täheldatud ainult </w:t>
      </w:r>
      <w:r w:rsidR="00844108" w:rsidRPr="000B780A">
        <w:rPr>
          <w:sz w:val="20"/>
        </w:rPr>
        <w:t>Phesgo</w:t>
      </w:r>
      <w:r w:rsidRPr="000B780A">
        <w:rPr>
          <w:sz w:val="20"/>
        </w:rPr>
        <w:t xml:space="preserve"> puhul</w:t>
      </w:r>
      <w:r w:rsidR="00270D3E" w:rsidRPr="000B780A">
        <w:rPr>
          <w:sz w:val="20"/>
        </w:rPr>
        <w:t xml:space="preserve"> (seoses subkutaanse manustamisega)</w:t>
      </w:r>
      <w:r w:rsidRPr="000B780A">
        <w:rPr>
          <w:sz w:val="20"/>
        </w:rPr>
        <w:t>.</w:t>
      </w:r>
      <w:r w:rsidR="00BC7951" w:rsidRPr="000B780A">
        <w:rPr>
          <w:sz w:val="20"/>
        </w:rPr>
        <w:t xml:space="preserve"> Adjuvantravi faasis täheldatud suurem esinemissagedus on seotud pikema raviperioodiga Phesgo manustamisel monoteraapiana.</w:t>
      </w:r>
    </w:p>
    <w:p w14:paraId="5E43958A" w14:textId="6ADEC6D7" w:rsidR="00891BE9" w:rsidRPr="000B780A" w:rsidRDefault="00891BE9" w:rsidP="002066F3">
      <w:pPr>
        <w:ind w:left="198" w:hanging="198"/>
        <w:rPr>
          <w:rFonts w:eastAsia="SimSun"/>
          <w:sz w:val="20"/>
        </w:rPr>
      </w:pPr>
      <w:r w:rsidRPr="000B780A">
        <w:rPr>
          <w:rFonts w:eastAsia="SimSun"/>
          <w:sz w:val="20"/>
        </w:rPr>
        <w:t xml:space="preserve">† </w:t>
      </w:r>
      <w:r w:rsidR="000B780A" w:rsidRPr="000B780A">
        <w:rPr>
          <w:rFonts w:eastAsia="SimSun"/>
          <w:sz w:val="20"/>
        </w:rPr>
        <w:t>Intravenoosse pertuzumabi ja trastuzumabi t</w:t>
      </w:r>
      <w:r w:rsidRPr="000B780A">
        <w:rPr>
          <w:rFonts w:eastAsia="SimSun"/>
          <w:sz w:val="20"/>
        </w:rPr>
        <w:t>ur</w:t>
      </w:r>
      <w:r w:rsidR="00B77DED" w:rsidRPr="000B780A">
        <w:rPr>
          <w:rFonts w:eastAsia="SimSun"/>
          <w:sz w:val="20"/>
        </w:rPr>
        <w:t>uletulekujärgselt</w:t>
      </w:r>
      <w:r w:rsidRPr="000B780A">
        <w:rPr>
          <w:rFonts w:eastAsia="SimSun"/>
          <w:sz w:val="20"/>
        </w:rPr>
        <w:t xml:space="preserve"> teatatud kõrvaltoimed.</w:t>
      </w:r>
    </w:p>
    <w:p w14:paraId="61CCCA17" w14:textId="77777777" w:rsidR="00891BE9" w:rsidRPr="002A45C2" w:rsidRDefault="00891BE9" w:rsidP="00891BE9">
      <w:pPr>
        <w:autoSpaceDE w:val="0"/>
        <w:autoSpaceDN w:val="0"/>
        <w:adjustRightInd w:val="0"/>
        <w:rPr>
          <w:noProof/>
        </w:rPr>
      </w:pPr>
    </w:p>
    <w:p w14:paraId="0871B0F8" w14:textId="77777777" w:rsidR="00891BE9" w:rsidRPr="002A45C2" w:rsidRDefault="00891BE9" w:rsidP="00891BE9">
      <w:pPr>
        <w:keepNext/>
        <w:autoSpaceDE w:val="0"/>
        <w:autoSpaceDN w:val="0"/>
        <w:adjustRightInd w:val="0"/>
        <w:rPr>
          <w:noProof/>
        </w:rPr>
      </w:pPr>
      <w:r w:rsidRPr="002A45C2">
        <w:rPr>
          <w:noProof/>
          <w:u w:val="single"/>
        </w:rPr>
        <w:t>Valitud kõrvaltoimete kirjeldus</w:t>
      </w:r>
    </w:p>
    <w:p w14:paraId="0C9EE10E" w14:textId="77777777" w:rsidR="00891BE9" w:rsidRPr="002A45C2" w:rsidRDefault="00891BE9" w:rsidP="00891BE9">
      <w:pPr>
        <w:keepNext/>
        <w:autoSpaceDE w:val="0"/>
        <w:autoSpaceDN w:val="0"/>
        <w:adjustRightInd w:val="0"/>
        <w:rPr>
          <w:noProof/>
        </w:rPr>
      </w:pPr>
    </w:p>
    <w:p w14:paraId="462C8A16" w14:textId="45EAC8C1" w:rsidR="00891BE9" w:rsidRPr="002A45C2" w:rsidRDefault="00891BE9" w:rsidP="00891BE9">
      <w:pPr>
        <w:keepNext/>
        <w:autoSpaceDE w:val="0"/>
        <w:autoSpaceDN w:val="0"/>
        <w:adjustRightInd w:val="0"/>
        <w:rPr>
          <w:i/>
          <w:noProof/>
          <w:u w:val="single"/>
        </w:rPr>
      </w:pPr>
      <w:r w:rsidRPr="002A45C2">
        <w:rPr>
          <w:i/>
          <w:noProof/>
          <w:u w:val="single"/>
        </w:rPr>
        <w:t>Vasaku vatsakese düsfunktsioon</w:t>
      </w:r>
    </w:p>
    <w:p w14:paraId="5B246B1B" w14:textId="1F2DC03B" w:rsidR="00490408" w:rsidRPr="002A45C2" w:rsidRDefault="00490408" w:rsidP="00891BE9">
      <w:pPr>
        <w:keepNext/>
        <w:autoSpaceDE w:val="0"/>
        <w:autoSpaceDN w:val="0"/>
        <w:adjustRightInd w:val="0"/>
        <w:rPr>
          <w:i/>
          <w:noProof/>
        </w:rPr>
      </w:pPr>
    </w:p>
    <w:p w14:paraId="39344D9C" w14:textId="69F2ED70" w:rsidR="00490408" w:rsidRPr="002A45C2" w:rsidRDefault="005E1611" w:rsidP="00891BE9">
      <w:pPr>
        <w:keepNext/>
        <w:autoSpaceDE w:val="0"/>
        <w:autoSpaceDN w:val="0"/>
        <w:adjustRightInd w:val="0"/>
        <w:rPr>
          <w:i/>
          <w:noProof/>
        </w:rPr>
      </w:pPr>
      <w:r w:rsidRPr="002A45C2">
        <w:rPr>
          <w:i/>
          <w:iCs/>
          <w:noProof/>
        </w:rPr>
        <w:t>Phesgo</w:t>
      </w:r>
    </w:p>
    <w:p w14:paraId="61BDA670" w14:textId="702D4AC5" w:rsidR="00490408" w:rsidRPr="002A45C2" w:rsidRDefault="00490408" w:rsidP="00891BE9">
      <w:pPr>
        <w:keepNext/>
        <w:autoSpaceDE w:val="0"/>
        <w:autoSpaceDN w:val="0"/>
        <w:adjustRightInd w:val="0"/>
        <w:rPr>
          <w:noProof/>
        </w:rPr>
      </w:pPr>
    </w:p>
    <w:p w14:paraId="3F17CEBD" w14:textId="62558361" w:rsidR="00490408" w:rsidRPr="002A45C2" w:rsidRDefault="00490408" w:rsidP="00891BE9">
      <w:pPr>
        <w:autoSpaceDE w:val="0"/>
        <w:autoSpaceDN w:val="0"/>
        <w:adjustRightInd w:val="0"/>
      </w:pPr>
      <w:r w:rsidRPr="002A45C2">
        <w:rPr>
          <w:noProof/>
        </w:rPr>
        <w:t xml:space="preserve">Olulises uuringus FEDERICA oli sümptomaatilise südamepuudulikkuse (NYHA III või IV klass), millega kaasnes LVEF </w:t>
      </w:r>
      <w:r w:rsidR="0053187C" w:rsidRPr="002A45C2">
        <w:rPr>
          <w:noProof/>
        </w:rPr>
        <w:t>vähenemine</w:t>
      </w:r>
      <w:r w:rsidRPr="002A45C2">
        <w:rPr>
          <w:noProof/>
        </w:rPr>
        <w:t xml:space="preserve"> vähemalt 10</w:t>
      </w:r>
      <w:r w:rsidR="00BC2255" w:rsidRPr="002A45C2">
        <w:rPr>
          <w:noProof/>
        </w:rPr>
        <w:t> protsendi</w:t>
      </w:r>
      <w:r w:rsidRPr="002A45C2">
        <w:rPr>
          <w:noProof/>
        </w:rPr>
        <w:t xml:space="preserve">punkti </w:t>
      </w:r>
      <w:r w:rsidR="006334F8" w:rsidRPr="002A45C2">
        <w:rPr>
          <w:noProof/>
        </w:rPr>
        <w:t>võrreldes</w:t>
      </w:r>
      <w:r w:rsidR="00361658" w:rsidRPr="002A45C2">
        <w:rPr>
          <w:noProof/>
        </w:rPr>
        <w:t xml:space="preserve"> </w:t>
      </w:r>
      <w:r w:rsidRPr="002A45C2">
        <w:rPr>
          <w:noProof/>
        </w:rPr>
        <w:t>algväärtuse</w:t>
      </w:r>
      <w:r w:rsidR="006334F8" w:rsidRPr="002A45C2">
        <w:rPr>
          <w:noProof/>
        </w:rPr>
        <w:t>ga</w:t>
      </w:r>
      <w:r w:rsidRPr="002A45C2">
        <w:rPr>
          <w:noProof/>
        </w:rPr>
        <w:t xml:space="preserve"> ja </w:t>
      </w:r>
      <w:r w:rsidR="00AC3FF0" w:rsidRPr="002A45C2">
        <w:rPr>
          <w:noProof/>
        </w:rPr>
        <w:t xml:space="preserve">kuni </w:t>
      </w:r>
      <w:r w:rsidR="0067232B" w:rsidRPr="002A45C2">
        <w:rPr>
          <w:noProof/>
        </w:rPr>
        <w:t>&lt; </w:t>
      </w:r>
      <w:r w:rsidRPr="002A45C2">
        <w:rPr>
          <w:noProof/>
        </w:rPr>
        <w:t xml:space="preserve">50%, esinemissagedus </w:t>
      </w:r>
      <w:r w:rsidR="006352B7" w:rsidRPr="002A45C2">
        <w:rPr>
          <w:noProof/>
        </w:rPr>
        <w:t xml:space="preserve">neoadjuvantravi faasis (koosmanustamisel kemoteraapiaga) </w:t>
      </w:r>
      <w:r w:rsidR="00CE0925" w:rsidRPr="002A45C2">
        <w:rPr>
          <w:noProof/>
        </w:rPr>
        <w:t>Phesgoga</w:t>
      </w:r>
      <w:r w:rsidRPr="002A45C2">
        <w:rPr>
          <w:noProof/>
        </w:rPr>
        <w:t xml:space="preserve"> </w:t>
      </w:r>
      <w:r w:rsidR="00361658" w:rsidRPr="002A45C2">
        <w:rPr>
          <w:noProof/>
        </w:rPr>
        <w:t>ravitud patsientidel</w:t>
      </w:r>
      <w:r w:rsidRPr="002A45C2">
        <w:rPr>
          <w:noProof/>
        </w:rPr>
        <w:t xml:space="preserve"> </w:t>
      </w:r>
      <w:r w:rsidR="006352B7" w:rsidRPr="002A45C2">
        <w:rPr>
          <w:noProof/>
        </w:rPr>
        <w:t>0,4</w:t>
      </w:r>
      <w:r w:rsidRPr="002A45C2">
        <w:rPr>
          <w:noProof/>
        </w:rPr>
        <w:t>% ning intraveno</w:t>
      </w:r>
      <w:r w:rsidR="007D3622" w:rsidRPr="002A45C2">
        <w:rPr>
          <w:noProof/>
        </w:rPr>
        <w:t>o</w:t>
      </w:r>
      <w:r w:rsidRPr="002A45C2">
        <w:rPr>
          <w:noProof/>
        </w:rPr>
        <w:t xml:space="preserve">sse pertuzumabi ja trastuzumabiga ravitud patsientidel 0%. Sümptomaatilise südamepuudulikkusega patsientide seas </w:t>
      </w:r>
      <w:r w:rsidR="00286E25" w:rsidRPr="002A45C2">
        <w:rPr>
          <w:noProof/>
        </w:rPr>
        <w:t>ei olnud ühelgi</w:t>
      </w:r>
      <w:r w:rsidRPr="002A45C2">
        <w:rPr>
          <w:noProof/>
        </w:rPr>
        <w:t xml:space="preserve"> </w:t>
      </w:r>
      <w:r w:rsidR="00CE0925" w:rsidRPr="002A45C2">
        <w:rPr>
          <w:noProof/>
        </w:rPr>
        <w:t>Phesgoga</w:t>
      </w:r>
      <w:r w:rsidRPr="002A45C2">
        <w:rPr>
          <w:noProof/>
        </w:rPr>
        <w:t xml:space="preserve"> ravitud patsien</w:t>
      </w:r>
      <w:r w:rsidR="00286E25" w:rsidRPr="002A45C2">
        <w:rPr>
          <w:noProof/>
        </w:rPr>
        <w:t>di</w:t>
      </w:r>
      <w:r w:rsidR="00361658" w:rsidRPr="002A45C2">
        <w:rPr>
          <w:noProof/>
        </w:rPr>
        <w:t>l</w:t>
      </w:r>
      <w:r w:rsidRPr="002A45C2">
        <w:rPr>
          <w:noProof/>
        </w:rPr>
        <w:t xml:space="preserve"> </w:t>
      </w:r>
      <w:r w:rsidR="00286E25" w:rsidRPr="002A45C2">
        <w:rPr>
          <w:noProof/>
        </w:rPr>
        <w:t xml:space="preserve">andmete esitamise ajaks </w:t>
      </w:r>
      <w:r w:rsidR="00361658" w:rsidRPr="002A45C2">
        <w:rPr>
          <w:noProof/>
        </w:rPr>
        <w:t xml:space="preserve">väärtused </w:t>
      </w:r>
      <w:r w:rsidRPr="002A45C2">
        <w:rPr>
          <w:noProof/>
        </w:rPr>
        <w:t>taa</w:t>
      </w:r>
      <w:r w:rsidR="00361658" w:rsidRPr="002A45C2">
        <w:rPr>
          <w:noProof/>
        </w:rPr>
        <w:t>st</w:t>
      </w:r>
      <w:r w:rsidRPr="002A45C2">
        <w:rPr>
          <w:noProof/>
        </w:rPr>
        <w:t>unud</w:t>
      </w:r>
      <w:r w:rsidR="00302C14" w:rsidRPr="002A45C2">
        <w:rPr>
          <w:noProof/>
        </w:rPr>
        <w:t xml:space="preserve"> </w:t>
      </w:r>
      <w:r w:rsidR="00286E25" w:rsidRPr="002A45C2">
        <w:rPr>
          <w:noProof/>
        </w:rPr>
        <w:t xml:space="preserve">ning </w:t>
      </w:r>
      <w:r w:rsidR="00302C14" w:rsidRPr="002A45C2">
        <w:rPr>
          <w:noProof/>
        </w:rPr>
        <w:t>ühel patsiendil lõpetati sümptomaatilise südamepuudulikkuse tõt</w:t>
      </w:r>
      <w:r w:rsidR="00C94C82" w:rsidRPr="002A45C2">
        <w:rPr>
          <w:noProof/>
        </w:rPr>
        <w:t>t</w:t>
      </w:r>
      <w:r w:rsidR="00302C14" w:rsidRPr="002A45C2">
        <w:rPr>
          <w:noProof/>
        </w:rPr>
        <w:t>u ravi Phesgoga</w:t>
      </w:r>
      <w:r w:rsidRPr="002A45C2">
        <w:rPr>
          <w:noProof/>
        </w:rPr>
        <w:t xml:space="preserve">. </w:t>
      </w:r>
      <w:r w:rsidR="006352B7" w:rsidRPr="002A45C2">
        <w:rPr>
          <w:noProof/>
        </w:rPr>
        <w:t xml:space="preserve">Adjuvantravi faasis (Phesgo manustamisel üksinda) ja järelkontrolli faasis täheldati sarnase esinemissagedusega sümptomaatilist südamepuudulikkust, millega kaasnes LVEF vähenemine vähemalt 10 protsendipunkti võrreldes algväärtusega ja kuni &lt; 50%. </w:t>
      </w:r>
      <w:r w:rsidR="00B52FB8" w:rsidRPr="002A45C2">
        <w:rPr>
          <w:noProof/>
        </w:rPr>
        <w:t>Neoadjuvantravi faasis a</w:t>
      </w:r>
      <w:r w:rsidRPr="002A45C2">
        <w:rPr>
          <w:noProof/>
        </w:rPr>
        <w:t xml:space="preserve">sümptomaatilisest või kergelt sümptomaatilisest </w:t>
      </w:r>
      <w:r w:rsidR="00361658" w:rsidRPr="002A45C2">
        <w:rPr>
          <w:noProof/>
        </w:rPr>
        <w:t xml:space="preserve">(NYHA II klass) LVEF </w:t>
      </w:r>
      <w:r w:rsidR="0053187C" w:rsidRPr="002A45C2">
        <w:rPr>
          <w:noProof/>
        </w:rPr>
        <w:t>vähenemi</w:t>
      </w:r>
      <w:r w:rsidR="00361658" w:rsidRPr="002A45C2">
        <w:rPr>
          <w:noProof/>
        </w:rPr>
        <w:t>sest vähemalt 10</w:t>
      </w:r>
      <w:r w:rsidR="00BC2255" w:rsidRPr="002A45C2">
        <w:rPr>
          <w:noProof/>
        </w:rPr>
        <w:t> protsendi</w:t>
      </w:r>
      <w:r w:rsidR="00361658" w:rsidRPr="002A45C2">
        <w:rPr>
          <w:noProof/>
        </w:rPr>
        <w:t>punkti võrr</w:t>
      </w:r>
      <w:r w:rsidR="006334F8" w:rsidRPr="002A45C2">
        <w:rPr>
          <w:noProof/>
        </w:rPr>
        <w:t>eldes</w:t>
      </w:r>
      <w:r w:rsidR="00361658" w:rsidRPr="002A45C2">
        <w:rPr>
          <w:noProof/>
        </w:rPr>
        <w:t xml:space="preserve"> algväärtuse</w:t>
      </w:r>
      <w:r w:rsidR="006334F8" w:rsidRPr="002A45C2">
        <w:rPr>
          <w:noProof/>
        </w:rPr>
        <w:t>ga</w:t>
      </w:r>
      <w:r w:rsidR="00361658" w:rsidRPr="002A45C2">
        <w:rPr>
          <w:noProof/>
        </w:rPr>
        <w:t xml:space="preserve"> ja </w:t>
      </w:r>
      <w:r w:rsidR="00AC3FF0" w:rsidRPr="002A45C2">
        <w:rPr>
          <w:noProof/>
        </w:rPr>
        <w:t xml:space="preserve">kuni </w:t>
      </w:r>
      <w:r w:rsidR="00361658" w:rsidRPr="002A45C2">
        <w:rPr>
          <w:noProof/>
        </w:rPr>
        <w:t xml:space="preserve">&lt; 50% (kinnitatud teise LVEF mõõtmisega) </w:t>
      </w:r>
      <w:r w:rsidR="00302C14" w:rsidRPr="002A45C2">
        <w:rPr>
          <w:noProof/>
        </w:rPr>
        <w:t>Phesgoga</w:t>
      </w:r>
      <w:r w:rsidR="00361658" w:rsidRPr="002A45C2">
        <w:rPr>
          <w:noProof/>
        </w:rPr>
        <w:t xml:space="preserve"> ravitud patsientide</w:t>
      </w:r>
      <w:r w:rsidR="00B52FB8" w:rsidRPr="002A45C2">
        <w:rPr>
          <w:noProof/>
        </w:rPr>
        <w:t>l ei teatatud</w:t>
      </w:r>
      <w:r w:rsidR="00361658" w:rsidRPr="002A45C2">
        <w:rPr>
          <w:noProof/>
        </w:rPr>
        <w:t xml:space="preserve"> ja </w:t>
      </w:r>
      <w:r w:rsidR="00B52FB8" w:rsidRPr="002A45C2">
        <w:rPr>
          <w:noProof/>
        </w:rPr>
        <w:t>sellest teatati 0,4</w:t>
      </w:r>
      <w:r w:rsidR="00361658" w:rsidRPr="002A45C2">
        <w:rPr>
          <w:noProof/>
        </w:rPr>
        <w:t>%</w:t>
      </w:r>
      <w:r w:rsidR="00361658" w:rsidRPr="002A45C2">
        <w:rPr>
          <w:noProof/>
        </w:rPr>
        <w:noBreakHyphen/>
        <w:t>l intravenoosse pertuzumabi ja trastuzumabiga ravitud patsientide</w:t>
      </w:r>
      <w:r w:rsidR="00563018" w:rsidRPr="002A45C2">
        <w:rPr>
          <w:noProof/>
        </w:rPr>
        <w:t>st</w:t>
      </w:r>
      <w:r w:rsidR="0064410E" w:rsidRPr="002A45C2">
        <w:rPr>
          <w:noProof/>
        </w:rPr>
        <w:t xml:space="preserve"> (vt lõigud 4.2 ja 4.4)</w:t>
      </w:r>
      <w:r w:rsidR="00302C14" w:rsidRPr="002A45C2">
        <w:rPr>
          <w:noProof/>
        </w:rPr>
        <w:t>.</w:t>
      </w:r>
      <w:r w:rsidR="00B52FB8" w:rsidRPr="002A45C2">
        <w:rPr>
          <w:noProof/>
        </w:rPr>
        <w:t xml:space="preserve"> Adjuvantravi faasis ei teatatud kummaski rühmas asümptomaatilisest või kergelt sümptomaatilisest (NYHA II klass) LVEF vähenemisest vähemalt 10 protsendipunkti võrreldes algväärtusega ja kuni &lt; 50% (kinnitatud teise LVEF mõõtmisega). Järelkontrolli faasis tekkis sellist tüüpi südame häire 1,6%</w:t>
      </w:r>
      <w:r w:rsidR="00B52FB8" w:rsidRPr="002A45C2">
        <w:rPr>
          <w:noProof/>
        </w:rPr>
        <w:noBreakHyphen/>
        <w:t xml:space="preserve">l Phesgoga ravitud patsientidest </w:t>
      </w:r>
      <w:r w:rsidR="009B37B6" w:rsidRPr="002A45C2">
        <w:rPr>
          <w:noProof/>
        </w:rPr>
        <w:t>ning</w:t>
      </w:r>
      <w:r w:rsidR="00B52FB8" w:rsidRPr="002A45C2">
        <w:rPr>
          <w:noProof/>
        </w:rPr>
        <w:t xml:space="preserve"> 3,6%</w:t>
      </w:r>
      <w:r w:rsidR="00B52FB8" w:rsidRPr="002A45C2">
        <w:rPr>
          <w:noProof/>
        </w:rPr>
        <w:noBreakHyphen/>
        <w:t>l intravenoosse pertuzumabi ja trastuzumabiga ravitud patsientidest.</w:t>
      </w:r>
    </w:p>
    <w:p w14:paraId="6418FD88" w14:textId="77777777" w:rsidR="00490408" w:rsidRPr="002A45C2" w:rsidRDefault="00490408" w:rsidP="00891BE9">
      <w:pPr>
        <w:autoSpaceDE w:val="0"/>
        <w:autoSpaceDN w:val="0"/>
        <w:adjustRightInd w:val="0"/>
        <w:rPr>
          <w:noProof/>
        </w:rPr>
      </w:pPr>
    </w:p>
    <w:p w14:paraId="2DC34238" w14:textId="7B4E47AC" w:rsidR="00490408" w:rsidRPr="002A45C2" w:rsidRDefault="00302C14" w:rsidP="00490408">
      <w:pPr>
        <w:keepNext/>
        <w:autoSpaceDE w:val="0"/>
        <w:autoSpaceDN w:val="0"/>
        <w:adjustRightInd w:val="0"/>
        <w:rPr>
          <w:i/>
          <w:noProof/>
        </w:rPr>
      </w:pPr>
      <w:r w:rsidRPr="002A45C2">
        <w:rPr>
          <w:i/>
          <w:iCs/>
          <w:noProof/>
        </w:rPr>
        <w:t>Intravenoosne p</w:t>
      </w:r>
      <w:r w:rsidR="00490408" w:rsidRPr="002A45C2">
        <w:rPr>
          <w:i/>
          <w:iCs/>
          <w:noProof/>
        </w:rPr>
        <w:t>ertuzumab kombinatsioonis trastuzumabi ja</w:t>
      </w:r>
      <w:r w:rsidR="00490408" w:rsidRPr="002A45C2">
        <w:rPr>
          <w:i/>
          <w:noProof/>
        </w:rPr>
        <w:t xml:space="preserve"> kemoteraapiaga</w:t>
      </w:r>
    </w:p>
    <w:p w14:paraId="36D022D4" w14:textId="77777777" w:rsidR="00490408" w:rsidRPr="002A45C2" w:rsidRDefault="00490408" w:rsidP="00490408">
      <w:pPr>
        <w:keepNext/>
        <w:autoSpaceDE w:val="0"/>
        <w:autoSpaceDN w:val="0"/>
        <w:adjustRightInd w:val="0"/>
        <w:rPr>
          <w:noProof/>
        </w:rPr>
      </w:pPr>
    </w:p>
    <w:p w14:paraId="35BA4A14" w14:textId="6800246A" w:rsidR="00891BE9" w:rsidRPr="002A45C2" w:rsidRDefault="00361658" w:rsidP="00891BE9">
      <w:pPr>
        <w:autoSpaceDE w:val="0"/>
        <w:autoSpaceDN w:val="0"/>
        <w:adjustRightInd w:val="0"/>
        <w:rPr>
          <w:noProof/>
        </w:rPr>
      </w:pPr>
      <w:r w:rsidRPr="002A45C2">
        <w:rPr>
          <w:noProof/>
        </w:rPr>
        <w:t>O</w:t>
      </w:r>
      <w:r w:rsidR="00891BE9" w:rsidRPr="002A45C2">
        <w:rPr>
          <w:noProof/>
        </w:rPr>
        <w:t xml:space="preserve">lulises uuringus CLEOPATRA oli </w:t>
      </w:r>
      <w:r w:rsidR="00563018" w:rsidRPr="002A45C2">
        <w:rPr>
          <w:noProof/>
        </w:rPr>
        <w:t>LVD</w:t>
      </w:r>
      <w:r w:rsidR="00891BE9" w:rsidRPr="002A45C2">
        <w:rPr>
          <w:noProof/>
        </w:rPr>
        <w:t xml:space="preserve"> esinemissagedus uuringuravi ajal suurem platseeborühmas kui </w:t>
      </w:r>
      <w:r w:rsidR="00490408" w:rsidRPr="002A45C2">
        <w:rPr>
          <w:noProof/>
        </w:rPr>
        <w:t>pertuzumabi</w:t>
      </w:r>
      <w:r w:rsidR="00891BE9" w:rsidRPr="002A45C2">
        <w:rPr>
          <w:noProof/>
        </w:rPr>
        <w:t xml:space="preserve"> rühmas (vastavalt 8,6% ja 6,6%). Sümptomaatilise </w:t>
      </w:r>
      <w:r w:rsidR="00563018" w:rsidRPr="002A45C2">
        <w:rPr>
          <w:noProof/>
        </w:rPr>
        <w:t>LVD</w:t>
      </w:r>
      <w:r w:rsidR="00891BE9" w:rsidRPr="002A45C2">
        <w:rPr>
          <w:noProof/>
        </w:rPr>
        <w:t xml:space="preserve"> esinemissagedus oli samuti väiksem </w:t>
      </w:r>
      <w:r w:rsidR="00490408" w:rsidRPr="002A45C2">
        <w:rPr>
          <w:noProof/>
        </w:rPr>
        <w:t xml:space="preserve">pertuzumabi </w:t>
      </w:r>
      <w:r w:rsidR="00891BE9" w:rsidRPr="002A45C2">
        <w:rPr>
          <w:noProof/>
        </w:rPr>
        <w:t xml:space="preserve">rühmas (1,8% platseeborühmas </w:t>
      </w:r>
      <w:r w:rsidR="00891BE9" w:rsidRPr="002A45C2">
        <w:rPr>
          <w:i/>
          <w:noProof/>
        </w:rPr>
        <w:t>vs.</w:t>
      </w:r>
      <w:r w:rsidR="00891BE9" w:rsidRPr="002A45C2">
        <w:rPr>
          <w:noProof/>
        </w:rPr>
        <w:t xml:space="preserve"> 1,5% </w:t>
      </w:r>
      <w:r w:rsidR="00490408" w:rsidRPr="002A45C2">
        <w:rPr>
          <w:noProof/>
        </w:rPr>
        <w:t xml:space="preserve">pertuzumabi </w:t>
      </w:r>
      <w:r w:rsidR="00891BE9" w:rsidRPr="002A45C2">
        <w:rPr>
          <w:noProof/>
        </w:rPr>
        <w:t>rühmas) (</w:t>
      </w:r>
      <w:r w:rsidR="00891BE9" w:rsidRPr="002A45C2">
        <w:rPr>
          <w:i/>
          <w:iCs/>
          <w:noProof/>
        </w:rPr>
        <w:t>vt lõik 4.4</w:t>
      </w:r>
      <w:r w:rsidR="00891BE9" w:rsidRPr="002A45C2">
        <w:rPr>
          <w:noProof/>
        </w:rPr>
        <w:t>).</w:t>
      </w:r>
    </w:p>
    <w:p w14:paraId="46B8C42C" w14:textId="77777777" w:rsidR="00891BE9" w:rsidRPr="002A45C2" w:rsidRDefault="00891BE9" w:rsidP="00891BE9">
      <w:pPr>
        <w:autoSpaceDE w:val="0"/>
        <w:autoSpaceDN w:val="0"/>
        <w:adjustRightInd w:val="0"/>
        <w:rPr>
          <w:noProof/>
        </w:rPr>
      </w:pPr>
    </w:p>
    <w:p w14:paraId="394A9CD5" w14:textId="71DCC9A5" w:rsidR="00891BE9" w:rsidRPr="002A45C2" w:rsidRDefault="00891BE9" w:rsidP="00891BE9">
      <w:pPr>
        <w:autoSpaceDE w:val="0"/>
        <w:autoSpaceDN w:val="0"/>
        <w:adjustRightInd w:val="0"/>
        <w:rPr>
          <w:noProof/>
        </w:rPr>
      </w:pPr>
      <w:r w:rsidRPr="002A45C2">
        <w:rPr>
          <w:noProof/>
        </w:rPr>
        <w:t xml:space="preserve">Neoadjuvantravi uuringus NEOSPHERE, kus patsiendid said neoadjuvantravina </w:t>
      </w:r>
      <w:r w:rsidR="00563018" w:rsidRPr="002A45C2">
        <w:rPr>
          <w:noProof/>
        </w:rPr>
        <w:t xml:space="preserve">neli </w:t>
      </w:r>
      <w:r w:rsidRPr="002A45C2">
        <w:rPr>
          <w:noProof/>
        </w:rPr>
        <w:t xml:space="preserve">tsüklit </w:t>
      </w:r>
      <w:r w:rsidR="00490408" w:rsidRPr="002A45C2">
        <w:rPr>
          <w:noProof/>
        </w:rPr>
        <w:t>pertuzumabi</w:t>
      </w:r>
      <w:r w:rsidRPr="002A45C2">
        <w:rPr>
          <w:noProof/>
        </w:rPr>
        <w:t xml:space="preserve">, oli LVD esinemissagedus (kogu raviperioodi jooksul) suurem </w:t>
      </w:r>
      <w:r w:rsidR="00490408" w:rsidRPr="002A45C2">
        <w:rPr>
          <w:noProof/>
        </w:rPr>
        <w:t>pertuzumabi</w:t>
      </w:r>
      <w:r w:rsidRPr="002A45C2">
        <w:rPr>
          <w:noProof/>
        </w:rPr>
        <w:t>, trastuzumabi ja dotsetakseeli saanud rühmas (7,5%) kui trastuzumabi ja dotsetakseeliga ravitud rühmas (1,9%). Per</w:t>
      </w:r>
      <w:r w:rsidR="00490408" w:rsidRPr="002A45C2">
        <w:rPr>
          <w:noProof/>
        </w:rPr>
        <w:t>tuzumabi</w:t>
      </w:r>
      <w:r w:rsidRPr="002A45C2">
        <w:rPr>
          <w:noProof/>
        </w:rPr>
        <w:t xml:space="preserve"> ja trastuzumab</w:t>
      </w:r>
      <w:r w:rsidR="00490408" w:rsidRPr="002A45C2">
        <w:rPr>
          <w:noProof/>
        </w:rPr>
        <w:t>i</w:t>
      </w:r>
      <w:r w:rsidRPr="002A45C2">
        <w:rPr>
          <w:noProof/>
        </w:rPr>
        <w:t xml:space="preserve"> rühmas täheldati ühte sümptomaatilise LVD juhtu.</w:t>
      </w:r>
    </w:p>
    <w:p w14:paraId="0373594D" w14:textId="77777777" w:rsidR="00490408" w:rsidRPr="002A45C2" w:rsidRDefault="00490408" w:rsidP="00891BE9">
      <w:pPr>
        <w:autoSpaceDE w:val="0"/>
        <w:autoSpaceDN w:val="0"/>
        <w:adjustRightInd w:val="0"/>
        <w:rPr>
          <w:noProof/>
        </w:rPr>
      </w:pPr>
    </w:p>
    <w:p w14:paraId="7E6F70D7" w14:textId="59C49A97" w:rsidR="00891BE9" w:rsidRPr="002A45C2" w:rsidRDefault="00891BE9" w:rsidP="00891BE9">
      <w:pPr>
        <w:autoSpaceDE w:val="0"/>
        <w:autoSpaceDN w:val="0"/>
        <w:adjustRightInd w:val="0"/>
      </w:pPr>
      <w:r w:rsidRPr="002A45C2">
        <w:rPr>
          <w:noProof/>
        </w:rPr>
        <w:t xml:space="preserve">Neoadjuvantravi uuringus TRYPHAENA oli LVD esinemissagedus (kogu raviperioodi jooksul) 8,3% </w:t>
      </w:r>
      <w:r w:rsidR="00A52478" w:rsidRPr="002A45C2">
        <w:rPr>
          <w:noProof/>
        </w:rPr>
        <w:t xml:space="preserve">pertuzumabi </w:t>
      </w:r>
      <w:r w:rsidRPr="002A45C2">
        <w:rPr>
          <w:noProof/>
        </w:rPr>
        <w:t>pluss trastuzumabi ja FEC</w:t>
      </w:r>
      <w:r w:rsidRPr="002A45C2">
        <w:rPr>
          <w:noProof/>
        </w:rPr>
        <w:noBreakHyphen/>
        <w:t>ravi (5</w:t>
      </w:r>
      <w:r w:rsidRPr="002A45C2">
        <w:rPr>
          <w:noProof/>
        </w:rPr>
        <w:noBreakHyphen/>
        <w:t xml:space="preserve">fluorouratsiil, epirubitsiin, tsüklofosfamiid) puhul, millele järgnes </w:t>
      </w:r>
      <w:r w:rsidR="00A52478" w:rsidRPr="002A45C2">
        <w:rPr>
          <w:noProof/>
        </w:rPr>
        <w:t xml:space="preserve">pertuzumabi </w:t>
      </w:r>
      <w:r w:rsidRPr="002A45C2">
        <w:rPr>
          <w:noProof/>
        </w:rPr>
        <w:t>pluss trastuzumabi ja dotsetakseeli manustamine, 9,3% FEC</w:t>
      </w:r>
      <w:r w:rsidRPr="002A45C2">
        <w:rPr>
          <w:noProof/>
        </w:rPr>
        <w:noBreakHyphen/>
        <w:t xml:space="preserve">ravile järgnenud </w:t>
      </w:r>
      <w:r w:rsidR="00A52478" w:rsidRPr="002A45C2">
        <w:rPr>
          <w:noProof/>
        </w:rPr>
        <w:t xml:space="preserve">pertuzumabi </w:t>
      </w:r>
      <w:r w:rsidRPr="002A45C2">
        <w:rPr>
          <w:noProof/>
        </w:rPr>
        <w:t xml:space="preserve">pluss trastuzumabi ja dotsetakseeli rühmas ning 6,6% </w:t>
      </w:r>
      <w:r w:rsidR="00A04CD7" w:rsidRPr="002A45C2">
        <w:rPr>
          <w:noProof/>
        </w:rPr>
        <w:t xml:space="preserve">pertuzumabi </w:t>
      </w:r>
      <w:r w:rsidRPr="002A45C2">
        <w:rPr>
          <w:noProof/>
        </w:rPr>
        <w:t>ja TCH (dotsetakseel, karboplatiin ja trastuzumab) kombinatsiooni rühmas. Sümptomaatilise LVD (südame paispuudulikkus) esinemissagedus oli 1,3% FEC</w:t>
      </w:r>
      <w:r w:rsidRPr="002A45C2">
        <w:rPr>
          <w:noProof/>
        </w:rPr>
        <w:noBreakHyphen/>
        <w:t xml:space="preserve">ravi järgselt kasutatud </w:t>
      </w:r>
      <w:r w:rsidR="00A04CD7" w:rsidRPr="002A45C2">
        <w:rPr>
          <w:noProof/>
        </w:rPr>
        <w:t xml:space="preserve">pertuzumabi </w:t>
      </w:r>
      <w:r w:rsidRPr="002A45C2">
        <w:rPr>
          <w:noProof/>
        </w:rPr>
        <w:t>pluss trastuzumabi ja dotsetakseeli rühmas (välja arvatud patsient, kellel tekkis sümptomaatiline LVD FEC</w:t>
      </w:r>
      <w:r w:rsidRPr="002A45C2">
        <w:rPr>
          <w:noProof/>
        </w:rPr>
        <w:noBreakHyphen/>
        <w:t xml:space="preserve">ravi ajal enne </w:t>
      </w:r>
      <w:r w:rsidR="00A52478" w:rsidRPr="002A45C2">
        <w:rPr>
          <w:noProof/>
        </w:rPr>
        <w:t xml:space="preserve">pertuzumabi </w:t>
      </w:r>
      <w:r w:rsidRPr="002A45C2">
        <w:rPr>
          <w:noProof/>
        </w:rPr>
        <w:t xml:space="preserve">pluss trastuzumabi ja dotsetakseeli saamist) ning samuti 1,3% </w:t>
      </w:r>
      <w:r w:rsidR="00A04CD7" w:rsidRPr="002A45C2">
        <w:rPr>
          <w:noProof/>
        </w:rPr>
        <w:t xml:space="preserve">pertuzumabi </w:t>
      </w:r>
      <w:r w:rsidRPr="002A45C2">
        <w:rPr>
          <w:noProof/>
        </w:rPr>
        <w:t>ja TCH kombinatsiooni rühmas. Sümptomaatilist LVD</w:t>
      </w:r>
      <w:r w:rsidRPr="002A45C2">
        <w:rPr>
          <w:noProof/>
        </w:rPr>
        <w:noBreakHyphen/>
        <w:t xml:space="preserve">d ei täheldatud ühelgi patsiendil rühmas, kes said </w:t>
      </w:r>
      <w:r w:rsidR="00A04CD7" w:rsidRPr="002A45C2">
        <w:rPr>
          <w:noProof/>
        </w:rPr>
        <w:t xml:space="preserve">pertuzumabi </w:t>
      </w:r>
      <w:r w:rsidRPr="002A45C2">
        <w:rPr>
          <w:noProof/>
        </w:rPr>
        <w:t>pluss trastuzumabi ja FEC</w:t>
      </w:r>
      <w:r w:rsidRPr="002A45C2">
        <w:rPr>
          <w:noProof/>
        </w:rPr>
        <w:noBreakHyphen/>
        <w:t xml:space="preserve">ravi, millele järgnes </w:t>
      </w:r>
      <w:r w:rsidR="00A04CD7" w:rsidRPr="002A45C2">
        <w:rPr>
          <w:noProof/>
        </w:rPr>
        <w:t xml:space="preserve">pertuzumabi </w:t>
      </w:r>
      <w:r w:rsidRPr="002A45C2">
        <w:rPr>
          <w:noProof/>
        </w:rPr>
        <w:t>pluss trastuzumabi ja dotsetakseeli manustamine.</w:t>
      </w:r>
    </w:p>
    <w:p w14:paraId="1448E3AA" w14:textId="77777777" w:rsidR="00891BE9" w:rsidRPr="002A45C2" w:rsidRDefault="00891BE9" w:rsidP="00891BE9">
      <w:pPr>
        <w:autoSpaceDE w:val="0"/>
        <w:autoSpaceDN w:val="0"/>
        <w:adjustRightInd w:val="0"/>
      </w:pPr>
    </w:p>
    <w:p w14:paraId="4B52B877" w14:textId="05208BB3" w:rsidR="00891BE9" w:rsidRPr="002A45C2" w:rsidRDefault="00891BE9" w:rsidP="00891BE9">
      <w:r w:rsidRPr="002A45C2">
        <w:rPr>
          <w:noProof/>
        </w:rPr>
        <w:t>Uuringu BERENICE neoadjuvantravi perioodil oli NYHA III/IV klassi sümptomaatilise LVD (südame</w:t>
      </w:r>
      <w:r w:rsidR="00B27456" w:rsidRPr="002A45C2">
        <w:rPr>
          <w:noProof/>
        </w:rPr>
        <w:t xml:space="preserve"> pais</w:t>
      </w:r>
      <w:r w:rsidRPr="002A45C2">
        <w:rPr>
          <w:noProof/>
        </w:rPr>
        <w:t>puudulikkus vastavalt NCI</w:t>
      </w:r>
      <w:r w:rsidRPr="002A45C2">
        <w:rPr>
          <w:noProof/>
        </w:rPr>
        <w:noBreakHyphen/>
        <w:t>CTCAE v.4</w:t>
      </w:r>
      <w:r w:rsidR="00615C7A" w:rsidRPr="002A45C2">
        <w:rPr>
          <w:noProof/>
        </w:rPr>
        <w:noBreakHyphen/>
        <w:t>le</w:t>
      </w:r>
      <w:r w:rsidRPr="002A45C2">
        <w:rPr>
          <w:noProof/>
        </w:rPr>
        <w:t xml:space="preserve">) esinemissagedus 1,5% rühmas, kus lühemate manustamisintervallidega doksorubitsiinile ja tsüklofosfamiidile (AC) järgnes </w:t>
      </w:r>
      <w:r w:rsidR="00A04CD7" w:rsidRPr="002A45C2">
        <w:rPr>
          <w:noProof/>
        </w:rPr>
        <w:t xml:space="preserve">pertuzumabi </w:t>
      </w:r>
      <w:r w:rsidRPr="002A45C2">
        <w:rPr>
          <w:noProof/>
        </w:rPr>
        <w:t>pluss trastuzumabi ja paklitakseeli manustamine</w:t>
      </w:r>
      <w:r w:rsidR="0098644A" w:rsidRPr="002A45C2">
        <w:rPr>
          <w:noProof/>
        </w:rPr>
        <w:t xml:space="preserve"> ning s</w:t>
      </w:r>
      <w:r w:rsidRPr="002A45C2">
        <w:rPr>
          <w:noProof/>
        </w:rPr>
        <w:t>ümptomaatilist LVD</w:t>
      </w:r>
      <w:r w:rsidRPr="002A45C2">
        <w:rPr>
          <w:noProof/>
        </w:rPr>
        <w:noBreakHyphen/>
        <w:t>d ei esinenud ühelgi patsiendil (0%) rühmas, kus FEC</w:t>
      </w:r>
      <w:r w:rsidRPr="002A45C2">
        <w:rPr>
          <w:noProof/>
        </w:rPr>
        <w:noBreakHyphen/>
        <w:t xml:space="preserve">ravile järgnes </w:t>
      </w:r>
      <w:r w:rsidR="00A04CD7" w:rsidRPr="002A45C2">
        <w:rPr>
          <w:noProof/>
        </w:rPr>
        <w:t xml:space="preserve">pertuzumabi </w:t>
      </w:r>
      <w:r w:rsidRPr="002A45C2">
        <w:rPr>
          <w:noProof/>
        </w:rPr>
        <w:t>manustamine kombinatsioonis trastuzumabi ja dotsetakseeliga. Asümptomaatilise LVD (väljutusfraktsiooni vähenemine vastavalt NCI</w:t>
      </w:r>
      <w:r w:rsidRPr="002A45C2">
        <w:rPr>
          <w:noProof/>
        </w:rPr>
        <w:noBreakHyphen/>
        <w:t>CTCAE v.4</w:t>
      </w:r>
      <w:r w:rsidR="00615C7A" w:rsidRPr="002A45C2">
        <w:rPr>
          <w:noProof/>
        </w:rPr>
        <w:noBreakHyphen/>
        <w:t>le</w:t>
      </w:r>
      <w:r w:rsidRPr="002A45C2">
        <w:rPr>
          <w:noProof/>
        </w:rPr>
        <w:t>) esinemissagedus oli 7% rühmas, kus lühemate manustamisintervallidega AC</w:t>
      </w:r>
      <w:r w:rsidRPr="002A45C2">
        <w:rPr>
          <w:noProof/>
        </w:rPr>
        <w:noBreakHyphen/>
        <w:t xml:space="preserve">le järgnes </w:t>
      </w:r>
      <w:r w:rsidR="00A04CD7" w:rsidRPr="002A45C2">
        <w:rPr>
          <w:noProof/>
        </w:rPr>
        <w:t xml:space="preserve">pertuzumabi </w:t>
      </w:r>
      <w:r w:rsidRPr="002A45C2">
        <w:rPr>
          <w:noProof/>
        </w:rPr>
        <w:t>pluss trastuzumabi ja paklitakseeli manustamine, ning 3,5% rühmas, kus FEC</w:t>
      </w:r>
      <w:r w:rsidRPr="002A45C2">
        <w:rPr>
          <w:noProof/>
        </w:rPr>
        <w:noBreakHyphen/>
        <w:t xml:space="preserve">ravile järgnes </w:t>
      </w:r>
      <w:r w:rsidR="00A04CD7" w:rsidRPr="002A45C2">
        <w:rPr>
          <w:noProof/>
        </w:rPr>
        <w:t xml:space="preserve">pertuzumabi </w:t>
      </w:r>
      <w:r w:rsidRPr="002A45C2">
        <w:rPr>
          <w:noProof/>
        </w:rPr>
        <w:t>pluss trastuzumabi ja dotsetakseeli manustamine.</w:t>
      </w:r>
    </w:p>
    <w:p w14:paraId="3F7B808D" w14:textId="77777777" w:rsidR="00891BE9" w:rsidRPr="002A45C2" w:rsidRDefault="00891BE9" w:rsidP="00891BE9">
      <w:pPr>
        <w:rPr>
          <w:noProof/>
        </w:rPr>
      </w:pPr>
    </w:p>
    <w:p w14:paraId="7FFF7A75" w14:textId="7D8A8675" w:rsidR="00891BE9" w:rsidRPr="002A45C2" w:rsidRDefault="00891BE9" w:rsidP="00891BE9">
      <w:pPr>
        <w:autoSpaceDE w:val="0"/>
        <w:autoSpaceDN w:val="0"/>
        <w:adjustRightInd w:val="0"/>
      </w:pPr>
      <w:r w:rsidRPr="002A45C2">
        <w:rPr>
          <w:noProof/>
        </w:rPr>
        <w:t xml:space="preserve">Uuringus APHINITY </w:t>
      </w:r>
      <w:r w:rsidR="001D5583" w:rsidRPr="002A45C2">
        <w:rPr>
          <w:noProof/>
        </w:rPr>
        <w:t>oli</w:t>
      </w:r>
      <w:r w:rsidRPr="002A45C2">
        <w:rPr>
          <w:noProof/>
        </w:rPr>
        <w:t xml:space="preserve"> sümptomaatilis</w:t>
      </w:r>
      <w:r w:rsidR="001D5583" w:rsidRPr="002A45C2">
        <w:rPr>
          <w:noProof/>
        </w:rPr>
        <w:t>e</w:t>
      </w:r>
      <w:r w:rsidRPr="002A45C2">
        <w:rPr>
          <w:noProof/>
        </w:rPr>
        <w:t xml:space="preserve"> südamepuudulikkus</w:t>
      </w:r>
      <w:r w:rsidR="001D5583" w:rsidRPr="002A45C2">
        <w:rPr>
          <w:noProof/>
        </w:rPr>
        <w:t>e</w:t>
      </w:r>
      <w:r w:rsidRPr="002A45C2">
        <w:rPr>
          <w:noProof/>
        </w:rPr>
        <w:t xml:space="preserve"> (NYHA III või IV</w:t>
      </w:r>
      <w:r w:rsidR="001D5583" w:rsidRPr="002A45C2">
        <w:rPr>
          <w:noProof/>
        </w:rPr>
        <w:t> klass</w:t>
      </w:r>
      <w:r w:rsidRPr="002A45C2">
        <w:rPr>
          <w:noProof/>
        </w:rPr>
        <w:t xml:space="preserve">; LVEF </w:t>
      </w:r>
      <w:r w:rsidR="0053187C" w:rsidRPr="002A45C2">
        <w:rPr>
          <w:noProof/>
        </w:rPr>
        <w:t xml:space="preserve">vähenemisega </w:t>
      </w:r>
      <w:r w:rsidRPr="002A45C2">
        <w:rPr>
          <w:noProof/>
        </w:rPr>
        <w:t>vähemalt 10</w:t>
      </w:r>
      <w:r w:rsidR="00BC2255" w:rsidRPr="002A45C2">
        <w:rPr>
          <w:noProof/>
        </w:rPr>
        <w:t> protsendi</w:t>
      </w:r>
      <w:r w:rsidR="006334F8" w:rsidRPr="002A45C2">
        <w:rPr>
          <w:noProof/>
        </w:rPr>
        <w:t>punkti</w:t>
      </w:r>
      <w:r w:rsidRPr="002A45C2">
        <w:rPr>
          <w:noProof/>
        </w:rPr>
        <w:t xml:space="preserve"> </w:t>
      </w:r>
      <w:r w:rsidR="00BC2255" w:rsidRPr="002A45C2">
        <w:rPr>
          <w:noProof/>
        </w:rPr>
        <w:t xml:space="preserve">võrreldes </w:t>
      </w:r>
      <w:r w:rsidRPr="002A45C2">
        <w:rPr>
          <w:noProof/>
        </w:rPr>
        <w:t>algväärtuse</w:t>
      </w:r>
      <w:r w:rsidR="00BC2255" w:rsidRPr="002A45C2">
        <w:rPr>
          <w:noProof/>
        </w:rPr>
        <w:t>ga</w:t>
      </w:r>
      <w:r w:rsidRPr="002A45C2">
        <w:rPr>
          <w:noProof/>
        </w:rPr>
        <w:t xml:space="preserve"> ja </w:t>
      </w:r>
      <w:bookmarkStart w:id="78" w:name="_Hlk495757466"/>
      <w:r w:rsidR="00AC3FF0" w:rsidRPr="002A45C2">
        <w:rPr>
          <w:noProof/>
        </w:rPr>
        <w:t xml:space="preserve">kuni </w:t>
      </w:r>
      <w:r w:rsidRPr="002A45C2">
        <w:rPr>
          <w:noProof/>
        </w:rPr>
        <w:t>&lt;</w:t>
      </w:r>
      <w:r w:rsidR="006334F8" w:rsidRPr="002A45C2">
        <w:rPr>
          <w:noProof/>
        </w:rPr>
        <w:t> </w:t>
      </w:r>
      <w:r w:rsidRPr="002A45C2">
        <w:rPr>
          <w:noProof/>
        </w:rPr>
        <w:t>50%</w:t>
      </w:r>
      <w:bookmarkEnd w:id="78"/>
      <w:r w:rsidRPr="002A45C2">
        <w:rPr>
          <w:noProof/>
        </w:rPr>
        <w:t xml:space="preserve">) </w:t>
      </w:r>
      <w:r w:rsidR="001D5583" w:rsidRPr="002A45C2">
        <w:rPr>
          <w:noProof/>
        </w:rPr>
        <w:t>esinemissagedus</w:t>
      </w:r>
      <w:r w:rsidRPr="002A45C2">
        <w:rPr>
          <w:noProof/>
        </w:rPr>
        <w:t xml:space="preserve"> &lt;</w:t>
      </w:r>
      <w:r w:rsidR="001D5583" w:rsidRPr="002A45C2">
        <w:rPr>
          <w:noProof/>
        </w:rPr>
        <w:t> </w:t>
      </w:r>
      <w:r w:rsidRPr="002A45C2">
        <w:rPr>
          <w:noProof/>
        </w:rPr>
        <w:t xml:space="preserve">1% (0,6% </w:t>
      </w:r>
      <w:r w:rsidR="00A04CD7" w:rsidRPr="002A45C2">
        <w:rPr>
          <w:noProof/>
        </w:rPr>
        <w:t xml:space="preserve">pertuzumabiga </w:t>
      </w:r>
      <w:r w:rsidRPr="002A45C2">
        <w:rPr>
          <w:noProof/>
        </w:rPr>
        <w:t>ravitud patsientide</w:t>
      </w:r>
      <w:r w:rsidRPr="002A45C2">
        <w:rPr>
          <w:i/>
          <w:noProof/>
        </w:rPr>
        <w:t xml:space="preserve"> vs. </w:t>
      </w:r>
      <w:r w:rsidRPr="002A45C2">
        <w:rPr>
          <w:noProof/>
        </w:rPr>
        <w:t>0,3% platseebot saanud patsientide</w:t>
      </w:r>
      <w:r w:rsidR="00BC2255" w:rsidRPr="002A45C2">
        <w:rPr>
          <w:noProof/>
        </w:rPr>
        <w:t xml:space="preserve"> seas</w:t>
      </w:r>
      <w:r w:rsidRPr="002A45C2">
        <w:rPr>
          <w:noProof/>
        </w:rPr>
        <w:t>). Sümptomaatilise südamepuudulikkusega patsientide</w:t>
      </w:r>
      <w:r w:rsidR="00BC2255" w:rsidRPr="002A45C2">
        <w:rPr>
          <w:noProof/>
        </w:rPr>
        <w:t xml:space="preserve"> seas</w:t>
      </w:r>
      <w:r w:rsidRPr="002A45C2">
        <w:rPr>
          <w:noProof/>
        </w:rPr>
        <w:t xml:space="preserve"> oli</w:t>
      </w:r>
      <w:r w:rsidR="003776EF" w:rsidRPr="002A45C2">
        <w:rPr>
          <w:noProof/>
        </w:rPr>
        <w:t xml:space="preserve">d </w:t>
      </w:r>
      <w:r w:rsidRPr="002A45C2">
        <w:rPr>
          <w:noProof/>
        </w:rPr>
        <w:t xml:space="preserve">andmete esitamise </w:t>
      </w:r>
      <w:r w:rsidR="003776EF" w:rsidRPr="002A45C2">
        <w:rPr>
          <w:noProof/>
        </w:rPr>
        <w:t>ajaks</w:t>
      </w:r>
      <w:r w:rsidRPr="002A45C2">
        <w:rPr>
          <w:noProof/>
        </w:rPr>
        <w:t xml:space="preserve"> </w:t>
      </w:r>
      <w:r w:rsidR="003776EF" w:rsidRPr="002A45C2">
        <w:rPr>
          <w:noProof/>
        </w:rPr>
        <w:t xml:space="preserve">väärtused taastunud (mida määratleti kui kahte järjestikust LVEF väärtust üle 50%) </w:t>
      </w:r>
      <w:r w:rsidRPr="002A45C2">
        <w:rPr>
          <w:noProof/>
        </w:rPr>
        <w:t>46,7%</w:t>
      </w:r>
      <w:r w:rsidR="003776EF" w:rsidRPr="002A45C2">
        <w:rPr>
          <w:noProof/>
        </w:rPr>
        <w:noBreakHyphen/>
        <w:t>l</w:t>
      </w:r>
      <w:r w:rsidRPr="002A45C2">
        <w:rPr>
          <w:noProof/>
        </w:rPr>
        <w:t xml:space="preserve"> </w:t>
      </w:r>
      <w:r w:rsidR="00A04CD7" w:rsidRPr="002A45C2">
        <w:rPr>
          <w:noProof/>
        </w:rPr>
        <w:t xml:space="preserve">pertuzumabiga </w:t>
      </w:r>
      <w:r w:rsidRPr="002A45C2">
        <w:rPr>
          <w:noProof/>
        </w:rPr>
        <w:t>ravitud patsientidest ja 57</w:t>
      </w:r>
      <w:r w:rsidR="00A04CD7" w:rsidRPr="002A45C2">
        <w:rPr>
          <w:noProof/>
        </w:rPr>
        <w:t>,</w:t>
      </w:r>
      <w:r w:rsidRPr="002A45C2">
        <w:rPr>
          <w:noProof/>
        </w:rPr>
        <w:t>1%</w:t>
      </w:r>
      <w:r w:rsidR="003776EF" w:rsidRPr="002A45C2">
        <w:rPr>
          <w:noProof/>
        </w:rPr>
        <w:noBreakHyphen/>
        <w:t>l</w:t>
      </w:r>
      <w:r w:rsidRPr="002A45C2">
        <w:rPr>
          <w:noProof/>
        </w:rPr>
        <w:t xml:space="preserve"> platseebot saanud patsientidest. </w:t>
      </w:r>
      <w:r w:rsidR="00BC2255" w:rsidRPr="002A45C2">
        <w:rPr>
          <w:noProof/>
        </w:rPr>
        <w:t xml:space="preserve">Enamikest juhtudest teatati antratsükliiniga ravitud patsientidel. </w:t>
      </w:r>
      <w:r w:rsidRPr="002A45C2">
        <w:rPr>
          <w:noProof/>
        </w:rPr>
        <w:t>Asümptomaatilist või kergelt sümptomaatilist (NYHA II</w:t>
      </w:r>
      <w:r w:rsidR="003776EF" w:rsidRPr="002A45C2">
        <w:rPr>
          <w:noProof/>
        </w:rPr>
        <w:t> klass</w:t>
      </w:r>
      <w:r w:rsidRPr="002A45C2">
        <w:rPr>
          <w:noProof/>
        </w:rPr>
        <w:t xml:space="preserve">) LVEF </w:t>
      </w:r>
      <w:r w:rsidR="0053187C" w:rsidRPr="002A45C2">
        <w:rPr>
          <w:noProof/>
        </w:rPr>
        <w:t>vähenemist</w:t>
      </w:r>
      <w:r w:rsidRPr="002A45C2">
        <w:rPr>
          <w:noProof/>
        </w:rPr>
        <w:t xml:space="preserve"> vähemalt 10</w:t>
      </w:r>
      <w:r w:rsidR="00BC2255" w:rsidRPr="002A45C2">
        <w:rPr>
          <w:noProof/>
        </w:rPr>
        <w:t> protsendi</w:t>
      </w:r>
      <w:r w:rsidR="003776EF" w:rsidRPr="002A45C2">
        <w:rPr>
          <w:noProof/>
        </w:rPr>
        <w:t xml:space="preserve">punkti </w:t>
      </w:r>
      <w:r w:rsidR="00BC2255" w:rsidRPr="002A45C2">
        <w:rPr>
          <w:noProof/>
        </w:rPr>
        <w:t>võrra</w:t>
      </w:r>
      <w:r w:rsidRPr="002A45C2">
        <w:rPr>
          <w:noProof/>
        </w:rPr>
        <w:t xml:space="preserve"> algväärtuse</w:t>
      </w:r>
      <w:r w:rsidR="00BC2255" w:rsidRPr="002A45C2">
        <w:rPr>
          <w:noProof/>
        </w:rPr>
        <w:t>st</w:t>
      </w:r>
      <w:r w:rsidRPr="002A45C2">
        <w:rPr>
          <w:noProof/>
        </w:rPr>
        <w:t xml:space="preserve"> või </w:t>
      </w:r>
      <w:r w:rsidR="00AC3FF0" w:rsidRPr="002A45C2">
        <w:rPr>
          <w:noProof/>
        </w:rPr>
        <w:t xml:space="preserve">kuni </w:t>
      </w:r>
      <w:r w:rsidRPr="002A45C2">
        <w:rPr>
          <w:noProof/>
        </w:rPr>
        <w:t>&lt;</w:t>
      </w:r>
      <w:r w:rsidR="003776EF" w:rsidRPr="002A45C2">
        <w:rPr>
          <w:noProof/>
        </w:rPr>
        <w:t> </w:t>
      </w:r>
      <w:r w:rsidRPr="002A45C2">
        <w:rPr>
          <w:noProof/>
        </w:rPr>
        <w:t>50</w:t>
      </w:r>
      <w:r w:rsidR="003776EF" w:rsidRPr="002A45C2">
        <w:rPr>
          <w:noProof/>
        </w:rPr>
        <w:t>%</w:t>
      </w:r>
      <w:r w:rsidRPr="002A45C2">
        <w:rPr>
          <w:noProof/>
        </w:rPr>
        <w:t xml:space="preserve"> täheldati 2,7%</w:t>
      </w:r>
      <w:r w:rsidR="003776EF" w:rsidRPr="002A45C2">
        <w:rPr>
          <w:noProof/>
        </w:rPr>
        <w:noBreakHyphen/>
        <w:t>l</w:t>
      </w:r>
      <w:r w:rsidRPr="002A45C2">
        <w:rPr>
          <w:noProof/>
        </w:rPr>
        <w:t xml:space="preserve"> </w:t>
      </w:r>
      <w:r w:rsidR="00A04CD7" w:rsidRPr="002A45C2">
        <w:rPr>
          <w:noProof/>
        </w:rPr>
        <w:t xml:space="preserve">pertuzumabiga </w:t>
      </w:r>
      <w:r w:rsidRPr="002A45C2">
        <w:rPr>
          <w:noProof/>
        </w:rPr>
        <w:t>ravitud patsientidest ja 2,8%</w:t>
      </w:r>
      <w:r w:rsidR="003776EF" w:rsidRPr="002A45C2">
        <w:rPr>
          <w:noProof/>
        </w:rPr>
        <w:noBreakHyphen/>
      </w:r>
      <w:r w:rsidR="00BC2255" w:rsidRPr="002A45C2">
        <w:rPr>
          <w:noProof/>
        </w:rPr>
        <w:t>l</w:t>
      </w:r>
      <w:r w:rsidRPr="002A45C2">
        <w:rPr>
          <w:noProof/>
        </w:rPr>
        <w:t xml:space="preserve"> platseebot saanud patsientidest</w:t>
      </w:r>
      <w:r w:rsidR="003776EF" w:rsidRPr="002A45C2">
        <w:rPr>
          <w:noProof/>
        </w:rPr>
        <w:t>;</w:t>
      </w:r>
      <w:r w:rsidRPr="002A45C2">
        <w:rPr>
          <w:noProof/>
        </w:rPr>
        <w:t xml:space="preserve"> </w:t>
      </w:r>
      <w:del w:id="79" w:author="Author">
        <w:r w:rsidRPr="002A45C2" w:rsidDel="00DE7A95">
          <w:rPr>
            <w:noProof/>
          </w:rPr>
          <w:delText>andmete esitamise ajaks oli</w:delText>
        </w:r>
        <w:r w:rsidR="003776EF" w:rsidRPr="002A45C2" w:rsidDel="00DE7A95">
          <w:rPr>
            <w:noProof/>
          </w:rPr>
          <w:delText>d</w:delText>
        </w:r>
        <w:r w:rsidRPr="002A45C2" w:rsidDel="00DE7A95">
          <w:rPr>
            <w:noProof/>
          </w:rPr>
          <w:delText xml:space="preserve"> </w:delText>
        </w:r>
        <w:r w:rsidR="00BC2255" w:rsidRPr="002A45C2" w:rsidDel="00DE7A95">
          <w:rPr>
            <w:noProof/>
          </w:rPr>
          <w:delText xml:space="preserve">väärtused taastunud </w:delText>
        </w:r>
      </w:del>
      <w:ins w:id="80" w:author="Author">
        <w:r w:rsidR="00DE7A95">
          <w:rPr>
            <w:noProof/>
          </w:rPr>
          <w:t xml:space="preserve">neist </w:t>
        </w:r>
      </w:ins>
      <w:r w:rsidR="00BC2255" w:rsidRPr="002A45C2">
        <w:rPr>
          <w:noProof/>
        </w:rPr>
        <w:t>79,7%</w:t>
      </w:r>
      <w:r w:rsidR="00BC2255" w:rsidRPr="002A45C2">
        <w:rPr>
          <w:noProof/>
        </w:rPr>
        <w:noBreakHyphen/>
        <w:t xml:space="preserve">l </w:t>
      </w:r>
      <w:r w:rsidR="00A04CD7" w:rsidRPr="002A45C2">
        <w:rPr>
          <w:noProof/>
        </w:rPr>
        <w:t xml:space="preserve">pertuzumabiga </w:t>
      </w:r>
      <w:r w:rsidRPr="002A45C2">
        <w:rPr>
          <w:noProof/>
        </w:rPr>
        <w:t>ravitud patsientide</w:t>
      </w:r>
      <w:del w:id="81" w:author="Author">
        <w:r w:rsidRPr="002A45C2" w:rsidDel="00DE7A95">
          <w:rPr>
            <w:noProof/>
          </w:rPr>
          <w:delText>st</w:delText>
        </w:r>
      </w:del>
      <w:ins w:id="82" w:author="Author">
        <w:r w:rsidR="00DE7A95">
          <w:rPr>
            <w:noProof/>
          </w:rPr>
          <w:t xml:space="preserve"> puhul</w:t>
        </w:r>
      </w:ins>
      <w:r w:rsidRPr="002A45C2">
        <w:rPr>
          <w:noProof/>
        </w:rPr>
        <w:t xml:space="preserve"> ja </w:t>
      </w:r>
      <w:r w:rsidR="00BC2255" w:rsidRPr="002A45C2">
        <w:rPr>
          <w:noProof/>
        </w:rPr>
        <w:t>80,6%</w:t>
      </w:r>
      <w:r w:rsidR="00BC2255" w:rsidRPr="002A45C2">
        <w:rPr>
          <w:noProof/>
        </w:rPr>
        <w:noBreakHyphen/>
        <w:t xml:space="preserve">l </w:t>
      </w:r>
      <w:r w:rsidRPr="002A45C2">
        <w:rPr>
          <w:noProof/>
        </w:rPr>
        <w:t>platseebot saanud patsientide</w:t>
      </w:r>
      <w:del w:id="83" w:author="Author">
        <w:r w:rsidRPr="002A45C2" w:rsidDel="00DE7A95">
          <w:rPr>
            <w:noProof/>
          </w:rPr>
          <w:delText>st</w:delText>
        </w:r>
      </w:del>
      <w:ins w:id="84" w:author="Author">
        <w:r w:rsidR="00DE7A95">
          <w:rPr>
            <w:noProof/>
          </w:rPr>
          <w:t xml:space="preserve"> puhul </w:t>
        </w:r>
        <w:r w:rsidR="00DE7A95" w:rsidRPr="002A45C2">
          <w:rPr>
            <w:noProof/>
          </w:rPr>
          <w:t>olid väärtused taastunud</w:t>
        </w:r>
        <w:r w:rsidR="00DE7A95">
          <w:rPr>
            <w:noProof/>
          </w:rPr>
          <w:t xml:space="preserve"> </w:t>
        </w:r>
        <w:r w:rsidR="00DE7A95" w:rsidRPr="002A45C2">
          <w:rPr>
            <w:noProof/>
          </w:rPr>
          <w:t>andmete esitamise ajaks</w:t>
        </w:r>
      </w:ins>
      <w:r w:rsidRPr="002A45C2">
        <w:rPr>
          <w:noProof/>
        </w:rPr>
        <w:t>.</w:t>
      </w:r>
    </w:p>
    <w:p w14:paraId="0709E786" w14:textId="77777777" w:rsidR="00891BE9" w:rsidRPr="002A45C2" w:rsidRDefault="00891BE9" w:rsidP="00891BE9">
      <w:pPr>
        <w:autoSpaceDE w:val="0"/>
        <w:autoSpaceDN w:val="0"/>
        <w:adjustRightInd w:val="0"/>
        <w:rPr>
          <w:noProof/>
        </w:rPr>
      </w:pPr>
    </w:p>
    <w:p w14:paraId="2203AD77" w14:textId="416EA803" w:rsidR="00891BE9" w:rsidRPr="002A45C2" w:rsidRDefault="001D5583" w:rsidP="00891BE9">
      <w:pPr>
        <w:keepNext/>
        <w:autoSpaceDE w:val="0"/>
        <w:autoSpaceDN w:val="0"/>
        <w:adjustRightInd w:val="0"/>
        <w:rPr>
          <w:i/>
          <w:noProof/>
          <w:u w:val="single"/>
        </w:rPr>
      </w:pPr>
      <w:r w:rsidRPr="002A45C2">
        <w:rPr>
          <w:i/>
          <w:noProof/>
          <w:u w:val="single"/>
        </w:rPr>
        <w:t>Süstimise/i</w:t>
      </w:r>
      <w:r w:rsidR="00891BE9" w:rsidRPr="002A45C2">
        <w:rPr>
          <w:i/>
          <w:noProof/>
          <w:u w:val="single"/>
        </w:rPr>
        <w:t>nfusiooni</w:t>
      </w:r>
      <w:r w:rsidRPr="002A45C2">
        <w:rPr>
          <w:i/>
          <w:noProof/>
          <w:u w:val="single"/>
        </w:rPr>
        <w:t xml:space="preserve">ga seotud </w:t>
      </w:r>
      <w:r w:rsidR="00891BE9" w:rsidRPr="002A45C2">
        <w:rPr>
          <w:i/>
          <w:noProof/>
          <w:u w:val="single"/>
        </w:rPr>
        <w:t>reaktsioonid</w:t>
      </w:r>
    </w:p>
    <w:p w14:paraId="48DE0CA3" w14:textId="0997AF7F" w:rsidR="001D5583" w:rsidRPr="002A45C2" w:rsidRDefault="001D5583" w:rsidP="00891BE9">
      <w:pPr>
        <w:keepNext/>
        <w:autoSpaceDE w:val="0"/>
        <w:autoSpaceDN w:val="0"/>
        <w:adjustRightInd w:val="0"/>
        <w:rPr>
          <w:i/>
          <w:noProof/>
        </w:rPr>
      </w:pPr>
    </w:p>
    <w:p w14:paraId="7562A567" w14:textId="04F48EE7" w:rsidR="001D5583" w:rsidRPr="002A45C2" w:rsidRDefault="00C94C82" w:rsidP="001D5583">
      <w:pPr>
        <w:keepNext/>
        <w:autoSpaceDE w:val="0"/>
        <w:autoSpaceDN w:val="0"/>
        <w:adjustRightInd w:val="0"/>
        <w:rPr>
          <w:i/>
          <w:noProof/>
        </w:rPr>
      </w:pPr>
      <w:r w:rsidRPr="002A45C2">
        <w:rPr>
          <w:i/>
          <w:iCs/>
          <w:noProof/>
        </w:rPr>
        <w:t>Phesgo</w:t>
      </w:r>
    </w:p>
    <w:p w14:paraId="64704AE4" w14:textId="77777777" w:rsidR="001D5583" w:rsidRPr="002A45C2" w:rsidRDefault="001D5583" w:rsidP="001D5583">
      <w:pPr>
        <w:keepNext/>
        <w:autoSpaceDE w:val="0"/>
        <w:autoSpaceDN w:val="0"/>
        <w:adjustRightInd w:val="0"/>
        <w:rPr>
          <w:noProof/>
        </w:rPr>
      </w:pPr>
    </w:p>
    <w:p w14:paraId="6F45B84A" w14:textId="208D92C6" w:rsidR="001D5583" w:rsidRPr="002A45C2" w:rsidRDefault="000529D0" w:rsidP="00891BE9">
      <w:pPr>
        <w:autoSpaceDE w:val="0"/>
        <w:autoSpaceDN w:val="0"/>
        <w:adjustRightInd w:val="0"/>
      </w:pPr>
      <w:r w:rsidRPr="002A45C2">
        <w:rPr>
          <w:noProof/>
        </w:rPr>
        <w:t xml:space="preserve">Olulises uuringus FEDERICA määratleti süstimise/infusiooniga seotud reaktsiooni kui igasugust süsteemset reaktsiooni, millest teatati 24 tunni jooksul pärast </w:t>
      </w:r>
      <w:r w:rsidR="00C94C82" w:rsidRPr="002A45C2">
        <w:rPr>
          <w:noProof/>
        </w:rPr>
        <w:t>Phesgo</w:t>
      </w:r>
      <w:r w:rsidRPr="002A45C2">
        <w:rPr>
          <w:noProof/>
        </w:rPr>
        <w:t xml:space="preserve"> või intravenoosse pertuzumabi ja trastuzumabi kombinatsiooni manustamist</w:t>
      </w:r>
      <w:r w:rsidR="00C94C82" w:rsidRPr="002A45C2">
        <w:rPr>
          <w:noProof/>
        </w:rPr>
        <w:t xml:space="preserve"> (vt lõi</w:t>
      </w:r>
      <w:r w:rsidR="007E28BC" w:rsidRPr="002A45C2">
        <w:rPr>
          <w:noProof/>
        </w:rPr>
        <w:t>gud 4.2 ja</w:t>
      </w:r>
      <w:r w:rsidR="00C94C82" w:rsidRPr="002A45C2">
        <w:rPr>
          <w:noProof/>
        </w:rPr>
        <w:t> 4.4)</w:t>
      </w:r>
      <w:r w:rsidRPr="002A45C2">
        <w:rPr>
          <w:noProof/>
        </w:rPr>
        <w:t>.</w:t>
      </w:r>
    </w:p>
    <w:p w14:paraId="640CF245" w14:textId="5FB73F35" w:rsidR="000529D0" w:rsidRPr="002A45C2" w:rsidRDefault="000529D0" w:rsidP="00891BE9">
      <w:pPr>
        <w:autoSpaceDE w:val="0"/>
        <w:autoSpaceDN w:val="0"/>
        <w:adjustRightInd w:val="0"/>
      </w:pPr>
    </w:p>
    <w:p w14:paraId="1400B943" w14:textId="1EAB9E16" w:rsidR="000529D0" w:rsidRPr="002A45C2" w:rsidRDefault="009B37B6" w:rsidP="00891BE9">
      <w:pPr>
        <w:autoSpaceDE w:val="0"/>
        <w:autoSpaceDN w:val="0"/>
        <w:adjustRightInd w:val="0"/>
      </w:pPr>
      <w:r w:rsidRPr="002A45C2">
        <w:rPr>
          <w:noProof/>
        </w:rPr>
        <w:t>Neoadjuvantravi faasis teatati s</w:t>
      </w:r>
      <w:r w:rsidR="000529D0" w:rsidRPr="002A45C2">
        <w:rPr>
          <w:noProof/>
        </w:rPr>
        <w:t xml:space="preserve">üstimisega seotud reaktsioonidest </w:t>
      </w:r>
      <w:r w:rsidRPr="002A45C2">
        <w:rPr>
          <w:noProof/>
        </w:rPr>
        <w:t>0,4</w:t>
      </w:r>
      <w:r w:rsidR="000529D0" w:rsidRPr="002A45C2">
        <w:rPr>
          <w:noProof/>
        </w:rPr>
        <w:t>%</w:t>
      </w:r>
      <w:r w:rsidR="000529D0" w:rsidRPr="002A45C2">
        <w:rPr>
          <w:noProof/>
        </w:rPr>
        <w:noBreakHyphen/>
        <w:t xml:space="preserve">l </w:t>
      </w:r>
      <w:r w:rsidR="00C94C82" w:rsidRPr="002A45C2">
        <w:rPr>
          <w:noProof/>
        </w:rPr>
        <w:t>Phesgoga</w:t>
      </w:r>
      <w:r w:rsidR="000529D0" w:rsidRPr="002A45C2">
        <w:rPr>
          <w:noProof/>
        </w:rPr>
        <w:t xml:space="preserve"> ravitud patsientidest ning infusiooni</w:t>
      </w:r>
      <w:r w:rsidR="003C0143" w:rsidRPr="002A45C2">
        <w:rPr>
          <w:noProof/>
        </w:rPr>
        <w:t xml:space="preserve">ga seotud </w:t>
      </w:r>
      <w:r w:rsidR="000529D0" w:rsidRPr="002A45C2">
        <w:rPr>
          <w:noProof/>
        </w:rPr>
        <w:t>reaktsioonidest 10,</w:t>
      </w:r>
      <w:r w:rsidR="00C0261A" w:rsidRPr="002A45C2">
        <w:rPr>
          <w:noProof/>
        </w:rPr>
        <w:t>7</w:t>
      </w:r>
      <w:r w:rsidR="000529D0" w:rsidRPr="002A45C2">
        <w:rPr>
          <w:noProof/>
        </w:rPr>
        <w:t>%</w:t>
      </w:r>
      <w:r w:rsidR="000529D0" w:rsidRPr="002A45C2">
        <w:rPr>
          <w:noProof/>
        </w:rPr>
        <w:noBreakHyphen/>
        <w:t>l intravenoosse pertuzumabi ja trastuzumabiga ravitud patsientidest.</w:t>
      </w:r>
      <w:r w:rsidR="00C94C82" w:rsidRPr="002A45C2">
        <w:rPr>
          <w:noProof/>
        </w:rPr>
        <w:t xml:space="preserve"> </w:t>
      </w:r>
      <w:r w:rsidRPr="002A45C2">
        <w:rPr>
          <w:noProof/>
        </w:rPr>
        <w:t>Adjuvantravi faasis Phesgoga ravitud patsientidel süstimisega seotud reaktsioonidest ei teatatud ning infusiooniga seotud reaktsioonidest teatati 1,6%</w:t>
      </w:r>
      <w:r w:rsidRPr="002A45C2">
        <w:rPr>
          <w:noProof/>
        </w:rPr>
        <w:noBreakHyphen/>
        <w:t xml:space="preserve">l intravenoosse pertuzumabi ja trastuzumabiga ravitud patsientidest. </w:t>
      </w:r>
      <w:r w:rsidR="008C4C14" w:rsidRPr="002A45C2">
        <w:rPr>
          <w:noProof/>
        </w:rPr>
        <w:t>Suurem osa</w:t>
      </w:r>
      <w:r w:rsidR="00C94C82" w:rsidRPr="002A45C2">
        <w:rPr>
          <w:noProof/>
        </w:rPr>
        <w:t xml:space="preserve"> Phesgo või intravenoosse pertuzumabi ja trastuzumabi</w:t>
      </w:r>
      <w:r w:rsidR="008C4C14" w:rsidRPr="002A45C2">
        <w:rPr>
          <w:noProof/>
        </w:rPr>
        <w:t xml:space="preserve"> puhul täheldatud süsteemsetest süstimise/infusiooniga seotud reaktsioonidest olid külmavärinad, </w:t>
      </w:r>
      <w:r w:rsidRPr="002A45C2">
        <w:rPr>
          <w:noProof/>
        </w:rPr>
        <w:t xml:space="preserve">iiveldus </w:t>
      </w:r>
      <w:r w:rsidR="008C4C14" w:rsidRPr="002A45C2">
        <w:rPr>
          <w:noProof/>
        </w:rPr>
        <w:t>või oksendamine.</w:t>
      </w:r>
    </w:p>
    <w:p w14:paraId="155C053F" w14:textId="0641F4EB" w:rsidR="000529D0" w:rsidRPr="002A45C2" w:rsidRDefault="000529D0" w:rsidP="00891BE9">
      <w:pPr>
        <w:autoSpaceDE w:val="0"/>
        <w:autoSpaceDN w:val="0"/>
        <w:adjustRightInd w:val="0"/>
      </w:pPr>
    </w:p>
    <w:p w14:paraId="2B5D833C" w14:textId="047D79E4" w:rsidR="000529D0" w:rsidRPr="002A45C2" w:rsidRDefault="000529D0" w:rsidP="00891BE9">
      <w:pPr>
        <w:autoSpaceDE w:val="0"/>
        <w:autoSpaceDN w:val="0"/>
        <w:adjustRightInd w:val="0"/>
      </w:pPr>
      <w:r w:rsidRPr="002A45C2">
        <w:rPr>
          <w:noProof/>
        </w:rPr>
        <w:t>Süstekoha reaktsioon</w:t>
      </w:r>
      <w:r w:rsidR="008B0178" w:rsidRPr="002A45C2">
        <w:rPr>
          <w:noProof/>
        </w:rPr>
        <w:t>idest</w:t>
      </w:r>
      <w:r w:rsidRPr="002A45C2">
        <w:rPr>
          <w:noProof/>
        </w:rPr>
        <w:t xml:space="preserve">, mida määratleti kui </w:t>
      </w:r>
      <w:r w:rsidR="000E2C05" w:rsidRPr="002A45C2">
        <w:rPr>
          <w:noProof/>
        </w:rPr>
        <w:t xml:space="preserve">mis tahes </w:t>
      </w:r>
      <w:r w:rsidR="008C4C14" w:rsidRPr="002A45C2">
        <w:rPr>
          <w:noProof/>
        </w:rPr>
        <w:t>Phesgo</w:t>
      </w:r>
      <w:r w:rsidR="008B0178" w:rsidRPr="002A45C2">
        <w:rPr>
          <w:noProof/>
        </w:rPr>
        <w:t xml:space="preserve"> manustamisele järgneva 24 tunni jooksul kirjeldatud </w:t>
      </w:r>
      <w:r w:rsidRPr="002A45C2">
        <w:rPr>
          <w:noProof/>
        </w:rPr>
        <w:t>paikset reaktsiooni, teatati</w:t>
      </w:r>
      <w:r w:rsidR="008B0178" w:rsidRPr="002A45C2">
        <w:rPr>
          <w:noProof/>
        </w:rPr>
        <w:t xml:space="preserve"> </w:t>
      </w:r>
      <w:r w:rsidR="009B37B6" w:rsidRPr="002A45C2">
        <w:rPr>
          <w:noProof/>
        </w:rPr>
        <w:t>6,9</w:t>
      </w:r>
      <w:r w:rsidR="008B0178" w:rsidRPr="002A45C2">
        <w:rPr>
          <w:noProof/>
        </w:rPr>
        <w:t>%</w:t>
      </w:r>
      <w:r w:rsidRPr="002A45C2">
        <w:rPr>
          <w:noProof/>
        </w:rPr>
        <w:noBreakHyphen/>
        <w:t xml:space="preserve">l </w:t>
      </w:r>
      <w:r w:rsidR="009B37B6" w:rsidRPr="002A45C2">
        <w:rPr>
          <w:noProof/>
        </w:rPr>
        <w:t>ja 12,9%</w:t>
      </w:r>
      <w:r w:rsidR="009B37B6" w:rsidRPr="002A45C2">
        <w:rPr>
          <w:noProof/>
        </w:rPr>
        <w:noBreakHyphen/>
        <w:t xml:space="preserve">l </w:t>
      </w:r>
      <w:r w:rsidR="008C4C14" w:rsidRPr="002A45C2">
        <w:rPr>
          <w:noProof/>
        </w:rPr>
        <w:t>Phesgoga</w:t>
      </w:r>
      <w:r w:rsidR="00CC7DE6" w:rsidRPr="002A45C2">
        <w:rPr>
          <w:noProof/>
        </w:rPr>
        <w:t xml:space="preserve"> ravitud patsientidest </w:t>
      </w:r>
      <w:r w:rsidR="009B37B6" w:rsidRPr="002A45C2">
        <w:rPr>
          <w:noProof/>
        </w:rPr>
        <w:t xml:space="preserve">vastavalt neoadjuvantravi ja adjuvantravi faasis </w:t>
      </w:r>
      <w:r w:rsidR="00CC7DE6" w:rsidRPr="002A45C2">
        <w:rPr>
          <w:noProof/>
        </w:rPr>
        <w:t xml:space="preserve">ning </w:t>
      </w:r>
      <w:r w:rsidR="000E2C05" w:rsidRPr="002A45C2">
        <w:rPr>
          <w:noProof/>
        </w:rPr>
        <w:t xml:space="preserve">need </w:t>
      </w:r>
      <w:r w:rsidR="00CC7DE6" w:rsidRPr="002A45C2">
        <w:rPr>
          <w:noProof/>
        </w:rPr>
        <w:t>kõik olid 1.</w:t>
      </w:r>
      <w:r w:rsidR="00252287" w:rsidRPr="002A45C2">
        <w:rPr>
          <w:noProof/>
        </w:rPr>
        <w:t> </w:t>
      </w:r>
      <w:r w:rsidR="00CC7DE6" w:rsidRPr="002A45C2">
        <w:rPr>
          <w:noProof/>
        </w:rPr>
        <w:t>või 2. astme juhud</w:t>
      </w:r>
      <w:r w:rsidRPr="002A45C2">
        <w:rPr>
          <w:noProof/>
        </w:rPr>
        <w:t>.</w:t>
      </w:r>
      <w:r w:rsidR="008C4C14" w:rsidRPr="002A45C2">
        <w:rPr>
          <w:noProof/>
        </w:rPr>
        <w:t xml:space="preserve"> Suurem osa Phesgo puhul täheldatud paiksetest süstekoha reaktsioonidest olid</w:t>
      </w:r>
      <w:r w:rsidR="00C0261A" w:rsidRPr="002A45C2">
        <w:rPr>
          <w:noProof/>
        </w:rPr>
        <w:t xml:space="preserve"> kas</w:t>
      </w:r>
      <w:r w:rsidR="008C4C14" w:rsidRPr="002A45C2">
        <w:rPr>
          <w:noProof/>
        </w:rPr>
        <w:t xml:space="preserve"> süstekoha valu või süstekoha punetus.</w:t>
      </w:r>
    </w:p>
    <w:p w14:paraId="15C8976E" w14:textId="77777777" w:rsidR="000529D0" w:rsidRPr="002A45C2" w:rsidRDefault="000529D0" w:rsidP="00891BE9">
      <w:pPr>
        <w:autoSpaceDE w:val="0"/>
        <w:autoSpaceDN w:val="0"/>
        <w:adjustRightInd w:val="0"/>
      </w:pPr>
    </w:p>
    <w:p w14:paraId="0218582F" w14:textId="0B7CC459" w:rsidR="001D5583" w:rsidRPr="002A45C2" w:rsidRDefault="008C4C14" w:rsidP="001D5583">
      <w:pPr>
        <w:keepNext/>
        <w:autoSpaceDE w:val="0"/>
        <w:autoSpaceDN w:val="0"/>
        <w:adjustRightInd w:val="0"/>
        <w:rPr>
          <w:i/>
          <w:noProof/>
        </w:rPr>
      </w:pPr>
      <w:r w:rsidRPr="002A45C2">
        <w:rPr>
          <w:i/>
          <w:iCs/>
          <w:noProof/>
        </w:rPr>
        <w:t>Intravenoosne p</w:t>
      </w:r>
      <w:r w:rsidR="001D5583" w:rsidRPr="002A45C2">
        <w:rPr>
          <w:i/>
          <w:iCs/>
          <w:noProof/>
        </w:rPr>
        <w:t>ertuzumab kombinatsioonis trastuzumabi ja</w:t>
      </w:r>
      <w:r w:rsidR="001D5583" w:rsidRPr="002A45C2">
        <w:rPr>
          <w:i/>
          <w:noProof/>
        </w:rPr>
        <w:t xml:space="preserve"> kemoteraapiaga</w:t>
      </w:r>
    </w:p>
    <w:p w14:paraId="7AFBC349" w14:textId="77777777" w:rsidR="001D5583" w:rsidRPr="002A45C2" w:rsidRDefault="001D5583" w:rsidP="001D5583">
      <w:pPr>
        <w:keepNext/>
        <w:autoSpaceDE w:val="0"/>
        <w:autoSpaceDN w:val="0"/>
        <w:adjustRightInd w:val="0"/>
        <w:rPr>
          <w:noProof/>
        </w:rPr>
      </w:pPr>
    </w:p>
    <w:p w14:paraId="02226109" w14:textId="727AA379" w:rsidR="00891BE9" w:rsidRPr="002A45C2" w:rsidRDefault="001D5583" w:rsidP="00891BE9">
      <w:pPr>
        <w:autoSpaceDE w:val="0"/>
        <w:autoSpaceDN w:val="0"/>
        <w:adjustRightInd w:val="0"/>
      </w:pPr>
      <w:r w:rsidRPr="002A45C2">
        <w:rPr>
          <w:noProof/>
        </w:rPr>
        <w:t>Olulistes</w:t>
      </w:r>
      <w:r w:rsidR="00891BE9" w:rsidRPr="002A45C2">
        <w:rPr>
          <w:noProof/>
        </w:rPr>
        <w:t xml:space="preserve"> uuringutes määratleti </w:t>
      </w:r>
      <w:r w:rsidR="008B0178" w:rsidRPr="002A45C2">
        <w:rPr>
          <w:noProof/>
        </w:rPr>
        <w:t xml:space="preserve">manustamisega seotud </w:t>
      </w:r>
      <w:r w:rsidR="00891BE9" w:rsidRPr="002A45C2">
        <w:rPr>
          <w:noProof/>
        </w:rPr>
        <w:t xml:space="preserve">reaktsiooni kui </w:t>
      </w:r>
      <w:r w:rsidR="000E2C05" w:rsidRPr="002A45C2">
        <w:rPr>
          <w:noProof/>
        </w:rPr>
        <w:t xml:space="preserve">mis tahes </w:t>
      </w:r>
      <w:r w:rsidR="00891BE9" w:rsidRPr="002A45C2">
        <w:rPr>
          <w:noProof/>
        </w:rPr>
        <w:t xml:space="preserve">juhtu, mida kirjeldatakse kui ülitundlikkust, anafülaktilist reaktsiooni, ägedat infusioonireaktsiooni või tsütokiinide vabanemise sündroomi, mis tekib infusiooni ajal või infusiooniga samal päeval. </w:t>
      </w:r>
      <w:r w:rsidR="008B0178" w:rsidRPr="002A45C2">
        <w:rPr>
          <w:noProof/>
        </w:rPr>
        <w:t>Olulises</w:t>
      </w:r>
      <w:r w:rsidR="00891BE9" w:rsidRPr="002A45C2">
        <w:rPr>
          <w:noProof/>
        </w:rPr>
        <w:t xml:space="preserve"> uuringus CLEOPATRA manustati </w:t>
      </w:r>
      <w:r w:rsidR="008B0178" w:rsidRPr="002A45C2">
        <w:rPr>
          <w:noProof/>
        </w:rPr>
        <w:t>pertuzumabi</w:t>
      </w:r>
      <w:r w:rsidR="00891BE9" w:rsidRPr="002A45C2">
        <w:rPr>
          <w:noProof/>
        </w:rPr>
        <w:t xml:space="preserve"> esialgne annus päev enne trastuzumabi ja dotsetakseeli manustamist, võimaldamaks </w:t>
      </w:r>
      <w:r w:rsidR="008B0178" w:rsidRPr="002A45C2">
        <w:rPr>
          <w:noProof/>
        </w:rPr>
        <w:t xml:space="preserve">pertuzumabiga </w:t>
      </w:r>
      <w:r w:rsidR="00891BE9" w:rsidRPr="002A45C2">
        <w:rPr>
          <w:noProof/>
        </w:rPr>
        <w:t xml:space="preserve">seotud reaktsioonide hindamist. Esimesel päeval, kui manustati ainult </w:t>
      </w:r>
      <w:r w:rsidR="008B0178" w:rsidRPr="002A45C2">
        <w:rPr>
          <w:noProof/>
        </w:rPr>
        <w:t>pertuzumabi</w:t>
      </w:r>
      <w:r w:rsidR="00891BE9" w:rsidRPr="002A45C2">
        <w:rPr>
          <w:noProof/>
        </w:rPr>
        <w:t>, oli infusiooni</w:t>
      </w:r>
      <w:r w:rsidR="003C0143" w:rsidRPr="002A45C2">
        <w:rPr>
          <w:noProof/>
        </w:rPr>
        <w:t xml:space="preserve">ga seotud </w:t>
      </w:r>
      <w:r w:rsidR="00891BE9" w:rsidRPr="002A45C2">
        <w:rPr>
          <w:noProof/>
        </w:rPr>
        <w:t>reaktsioonide üldine esinemissagedus platseebo</w:t>
      </w:r>
      <w:r w:rsidR="008B0178" w:rsidRPr="002A45C2">
        <w:rPr>
          <w:noProof/>
        </w:rPr>
        <w:t xml:space="preserve">rühmas </w:t>
      </w:r>
      <w:r w:rsidR="00891BE9" w:rsidRPr="002A45C2">
        <w:rPr>
          <w:noProof/>
        </w:rPr>
        <w:t xml:space="preserve">9,8% ja </w:t>
      </w:r>
      <w:r w:rsidR="008B0178" w:rsidRPr="002A45C2">
        <w:rPr>
          <w:noProof/>
        </w:rPr>
        <w:t>pertuzumabi rühmas</w:t>
      </w:r>
      <w:r w:rsidR="00891BE9" w:rsidRPr="002A45C2">
        <w:rPr>
          <w:noProof/>
        </w:rPr>
        <w:t xml:space="preserve"> 13,2%, kusjuures enamik reaktsioone olid kerged või mõõdukad. Kõige sagedasemad</w:t>
      </w:r>
      <w:r w:rsidR="008B0178" w:rsidRPr="002A45C2">
        <w:rPr>
          <w:noProof/>
        </w:rPr>
        <w:t xml:space="preserve"> </w:t>
      </w:r>
      <w:r w:rsidR="003C07C9" w:rsidRPr="002A45C2">
        <w:rPr>
          <w:noProof/>
        </w:rPr>
        <w:t>(</w:t>
      </w:r>
      <w:r w:rsidR="003C07C9" w:rsidRPr="004648AA">
        <w:sym w:font="Symbol" w:char="F0B3"/>
      </w:r>
      <w:r w:rsidR="003C07C9" w:rsidRPr="002A45C2">
        <w:rPr>
          <w:noProof/>
        </w:rPr>
        <w:t> 1</w:t>
      </w:r>
      <w:del w:id="85" w:author="Author">
        <w:r w:rsidR="003C07C9" w:rsidRPr="002A45C2" w:rsidDel="00546942">
          <w:rPr>
            <w:noProof/>
          </w:rPr>
          <w:delText>,0</w:delText>
        </w:r>
      </w:del>
      <w:r w:rsidR="003C07C9" w:rsidRPr="002A45C2">
        <w:rPr>
          <w:noProof/>
        </w:rPr>
        <w:t xml:space="preserve">%) </w:t>
      </w:r>
      <w:r w:rsidR="008B0178" w:rsidRPr="002A45C2">
        <w:rPr>
          <w:noProof/>
        </w:rPr>
        <w:t xml:space="preserve">pertuzumabi </w:t>
      </w:r>
      <w:r w:rsidR="003C0143" w:rsidRPr="002A45C2">
        <w:rPr>
          <w:noProof/>
        </w:rPr>
        <w:t>rühmas</w:t>
      </w:r>
      <w:r w:rsidR="00891BE9" w:rsidRPr="002A45C2">
        <w:rPr>
          <w:noProof/>
        </w:rPr>
        <w:t xml:space="preserve"> täheldatud infusiooni</w:t>
      </w:r>
      <w:r w:rsidR="003C0143" w:rsidRPr="002A45C2">
        <w:rPr>
          <w:noProof/>
        </w:rPr>
        <w:t xml:space="preserve">ga seotud </w:t>
      </w:r>
      <w:r w:rsidR="00891BE9" w:rsidRPr="002A45C2">
        <w:rPr>
          <w:noProof/>
        </w:rPr>
        <w:t xml:space="preserve">reaktsioonid olid </w:t>
      </w:r>
      <w:r w:rsidR="003C0143" w:rsidRPr="002A45C2">
        <w:rPr>
          <w:noProof/>
        </w:rPr>
        <w:t>püreksia</w:t>
      </w:r>
      <w:r w:rsidR="00891BE9" w:rsidRPr="002A45C2">
        <w:rPr>
          <w:noProof/>
        </w:rPr>
        <w:t>, külmavärinad, väsimus, peavalu, asteenia, ülitundlikkus ja oksendamine.</w:t>
      </w:r>
    </w:p>
    <w:p w14:paraId="7BF14F96" w14:textId="77777777" w:rsidR="00891BE9" w:rsidRPr="002A45C2" w:rsidRDefault="00891BE9" w:rsidP="00891BE9">
      <w:pPr>
        <w:autoSpaceDE w:val="0"/>
        <w:autoSpaceDN w:val="0"/>
        <w:adjustRightInd w:val="0"/>
      </w:pPr>
    </w:p>
    <w:p w14:paraId="73872BF8" w14:textId="6EDC556F" w:rsidR="00891BE9" w:rsidRPr="002A45C2" w:rsidRDefault="00891BE9" w:rsidP="00891BE9">
      <w:pPr>
        <w:autoSpaceDE w:val="0"/>
        <w:autoSpaceDN w:val="0"/>
        <w:adjustRightInd w:val="0"/>
      </w:pPr>
      <w:r w:rsidRPr="002A45C2">
        <w:rPr>
          <w:noProof/>
        </w:rPr>
        <w:t>Teise ravitsükli ajal, kui kõiki ravim</w:t>
      </w:r>
      <w:r w:rsidR="00A4100C" w:rsidRPr="002A45C2">
        <w:rPr>
          <w:noProof/>
        </w:rPr>
        <w:t>preparaat</w:t>
      </w:r>
      <w:r w:rsidRPr="002A45C2">
        <w:rPr>
          <w:noProof/>
        </w:rPr>
        <w:t xml:space="preserve">e manustati samal päeval, olid kõige sagedasemad </w:t>
      </w:r>
      <w:r w:rsidR="003C07C9" w:rsidRPr="002A45C2">
        <w:rPr>
          <w:noProof/>
        </w:rPr>
        <w:t>(</w:t>
      </w:r>
      <w:r w:rsidR="003C07C9" w:rsidRPr="004648AA">
        <w:sym w:font="Symbol" w:char="F0B3"/>
      </w:r>
      <w:r w:rsidR="003C07C9" w:rsidRPr="002A45C2">
        <w:rPr>
          <w:noProof/>
        </w:rPr>
        <w:t> 1</w:t>
      </w:r>
      <w:del w:id="86" w:author="Author">
        <w:r w:rsidR="003C07C9" w:rsidRPr="002A45C2" w:rsidDel="00546942">
          <w:rPr>
            <w:noProof/>
          </w:rPr>
          <w:delText>,0</w:delText>
        </w:r>
      </w:del>
      <w:r w:rsidR="003C07C9" w:rsidRPr="002A45C2">
        <w:rPr>
          <w:noProof/>
        </w:rPr>
        <w:t xml:space="preserve">%) </w:t>
      </w:r>
      <w:r w:rsidR="003C0143" w:rsidRPr="002A45C2">
        <w:rPr>
          <w:noProof/>
        </w:rPr>
        <w:t xml:space="preserve">pertuzumabi rühmas </w:t>
      </w:r>
      <w:r w:rsidRPr="002A45C2">
        <w:rPr>
          <w:noProof/>
        </w:rPr>
        <w:t>täheldatud infusiooni</w:t>
      </w:r>
      <w:r w:rsidR="003C07C9" w:rsidRPr="002A45C2">
        <w:rPr>
          <w:noProof/>
        </w:rPr>
        <w:t xml:space="preserve">ga seotud </w:t>
      </w:r>
      <w:r w:rsidRPr="002A45C2">
        <w:rPr>
          <w:noProof/>
        </w:rPr>
        <w:t xml:space="preserve">reaktsioonid väsimus, </w:t>
      </w:r>
      <w:r w:rsidR="003C07C9" w:rsidRPr="002A45C2">
        <w:rPr>
          <w:noProof/>
        </w:rPr>
        <w:t>ravim</w:t>
      </w:r>
      <w:r w:rsidRPr="002A45C2">
        <w:rPr>
          <w:noProof/>
        </w:rPr>
        <w:t xml:space="preserve">ülitundlikkus, </w:t>
      </w:r>
      <w:r w:rsidR="003C07C9" w:rsidRPr="002A45C2">
        <w:rPr>
          <w:noProof/>
        </w:rPr>
        <w:t xml:space="preserve">maitsehäire, ülitundlikkus, </w:t>
      </w:r>
      <w:r w:rsidRPr="002A45C2">
        <w:rPr>
          <w:noProof/>
        </w:rPr>
        <w:t>lihas</w:t>
      </w:r>
      <w:r w:rsidR="003C0143" w:rsidRPr="002A45C2">
        <w:rPr>
          <w:noProof/>
        </w:rPr>
        <w:t>e</w:t>
      </w:r>
      <w:r w:rsidRPr="002A45C2">
        <w:rPr>
          <w:noProof/>
        </w:rPr>
        <w:t>valu ja oksendamine (vt lõik 4.4).</w:t>
      </w:r>
    </w:p>
    <w:p w14:paraId="23AED164" w14:textId="77777777" w:rsidR="00891BE9" w:rsidRPr="002A45C2" w:rsidRDefault="00891BE9" w:rsidP="00891BE9">
      <w:pPr>
        <w:autoSpaceDE w:val="0"/>
        <w:autoSpaceDN w:val="0"/>
        <w:adjustRightInd w:val="0"/>
        <w:rPr>
          <w:noProof/>
        </w:rPr>
      </w:pPr>
    </w:p>
    <w:p w14:paraId="04A3AC65" w14:textId="1AAF6C15" w:rsidR="00891BE9" w:rsidRPr="002A45C2" w:rsidRDefault="00891BE9" w:rsidP="00891BE9">
      <w:pPr>
        <w:autoSpaceDE w:val="0"/>
        <w:autoSpaceDN w:val="0"/>
        <w:adjustRightInd w:val="0"/>
        <w:rPr>
          <w:noProof/>
        </w:rPr>
      </w:pPr>
      <w:r w:rsidRPr="002A45C2">
        <w:rPr>
          <w:noProof/>
        </w:rPr>
        <w:t>Neoadjuvant</w:t>
      </w:r>
      <w:r w:rsidR="003C0143" w:rsidRPr="002A45C2">
        <w:rPr>
          <w:noProof/>
        </w:rPr>
        <w:noBreakHyphen/>
      </w:r>
      <w:r w:rsidRPr="002A45C2">
        <w:rPr>
          <w:noProof/>
        </w:rPr>
        <w:t xml:space="preserve"> ja adjuvantravi uuringutes manustati </w:t>
      </w:r>
      <w:r w:rsidR="003C0143" w:rsidRPr="002A45C2">
        <w:rPr>
          <w:noProof/>
        </w:rPr>
        <w:t xml:space="preserve">pertuzumabi </w:t>
      </w:r>
      <w:r w:rsidRPr="002A45C2">
        <w:rPr>
          <w:noProof/>
        </w:rPr>
        <w:t xml:space="preserve">samal päeval </w:t>
      </w:r>
      <w:r w:rsidR="00C0261A" w:rsidRPr="002A45C2">
        <w:rPr>
          <w:noProof/>
        </w:rPr>
        <w:t xml:space="preserve">muu </w:t>
      </w:r>
      <w:r w:rsidRPr="002A45C2">
        <w:rPr>
          <w:noProof/>
        </w:rPr>
        <w:t>uuringuraviga. Infusiooni</w:t>
      </w:r>
      <w:r w:rsidR="009C7F1B" w:rsidRPr="002A45C2">
        <w:rPr>
          <w:noProof/>
        </w:rPr>
        <w:t xml:space="preserve">ga seotud </w:t>
      </w:r>
      <w:r w:rsidRPr="002A45C2">
        <w:rPr>
          <w:noProof/>
        </w:rPr>
        <w:t xml:space="preserve">reaktsioone esines esimesel </w:t>
      </w:r>
      <w:r w:rsidR="003C0143" w:rsidRPr="002A45C2">
        <w:rPr>
          <w:noProof/>
        </w:rPr>
        <w:t xml:space="preserve">pertuzumabi </w:t>
      </w:r>
      <w:r w:rsidRPr="002A45C2">
        <w:rPr>
          <w:noProof/>
        </w:rPr>
        <w:t>manustamise (</w:t>
      </w:r>
      <w:r w:rsidR="009C7F1B" w:rsidRPr="002A45C2">
        <w:rPr>
          <w:noProof/>
        </w:rPr>
        <w:t>kombinatsioonis</w:t>
      </w:r>
      <w:r w:rsidRPr="002A45C2">
        <w:rPr>
          <w:noProof/>
        </w:rPr>
        <w:t xml:space="preserve"> trastuzumabi ja kemoteraapiaga) päeval 18,6%...25</w:t>
      </w:r>
      <w:del w:id="87" w:author="Author">
        <w:r w:rsidRPr="002A45C2" w:rsidDel="00546942">
          <w:rPr>
            <w:noProof/>
          </w:rPr>
          <w:delText>,0</w:delText>
        </w:r>
      </w:del>
      <w:r w:rsidRPr="002A45C2">
        <w:rPr>
          <w:noProof/>
        </w:rPr>
        <w:t>%</w:t>
      </w:r>
      <w:r w:rsidR="009C7F1B" w:rsidRPr="002A45C2">
        <w:rPr>
          <w:noProof/>
        </w:rPr>
        <w:noBreakHyphen/>
        <w:t>l</w:t>
      </w:r>
      <w:r w:rsidRPr="002A45C2">
        <w:rPr>
          <w:noProof/>
        </w:rPr>
        <w:t xml:space="preserve"> patsientidest. </w:t>
      </w:r>
      <w:r w:rsidR="00164BFC" w:rsidRPr="002A45C2">
        <w:rPr>
          <w:noProof/>
        </w:rPr>
        <w:t>Kõrvaltoimete</w:t>
      </w:r>
      <w:r w:rsidRPr="002A45C2">
        <w:rPr>
          <w:noProof/>
        </w:rPr>
        <w:t xml:space="preserve"> tüüp ja raskusaste oli</w:t>
      </w:r>
      <w:r w:rsidR="009C7F1B" w:rsidRPr="002A45C2">
        <w:rPr>
          <w:noProof/>
        </w:rPr>
        <w:t>d</w:t>
      </w:r>
      <w:r w:rsidRPr="002A45C2">
        <w:rPr>
          <w:noProof/>
        </w:rPr>
        <w:t xml:space="preserve"> kooskõlas </w:t>
      </w:r>
      <w:r w:rsidR="009C7F1B" w:rsidRPr="002A45C2">
        <w:rPr>
          <w:noProof/>
        </w:rPr>
        <w:t>uuringus CLEOPATRA täheldatuga, kusjuures</w:t>
      </w:r>
      <w:r w:rsidRPr="002A45C2">
        <w:rPr>
          <w:noProof/>
        </w:rPr>
        <w:t xml:space="preserve"> enamik reaktsioone olid kerge</w:t>
      </w:r>
      <w:r w:rsidR="00DA15B6" w:rsidRPr="002A45C2">
        <w:rPr>
          <w:noProof/>
        </w:rPr>
        <w:t>d</w:t>
      </w:r>
      <w:r w:rsidRPr="002A45C2">
        <w:rPr>
          <w:noProof/>
        </w:rPr>
        <w:t xml:space="preserve"> või </w:t>
      </w:r>
      <w:r w:rsidR="005461C7" w:rsidRPr="002A45C2">
        <w:rPr>
          <w:noProof/>
        </w:rPr>
        <w:t>keskmise raskusega</w:t>
      </w:r>
      <w:r w:rsidRPr="002A45C2">
        <w:rPr>
          <w:noProof/>
        </w:rPr>
        <w:t>.</w:t>
      </w:r>
    </w:p>
    <w:p w14:paraId="1619419C" w14:textId="77777777" w:rsidR="00891BE9" w:rsidRPr="002A45C2" w:rsidRDefault="00891BE9" w:rsidP="00891BE9">
      <w:pPr>
        <w:autoSpaceDE w:val="0"/>
        <w:autoSpaceDN w:val="0"/>
        <w:adjustRightInd w:val="0"/>
        <w:rPr>
          <w:noProof/>
        </w:rPr>
      </w:pPr>
    </w:p>
    <w:p w14:paraId="61F6C9DF" w14:textId="43C52BD6" w:rsidR="00891BE9" w:rsidRPr="002A45C2" w:rsidRDefault="00891BE9" w:rsidP="00891BE9">
      <w:pPr>
        <w:keepNext/>
        <w:autoSpaceDE w:val="0"/>
        <w:autoSpaceDN w:val="0"/>
        <w:adjustRightInd w:val="0"/>
        <w:rPr>
          <w:i/>
          <w:noProof/>
          <w:u w:val="single"/>
        </w:rPr>
      </w:pPr>
      <w:r w:rsidRPr="002A45C2">
        <w:rPr>
          <w:i/>
          <w:noProof/>
          <w:u w:val="single"/>
        </w:rPr>
        <w:t>Ülitundlikkusreaktsioonid/anafülaksia</w:t>
      </w:r>
    </w:p>
    <w:p w14:paraId="7E2F8927" w14:textId="00ADAA43" w:rsidR="003C07C9" w:rsidRPr="002A45C2" w:rsidRDefault="003C07C9" w:rsidP="00891BE9">
      <w:pPr>
        <w:keepNext/>
        <w:autoSpaceDE w:val="0"/>
        <w:autoSpaceDN w:val="0"/>
        <w:adjustRightInd w:val="0"/>
        <w:rPr>
          <w:i/>
          <w:noProof/>
        </w:rPr>
      </w:pPr>
    </w:p>
    <w:p w14:paraId="397E6067" w14:textId="63F150E0" w:rsidR="009C7F1B" w:rsidRPr="002A45C2" w:rsidRDefault="008C4C14" w:rsidP="009C7F1B">
      <w:pPr>
        <w:keepNext/>
        <w:autoSpaceDE w:val="0"/>
        <w:autoSpaceDN w:val="0"/>
        <w:adjustRightInd w:val="0"/>
        <w:rPr>
          <w:i/>
          <w:noProof/>
        </w:rPr>
      </w:pPr>
      <w:r w:rsidRPr="002A45C2">
        <w:rPr>
          <w:i/>
          <w:iCs/>
          <w:noProof/>
        </w:rPr>
        <w:t>Phesgo</w:t>
      </w:r>
    </w:p>
    <w:p w14:paraId="40452968" w14:textId="77777777" w:rsidR="009C7F1B" w:rsidRPr="002A45C2" w:rsidRDefault="009C7F1B" w:rsidP="009C7F1B">
      <w:pPr>
        <w:keepNext/>
        <w:autoSpaceDE w:val="0"/>
        <w:autoSpaceDN w:val="0"/>
        <w:adjustRightInd w:val="0"/>
        <w:rPr>
          <w:noProof/>
        </w:rPr>
      </w:pPr>
    </w:p>
    <w:p w14:paraId="407747AB" w14:textId="2F981BF0" w:rsidR="009C7F1B" w:rsidRPr="002A45C2" w:rsidRDefault="009C7F1B" w:rsidP="009C7F1B">
      <w:pPr>
        <w:autoSpaceDE w:val="0"/>
        <w:autoSpaceDN w:val="0"/>
        <w:adjustRightInd w:val="0"/>
      </w:pPr>
      <w:r w:rsidRPr="002A45C2">
        <w:rPr>
          <w:noProof/>
        </w:rPr>
        <w:t>Olulises uuringus FEDERICA oli HER2</w:t>
      </w:r>
      <w:r w:rsidR="008C4C14" w:rsidRPr="002A45C2">
        <w:rPr>
          <w:noProof/>
        </w:rPr>
        <w:noBreakHyphen/>
      </w:r>
      <w:r w:rsidRPr="002A45C2">
        <w:rPr>
          <w:noProof/>
        </w:rPr>
        <w:t xml:space="preserve">vastase raviga seotud ülitundlikkuse/anafülaksia juhtude üldine esinemissagedus </w:t>
      </w:r>
      <w:r w:rsidR="008C4C14" w:rsidRPr="002A45C2">
        <w:rPr>
          <w:noProof/>
        </w:rPr>
        <w:t>Phesgoga</w:t>
      </w:r>
      <w:r w:rsidRPr="002A45C2">
        <w:rPr>
          <w:noProof/>
        </w:rPr>
        <w:t xml:space="preserve"> ravitud patsientidel </w:t>
      </w:r>
      <w:r w:rsidR="007E2A79" w:rsidRPr="002A45C2">
        <w:rPr>
          <w:noProof/>
        </w:rPr>
        <w:t>1,2</w:t>
      </w:r>
      <w:r w:rsidR="00C0261A" w:rsidRPr="002A45C2">
        <w:rPr>
          <w:noProof/>
        </w:rPr>
        <w:t xml:space="preserve">% </w:t>
      </w:r>
      <w:r w:rsidR="00C0261A" w:rsidRPr="002A45C2">
        <w:rPr>
          <w:i/>
          <w:iCs/>
          <w:noProof/>
        </w:rPr>
        <w:t>vs.</w:t>
      </w:r>
      <w:r w:rsidRPr="002A45C2">
        <w:rPr>
          <w:noProof/>
        </w:rPr>
        <w:t xml:space="preserve"> intravenoosset pertuzumabi ja trastuzumabi saanud patsientidel</w:t>
      </w:r>
      <w:r w:rsidR="00C0261A" w:rsidRPr="002A45C2">
        <w:rPr>
          <w:noProof/>
        </w:rPr>
        <w:t xml:space="preserve"> </w:t>
      </w:r>
      <w:r w:rsidR="007E2A79" w:rsidRPr="002A45C2">
        <w:rPr>
          <w:noProof/>
        </w:rPr>
        <w:t>0,8</w:t>
      </w:r>
      <w:r w:rsidR="00C0261A" w:rsidRPr="002A45C2">
        <w:rPr>
          <w:noProof/>
        </w:rPr>
        <w:t>%</w:t>
      </w:r>
      <w:r w:rsidRPr="002A45C2">
        <w:rPr>
          <w:noProof/>
        </w:rPr>
        <w:t>; ühelgi patsiendil ei esinenud NCI</w:t>
      </w:r>
      <w:r w:rsidRPr="002A45C2">
        <w:rPr>
          <w:noProof/>
        </w:rPr>
        <w:noBreakHyphen/>
        <w:t>CTCAE (versioon 4.0) 3.</w:t>
      </w:r>
      <w:r w:rsidR="00DB4CA3" w:rsidRPr="002A45C2">
        <w:rPr>
          <w:noProof/>
        </w:rPr>
        <w:t> kuni 4. astme juhtusid (vt lõik 4.4)</w:t>
      </w:r>
      <w:r w:rsidRPr="002A45C2">
        <w:rPr>
          <w:noProof/>
        </w:rPr>
        <w:t>.</w:t>
      </w:r>
      <w:r w:rsidR="00252287" w:rsidRPr="002A45C2">
        <w:rPr>
          <w:noProof/>
        </w:rPr>
        <w:t xml:space="preserve"> Ühel patsiendil tekkis ülitundlikkuse/anafülaksia episood Phesgo manustamise ajal või vahetult pärast seda esimese tsükli ajal, mis viis ravi lõpetamiseni</w:t>
      </w:r>
      <w:r w:rsidR="007E28BC" w:rsidRPr="002A45C2">
        <w:rPr>
          <w:noProof/>
        </w:rPr>
        <w:t xml:space="preserve"> (vt lõigud 4.2 ja 4.4)</w:t>
      </w:r>
      <w:r w:rsidR="00252287" w:rsidRPr="002A45C2">
        <w:rPr>
          <w:noProof/>
        </w:rPr>
        <w:t>.</w:t>
      </w:r>
    </w:p>
    <w:p w14:paraId="4A3E53BF" w14:textId="77777777" w:rsidR="009C7F1B" w:rsidRPr="002A45C2" w:rsidRDefault="009C7F1B" w:rsidP="009C7F1B">
      <w:pPr>
        <w:autoSpaceDE w:val="0"/>
        <w:autoSpaceDN w:val="0"/>
        <w:adjustRightInd w:val="0"/>
      </w:pPr>
    </w:p>
    <w:p w14:paraId="111AC0CD" w14:textId="23749946" w:rsidR="007E2A79" w:rsidRPr="002A45C2" w:rsidRDefault="007E2A79" w:rsidP="009C7F1B">
      <w:pPr>
        <w:autoSpaceDE w:val="0"/>
        <w:autoSpaceDN w:val="0"/>
        <w:adjustRightInd w:val="0"/>
      </w:pPr>
      <w:r w:rsidRPr="002A45C2">
        <w:rPr>
          <w:noProof/>
        </w:rPr>
        <w:t>Neoadjuvantravi faasis tekkis ravimülitundlikkus 0,4%</w:t>
      </w:r>
      <w:r w:rsidRPr="002A45C2">
        <w:rPr>
          <w:noProof/>
        </w:rPr>
        <w:noBreakHyphen/>
        <w:t>l Phesgoga ravitud patsientidest ning 0,4%</w:t>
      </w:r>
      <w:r w:rsidRPr="002A45C2">
        <w:rPr>
          <w:noProof/>
        </w:rPr>
        <w:noBreakHyphen/>
        <w:t>l intravenoosse pertuzumabi ja trastuzumabiga ravitud patsientidest. Adjuvantravi faasis tekkis ravimülitundlikkus 0,4%</w:t>
      </w:r>
      <w:r w:rsidRPr="002A45C2">
        <w:rPr>
          <w:noProof/>
        </w:rPr>
        <w:noBreakHyphen/>
        <w:t>l Phesgoga ravitud patsientidest ning ülitundlikkust või ravimülitundlikkust ei esinenud ühelgi intravenoosse pertuzumabi ja trastuzumabiga ravitud patsiendil.</w:t>
      </w:r>
    </w:p>
    <w:p w14:paraId="6FF24AA9" w14:textId="77777777" w:rsidR="007E2A79" w:rsidRPr="002A45C2" w:rsidRDefault="007E2A79" w:rsidP="009C7F1B">
      <w:pPr>
        <w:autoSpaceDE w:val="0"/>
        <w:autoSpaceDN w:val="0"/>
        <w:adjustRightInd w:val="0"/>
      </w:pPr>
    </w:p>
    <w:p w14:paraId="22D129C4" w14:textId="2D7860CC" w:rsidR="009C7F1B" w:rsidRPr="002A45C2" w:rsidRDefault="00252287" w:rsidP="009C7F1B">
      <w:pPr>
        <w:keepNext/>
        <w:autoSpaceDE w:val="0"/>
        <w:autoSpaceDN w:val="0"/>
        <w:adjustRightInd w:val="0"/>
        <w:rPr>
          <w:i/>
          <w:noProof/>
        </w:rPr>
      </w:pPr>
      <w:r w:rsidRPr="002A45C2">
        <w:rPr>
          <w:i/>
          <w:iCs/>
          <w:noProof/>
        </w:rPr>
        <w:t>Intravenoosne p</w:t>
      </w:r>
      <w:r w:rsidR="009C7F1B" w:rsidRPr="002A45C2">
        <w:rPr>
          <w:i/>
          <w:iCs/>
          <w:noProof/>
        </w:rPr>
        <w:t>ertuzumab kombinatsioonis trastuzumabi ja</w:t>
      </w:r>
      <w:r w:rsidR="009C7F1B" w:rsidRPr="002A45C2">
        <w:rPr>
          <w:i/>
          <w:noProof/>
        </w:rPr>
        <w:t xml:space="preserve"> kemoteraapiaga</w:t>
      </w:r>
    </w:p>
    <w:p w14:paraId="4D3BFE46" w14:textId="77777777" w:rsidR="009C7F1B" w:rsidRPr="002A45C2" w:rsidRDefault="009C7F1B" w:rsidP="009C7F1B">
      <w:pPr>
        <w:keepNext/>
        <w:autoSpaceDE w:val="0"/>
        <w:autoSpaceDN w:val="0"/>
        <w:adjustRightInd w:val="0"/>
        <w:rPr>
          <w:noProof/>
        </w:rPr>
      </w:pPr>
    </w:p>
    <w:p w14:paraId="53AB65CC" w14:textId="386444B9" w:rsidR="00891BE9" w:rsidRPr="002A45C2" w:rsidRDefault="00891BE9" w:rsidP="00891BE9">
      <w:pPr>
        <w:autoSpaceDE w:val="0"/>
        <w:autoSpaceDN w:val="0"/>
        <w:adjustRightInd w:val="0"/>
        <w:rPr>
          <w:noProof/>
        </w:rPr>
      </w:pPr>
      <w:r w:rsidRPr="002A45C2">
        <w:rPr>
          <w:noProof/>
        </w:rPr>
        <w:t xml:space="preserve">Metastaatilise rinnanäärmevähi </w:t>
      </w:r>
      <w:r w:rsidR="009C7F1B" w:rsidRPr="002A45C2">
        <w:rPr>
          <w:noProof/>
        </w:rPr>
        <w:t>olulises</w:t>
      </w:r>
      <w:r w:rsidRPr="002A45C2">
        <w:rPr>
          <w:noProof/>
        </w:rPr>
        <w:t xml:space="preserve"> uuringus CLEOPATRA oli uurija </w:t>
      </w:r>
      <w:r w:rsidR="00C77BB2" w:rsidRPr="002A45C2">
        <w:rPr>
          <w:noProof/>
        </w:rPr>
        <w:t xml:space="preserve">poolt </w:t>
      </w:r>
      <w:r w:rsidR="00DB4CA3" w:rsidRPr="002A45C2">
        <w:rPr>
          <w:noProof/>
        </w:rPr>
        <w:t>teatatud</w:t>
      </w:r>
      <w:r w:rsidRPr="002A45C2">
        <w:rPr>
          <w:noProof/>
        </w:rPr>
        <w:t xml:space="preserve"> </w:t>
      </w:r>
      <w:r w:rsidR="00DB4CA3" w:rsidRPr="002A45C2">
        <w:rPr>
          <w:noProof/>
        </w:rPr>
        <w:t xml:space="preserve">ülitundlikkuse/anafülaksia juhtude </w:t>
      </w:r>
      <w:r w:rsidRPr="002A45C2">
        <w:rPr>
          <w:noProof/>
        </w:rPr>
        <w:t>üldine esinemissagedus kogu raviperioodi jooksul platseebo</w:t>
      </w:r>
      <w:r w:rsidR="00DB4CA3" w:rsidRPr="002A45C2">
        <w:rPr>
          <w:noProof/>
        </w:rPr>
        <w:t>rühmas</w:t>
      </w:r>
      <w:r w:rsidRPr="002A45C2">
        <w:rPr>
          <w:noProof/>
        </w:rPr>
        <w:t xml:space="preserve"> 9,3% ja </w:t>
      </w:r>
      <w:r w:rsidR="00DB4CA3" w:rsidRPr="002A45C2">
        <w:rPr>
          <w:noProof/>
        </w:rPr>
        <w:t xml:space="preserve">pertuzumabi rühmas </w:t>
      </w:r>
      <w:r w:rsidRPr="002A45C2">
        <w:rPr>
          <w:noProof/>
        </w:rPr>
        <w:t>11,3%, millest vastavalt 2,5% ja 2</w:t>
      </w:r>
      <w:del w:id="88" w:author="Author">
        <w:r w:rsidRPr="002A45C2" w:rsidDel="00546942">
          <w:rPr>
            <w:noProof/>
          </w:rPr>
          <w:delText>,0</w:delText>
        </w:r>
      </w:del>
      <w:r w:rsidRPr="002A45C2">
        <w:rPr>
          <w:noProof/>
        </w:rPr>
        <w:t>% olid NCI</w:t>
      </w:r>
      <w:r w:rsidRPr="002A45C2">
        <w:rPr>
          <w:noProof/>
        </w:rPr>
        <w:noBreakHyphen/>
        <w:t xml:space="preserve">CTCAE 3. kuni 4. astme </w:t>
      </w:r>
      <w:r w:rsidR="00DB4CA3" w:rsidRPr="002A45C2">
        <w:rPr>
          <w:noProof/>
        </w:rPr>
        <w:t>juhud</w:t>
      </w:r>
      <w:r w:rsidRPr="002A45C2">
        <w:rPr>
          <w:noProof/>
        </w:rPr>
        <w:t>. Kokku kahel patsiendil platseebo</w:t>
      </w:r>
      <w:r w:rsidR="00DB4CA3" w:rsidRPr="002A45C2">
        <w:rPr>
          <w:noProof/>
        </w:rPr>
        <w:t>rühma</w:t>
      </w:r>
      <w:r w:rsidRPr="002A45C2">
        <w:rPr>
          <w:noProof/>
        </w:rPr>
        <w:t xml:space="preserve">s ja neljal patsiendil </w:t>
      </w:r>
      <w:r w:rsidR="00DB4CA3" w:rsidRPr="002A45C2">
        <w:rPr>
          <w:noProof/>
        </w:rPr>
        <w:t>pertuzumabi rühmas</w:t>
      </w:r>
      <w:r w:rsidRPr="002A45C2">
        <w:rPr>
          <w:noProof/>
        </w:rPr>
        <w:t xml:space="preserve"> tekkisid kõrvaltoimed, mida kirjeldati uurija poolt kui anafülaksiat (vt lõik 4.4).</w:t>
      </w:r>
    </w:p>
    <w:p w14:paraId="2E79915D" w14:textId="77777777" w:rsidR="00DB4CA3" w:rsidRPr="002A45C2" w:rsidRDefault="00DB4CA3" w:rsidP="00891BE9">
      <w:pPr>
        <w:autoSpaceDE w:val="0"/>
        <w:autoSpaceDN w:val="0"/>
        <w:adjustRightInd w:val="0"/>
        <w:rPr>
          <w:noProof/>
        </w:rPr>
      </w:pPr>
    </w:p>
    <w:p w14:paraId="716D31A0" w14:textId="525C2402" w:rsidR="00891BE9" w:rsidRPr="002A45C2" w:rsidRDefault="00891BE9" w:rsidP="00891BE9">
      <w:pPr>
        <w:autoSpaceDE w:val="0"/>
        <w:autoSpaceDN w:val="0"/>
        <w:adjustRightInd w:val="0"/>
        <w:rPr>
          <w:noProof/>
        </w:rPr>
      </w:pPr>
      <w:r w:rsidRPr="002A45C2">
        <w:rPr>
          <w:noProof/>
        </w:rPr>
        <w:t>Üldiselt olid enamik ülitundlikkusreaktsioone kerge</w:t>
      </w:r>
      <w:r w:rsidR="005461C7" w:rsidRPr="002A45C2">
        <w:rPr>
          <w:noProof/>
        </w:rPr>
        <w:t>d</w:t>
      </w:r>
      <w:r w:rsidRPr="002A45C2">
        <w:rPr>
          <w:noProof/>
        </w:rPr>
        <w:t xml:space="preserve"> või keskmise raskusega ning taandusid </w:t>
      </w:r>
      <w:r w:rsidR="00963584" w:rsidRPr="002A45C2">
        <w:rPr>
          <w:noProof/>
        </w:rPr>
        <w:t xml:space="preserve">pärast </w:t>
      </w:r>
      <w:r w:rsidRPr="002A45C2">
        <w:rPr>
          <w:noProof/>
        </w:rPr>
        <w:t>ravi. Uuri</w:t>
      </w:r>
      <w:r w:rsidR="005461C7" w:rsidRPr="002A45C2">
        <w:rPr>
          <w:noProof/>
        </w:rPr>
        <w:t>ngu</w:t>
      </w:r>
      <w:r w:rsidRPr="002A45C2">
        <w:rPr>
          <w:noProof/>
        </w:rPr>
        <w:t>ravi muutmise põhjal hinnati, et enamik reaktsioone o</w:t>
      </w:r>
      <w:r w:rsidR="00963584" w:rsidRPr="002A45C2">
        <w:rPr>
          <w:noProof/>
        </w:rPr>
        <w:t>li</w:t>
      </w:r>
      <w:r w:rsidRPr="002A45C2">
        <w:rPr>
          <w:noProof/>
        </w:rPr>
        <w:t xml:space="preserve"> tekkinud dotsetakseeli infusioonide tagajärjel.</w:t>
      </w:r>
    </w:p>
    <w:p w14:paraId="0515C442" w14:textId="77777777" w:rsidR="00891BE9" w:rsidRPr="002A45C2" w:rsidRDefault="00891BE9" w:rsidP="00891BE9">
      <w:pPr>
        <w:autoSpaceDE w:val="0"/>
        <w:autoSpaceDN w:val="0"/>
        <w:adjustRightInd w:val="0"/>
        <w:rPr>
          <w:noProof/>
        </w:rPr>
      </w:pPr>
    </w:p>
    <w:p w14:paraId="2F16D8A4" w14:textId="33DE3BB1" w:rsidR="00891BE9" w:rsidRPr="002A45C2" w:rsidRDefault="00891BE9" w:rsidP="00891BE9">
      <w:pPr>
        <w:autoSpaceDE w:val="0"/>
        <w:autoSpaceDN w:val="0"/>
        <w:adjustRightInd w:val="0"/>
        <w:rPr>
          <w:noProof/>
        </w:rPr>
      </w:pPr>
      <w:r w:rsidRPr="002A45C2">
        <w:rPr>
          <w:noProof/>
        </w:rPr>
        <w:t>Neoadjuvant</w:t>
      </w:r>
      <w:r w:rsidR="00DB4CA3" w:rsidRPr="002A45C2">
        <w:rPr>
          <w:noProof/>
        </w:rPr>
        <w:noBreakHyphen/>
      </w:r>
      <w:r w:rsidRPr="002A45C2">
        <w:rPr>
          <w:noProof/>
        </w:rPr>
        <w:t xml:space="preserve"> ja adjuvantravi uuringutes oli ülitundlikkus</w:t>
      </w:r>
      <w:r w:rsidR="00DB4CA3" w:rsidRPr="002A45C2">
        <w:rPr>
          <w:noProof/>
        </w:rPr>
        <w:t>e</w:t>
      </w:r>
      <w:r w:rsidRPr="002A45C2">
        <w:rPr>
          <w:noProof/>
        </w:rPr>
        <w:t>/</w:t>
      </w:r>
      <w:r w:rsidR="00DB4CA3" w:rsidRPr="002A45C2">
        <w:rPr>
          <w:noProof/>
        </w:rPr>
        <w:t>anafülaksia juhtude</w:t>
      </w:r>
      <w:r w:rsidRPr="002A45C2">
        <w:rPr>
          <w:noProof/>
        </w:rPr>
        <w:t xml:space="preserve"> esinemus kooskõlas uuringus CLEOPATRA täheldatuga. Uuringus NEOSPHERE tekkis anafülaksia kahel patsiendil </w:t>
      </w:r>
      <w:r w:rsidR="00DB4CA3" w:rsidRPr="002A45C2">
        <w:rPr>
          <w:noProof/>
        </w:rPr>
        <w:t xml:space="preserve">pertuzumabi </w:t>
      </w:r>
      <w:r w:rsidRPr="002A45C2">
        <w:rPr>
          <w:noProof/>
        </w:rPr>
        <w:t xml:space="preserve">ja dotsetakseeliga ravitud patsientide rühmas. Nii uuringus TRYPHAENA kui ka uuringus APHINITY oli ülitundlikkuse/anafülaksia üldine esinemissagedus suurim </w:t>
      </w:r>
      <w:r w:rsidR="00DB4CA3" w:rsidRPr="002A45C2">
        <w:rPr>
          <w:noProof/>
        </w:rPr>
        <w:t xml:space="preserve">pertuzumabi </w:t>
      </w:r>
      <w:r w:rsidRPr="002A45C2">
        <w:rPr>
          <w:noProof/>
        </w:rPr>
        <w:t>ja TCH</w:t>
      </w:r>
      <w:r w:rsidRPr="002A45C2">
        <w:rPr>
          <w:noProof/>
        </w:rPr>
        <w:noBreakHyphen/>
        <w:t>ravi rühmas (vastavalt 13,2% ja 7,6%), millest vastavalt 2,6% ja 1,3% olid NCI</w:t>
      </w:r>
      <w:r w:rsidRPr="002A45C2">
        <w:rPr>
          <w:noProof/>
        </w:rPr>
        <w:noBreakHyphen/>
        <w:t>CTCAE 3.</w:t>
      </w:r>
      <w:r w:rsidR="00DB4CA3" w:rsidRPr="002A45C2">
        <w:rPr>
          <w:noProof/>
        </w:rPr>
        <w:t xml:space="preserve"> kuni </w:t>
      </w:r>
      <w:r w:rsidRPr="002A45C2">
        <w:rPr>
          <w:noProof/>
        </w:rPr>
        <w:t xml:space="preserve">4. astme </w:t>
      </w:r>
      <w:r w:rsidR="00AF368D" w:rsidRPr="002A45C2">
        <w:rPr>
          <w:noProof/>
        </w:rPr>
        <w:t>juhud</w:t>
      </w:r>
      <w:r w:rsidRPr="002A45C2">
        <w:rPr>
          <w:noProof/>
        </w:rPr>
        <w:t>.</w:t>
      </w:r>
    </w:p>
    <w:p w14:paraId="1A81DC0E" w14:textId="77777777" w:rsidR="00891BE9" w:rsidRPr="002A45C2" w:rsidRDefault="00891BE9" w:rsidP="00891BE9">
      <w:pPr>
        <w:autoSpaceDE w:val="0"/>
        <w:autoSpaceDN w:val="0"/>
        <w:adjustRightInd w:val="0"/>
        <w:rPr>
          <w:noProof/>
        </w:rPr>
      </w:pPr>
    </w:p>
    <w:p w14:paraId="02E3BBB6" w14:textId="2104C6A2" w:rsidR="00891BE9" w:rsidRPr="002A45C2" w:rsidRDefault="00891BE9" w:rsidP="00891BE9">
      <w:pPr>
        <w:keepNext/>
        <w:autoSpaceDE w:val="0"/>
        <w:autoSpaceDN w:val="0"/>
        <w:adjustRightInd w:val="0"/>
        <w:rPr>
          <w:i/>
          <w:noProof/>
          <w:u w:val="single"/>
        </w:rPr>
      </w:pPr>
      <w:r w:rsidRPr="002A45C2">
        <w:rPr>
          <w:i/>
          <w:noProof/>
          <w:u w:val="single"/>
        </w:rPr>
        <w:t>Febriilne neutropeenia</w:t>
      </w:r>
    </w:p>
    <w:p w14:paraId="4F44E5C7" w14:textId="212FF496" w:rsidR="00AF368D" w:rsidRPr="002A45C2" w:rsidRDefault="00AF368D" w:rsidP="00891BE9">
      <w:pPr>
        <w:keepNext/>
        <w:autoSpaceDE w:val="0"/>
        <w:autoSpaceDN w:val="0"/>
        <w:adjustRightInd w:val="0"/>
        <w:rPr>
          <w:i/>
          <w:noProof/>
        </w:rPr>
      </w:pPr>
    </w:p>
    <w:p w14:paraId="31347333" w14:textId="5115B26C" w:rsidR="00AF368D" w:rsidRPr="002A45C2" w:rsidRDefault="00150E43" w:rsidP="00AF368D">
      <w:pPr>
        <w:keepNext/>
        <w:autoSpaceDE w:val="0"/>
        <w:autoSpaceDN w:val="0"/>
        <w:adjustRightInd w:val="0"/>
        <w:rPr>
          <w:i/>
          <w:noProof/>
        </w:rPr>
      </w:pPr>
      <w:r w:rsidRPr="002A45C2">
        <w:rPr>
          <w:i/>
          <w:iCs/>
          <w:noProof/>
        </w:rPr>
        <w:t>Phesgo</w:t>
      </w:r>
    </w:p>
    <w:p w14:paraId="443430FC" w14:textId="77777777" w:rsidR="00AF368D" w:rsidRPr="002A45C2" w:rsidRDefault="00AF368D" w:rsidP="00AF368D">
      <w:pPr>
        <w:keepNext/>
        <w:autoSpaceDE w:val="0"/>
        <w:autoSpaceDN w:val="0"/>
        <w:adjustRightInd w:val="0"/>
        <w:rPr>
          <w:noProof/>
        </w:rPr>
      </w:pPr>
    </w:p>
    <w:p w14:paraId="6666E76B" w14:textId="4380EDC0" w:rsidR="00AF368D" w:rsidRPr="002A45C2" w:rsidRDefault="00AF368D" w:rsidP="00891BE9">
      <w:pPr>
        <w:autoSpaceDE w:val="0"/>
        <w:autoSpaceDN w:val="0"/>
        <w:adjustRightInd w:val="0"/>
      </w:pPr>
      <w:r w:rsidRPr="002A45C2">
        <w:rPr>
          <w:noProof/>
        </w:rPr>
        <w:t xml:space="preserve">Olulises uuringus FEDERICA tekkis </w:t>
      </w:r>
      <w:r w:rsidR="008210EC" w:rsidRPr="002A45C2">
        <w:rPr>
          <w:noProof/>
        </w:rPr>
        <w:t xml:space="preserve">neoadjuvantravi faasis </w:t>
      </w:r>
      <w:r w:rsidRPr="002A45C2">
        <w:rPr>
          <w:noProof/>
        </w:rPr>
        <w:t xml:space="preserve">febriilne neutropeenia </w:t>
      </w:r>
      <w:r w:rsidR="008210EC" w:rsidRPr="002A45C2">
        <w:rPr>
          <w:noProof/>
        </w:rPr>
        <w:t xml:space="preserve">(3. või 4. aste) </w:t>
      </w:r>
      <w:r w:rsidRPr="002A45C2">
        <w:rPr>
          <w:noProof/>
        </w:rPr>
        <w:t>6,</w:t>
      </w:r>
      <w:r w:rsidR="008210EC" w:rsidRPr="002A45C2">
        <w:rPr>
          <w:noProof/>
        </w:rPr>
        <w:t>6</w:t>
      </w:r>
      <w:r w:rsidRPr="002A45C2">
        <w:rPr>
          <w:noProof/>
        </w:rPr>
        <w:t>%</w:t>
      </w:r>
      <w:r w:rsidRPr="002A45C2">
        <w:rPr>
          <w:noProof/>
        </w:rPr>
        <w:noBreakHyphen/>
        <w:t xml:space="preserve">l </w:t>
      </w:r>
      <w:r w:rsidR="00150E43" w:rsidRPr="002A45C2">
        <w:rPr>
          <w:noProof/>
        </w:rPr>
        <w:t>Phesgoga</w:t>
      </w:r>
      <w:r w:rsidRPr="002A45C2">
        <w:rPr>
          <w:noProof/>
        </w:rPr>
        <w:t xml:space="preserve"> ravitud patsientidest </w:t>
      </w:r>
      <w:r w:rsidR="008210EC" w:rsidRPr="002A45C2">
        <w:rPr>
          <w:noProof/>
        </w:rPr>
        <w:t>ning</w:t>
      </w:r>
      <w:r w:rsidRPr="002A45C2">
        <w:rPr>
          <w:noProof/>
        </w:rPr>
        <w:t xml:space="preserve"> 5,6%</w:t>
      </w:r>
      <w:r w:rsidRPr="002A45C2">
        <w:rPr>
          <w:noProof/>
        </w:rPr>
        <w:noBreakHyphen/>
        <w:t>l intravenoosse pertuzumabi ja trastuzumabiga ravitud patsientidest.</w:t>
      </w:r>
      <w:r w:rsidR="008210EC" w:rsidRPr="002A45C2">
        <w:rPr>
          <w:noProof/>
        </w:rPr>
        <w:t xml:space="preserve"> Adjuvantravi faasis febriilse neutropeenia juhte (3. või 4. aste) ei esinenud.</w:t>
      </w:r>
    </w:p>
    <w:p w14:paraId="45252D28" w14:textId="3E423830" w:rsidR="00AF368D" w:rsidRPr="002A45C2" w:rsidRDefault="00AF368D" w:rsidP="00891BE9">
      <w:pPr>
        <w:autoSpaceDE w:val="0"/>
        <w:autoSpaceDN w:val="0"/>
        <w:adjustRightInd w:val="0"/>
      </w:pPr>
    </w:p>
    <w:p w14:paraId="0D726F6B" w14:textId="23476460" w:rsidR="00AF368D" w:rsidRPr="002A45C2" w:rsidRDefault="00AF368D" w:rsidP="00891BE9">
      <w:pPr>
        <w:autoSpaceDE w:val="0"/>
        <w:autoSpaceDN w:val="0"/>
        <w:adjustRightInd w:val="0"/>
        <w:rPr>
          <w:noProof/>
        </w:rPr>
      </w:pPr>
      <w:r w:rsidRPr="002A45C2">
        <w:rPr>
          <w:noProof/>
        </w:rPr>
        <w:t>Nagu ka intravenoosse pertuzumabi ja trastuzumabi olulistes uuringutes,</w:t>
      </w:r>
      <w:r w:rsidR="002B5F8F" w:rsidRPr="002A45C2">
        <w:rPr>
          <w:noProof/>
        </w:rPr>
        <w:t xml:space="preserve"> kus</w:t>
      </w:r>
      <w:r w:rsidRPr="002A45C2">
        <w:rPr>
          <w:noProof/>
        </w:rPr>
        <w:t xml:space="preserve"> täheldati febriilse neutropeenia </w:t>
      </w:r>
      <w:r w:rsidR="008210EC" w:rsidRPr="002A45C2">
        <w:rPr>
          <w:noProof/>
        </w:rPr>
        <w:t xml:space="preserve">(3. või 4. aste) </w:t>
      </w:r>
      <w:r w:rsidRPr="002A45C2">
        <w:rPr>
          <w:noProof/>
        </w:rPr>
        <w:t xml:space="preserve">suuremat esinemissagedust </w:t>
      </w:r>
      <w:r w:rsidR="0020086C" w:rsidRPr="002A45C2">
        <w:rPr>
          <w:noProof/>
        </w:rPr>
        <w:t>intravenoosse pertuzumabi ja trastuzumabiga</w:t>
      </w:r>
      <w:r w:rsidRPr="002A45C2">
        <w:rPr>
          <w:noProof/>
        </w:rPr>
        <w:t xml:space="preserve"> </w:t>
      </w:r>
      <w:r w:rsidR="0020086C" w:rsidRPr="002A45C2">
        <w:rPr>
          <w:noProof/>
        </w:rPr>
        <w:t xml:space="preserve">ravitud </w:t>
      </w:r>
      <w:r w:rsidRPr="002A45C2">
        <w:rPr>
          <w:noProof/>
        </w:rPr>
        <w:t>Aasia päritolu patsientide</w:t>
      </w:r>
      <w:r w:rsidR="002B5F8F" w:rsidRPr="002A45C2">
        <w:rPr>
          <w:noProof/>
        </w:rPr>
        <w:t xml:space="preserve"> seas</w:t>
      </w:r>
      <w:r w:rsidRPr="002A45C2">
        <w:rPr>
          <w:noProof/>
        </w:rPr>
        <w:t xml:space="preserve"> (13</w:t>
      </w:r>
      <w:del w:id="89" w:author="Author">
        <w:r w:rsidRPr="002A45C2" w:rsidDel="00546942">
          <w:rPr>
            <w:noProof/>
          </w:rPr>
          <w:delText>,0</w:delText>
        </w:r>
      </w:del>
      <w:r w:rsidRPr="002A45C2">
        <w:rPr>
          <w:noProof/>
        </w:rPr>
        <w:t>%)</w:t>
      </w:r>
      <w:r w:rsidR="002B5F8F" w:rsidRPr="002A45C2">
        <w:rPr>
          <w:noProof/>
        </w:rPr>
        <w:t>, oli</w:t>
      </w:r>
      <w:r w:rsidRPr="002A45C2">
        <w:rPr>
          <w:noProof/>
        </w:rPr>
        <w:t xml:space="preserve"> </w:t>
      </w:r>
      <w:r w:rsidR="008210EC" w:rsidRPr="002A45C2">
        <w:rPr>
          <w:noProof/>
        </w:rPr>
        <w:t xml:space="preserve">neoadjuvantravi faasis </w:t>
      </w:r>
      <w:r w:rsidRPr="002A45C2">
        <w:rPr>
          <w:noProof/>
        </w:rPr>
        <w:t xml:space="preserve">febriilse neutropeenia esinemissagedus </w:t>
      </w:r>
      <w:r w:rsidR="002B5F8F" w:rsidRPr="002A45C2">
        <w:rPr>
          <w:noProof/>
        </w:rPr>
        <w:t xml:space="preserve">sarnaselt </w:t>
      </w:r>
      <w:r w:rsidRPr="002A45C2">
        <w:rPr>
          <w:noProof/>
        </w:rPr>
        <w:t xml:space="preserve">suurem ka </w:t>
      </w:r>
      <w:r w:rsidR="0020086C" w:rsidRPr="002A45C2">
        <w:rPr>
          <w:noProof/>
        </w:rPr>
        <w:t>Phesgoga ravitud</w:t>
      </w:r>
      <w:r w:rsidRPr="002A45C2">
        <w:rPr>
          <w:noProof/>
        </w:rPr>
        <w:t xml:space="preserve"> </w:t>
      </w:r>
      <w:r w:rsidR="0020086C" w:rsidRPr="002A45C2">
        <w:rPr>
          <w:noProof/>
        </w:rPr>
        <w:t xml:space="preserve">Aasia päritolu </w:t>
      </w:r>
      <w:r w:rsidRPr="002A45C2">
        <w:rPr>
          <w:noProof/>
        </w:rPr>
        <w:t>patsientidel (13,7%).</w:t>
      </w:r>
      <w:r w:rsidR="008210EC" w:rsidRPr="002A45C2">
        <w:rPr>
          <w:noProof/>
        </w:rPr>
        <w:t xml:space="preserve"> Adjuvantravi faasis ei täheldatud kummaski rühmas febriilse neutropeenia juhte (3. või 4. aste).</w:t>
      </w:r>
    </w:p>
    <w:p w14:paraId="76C4EE12" w14:textId="77777777" w:rsidR="00AF368D" w:rsidRPr="002A45C2" w:rsidRDefault="00AF368D" w:rsidP="00891BE9">
      <w:pPr>
        <w:autoSpaceDE w:val="0"/>
        <w:autoSpaceDN w:val="0"/>
        <w:adjustRightInd w:val="0"/>
        <w:rPr>
          <w:noProof/>
        </w:rPr>
      </w:pPr>
    </w:p>
    <w:p w14:paraId="69D9371C" w14:textId="24BA54F2" w:rsidR="00AF368D" w:rsidRPr="002A45C2" w:rsidRDefault="00150E43" w:rsidP="00AF368D">
      <w:pPr>
        <w:keepNext/>
        <w:autoSpaceDE w:val="0"/>
        <w:autoSpaceDN w:val="0"/>
        <w:adjustRightInd w:val="0"/>
        <w:rPr>
          <w:i/>
          <w:noProof/>
        </w:rPr>
      </w:pPr>
      <w:r w:rsidRPr="002A45C2">
        <w:rPr>
          <w:i/>
          <w:iCs/>
          <w:noProof/>
        </w:rPr>
        <w:t>Intravenoosne p</w:t>
      </w:r>
      <w:r w:rsidR="00AF368D" w:rsidRPr="002A45C2">
        <w:rPr>
          <w:i/>
          <w:iCs/>
          <w:noProof/>
        </w:rPr>
        <w:t>ertuzumab kombinatsioonis trastuzumabi ja</w:t>
      </w:r>
      <w:r w:rsidR="00AF368D" w:rsidRPr="002A45C2">
        <w:rPr>
          <w:i/>
          <w:noProof/>
        </w:rPr>
        <w:t xml:space="preserve"> kemoteraapiaga</w:t>
      </w:r>
    </w:p>
    <w:p w14:paraId="4D241685" w14:textId="77777777" w:rsidR="00AF368D" w:rsidRPr="002A45C2" w:rsidRDefault="00AF368D" w:rsidP="00AF368D">
      <w:pPr>
        <w:keepNext/>
        <w:autoSpaceDE w:val="0"/>
        <w:autoSpaceDN w:val="0"/>
        <w:adjustRightInd w:val="0"/>
        <w:rPr>
          <w:noProof/>
        </w:rPr>
      </w:pPr>
    </w:p>
    <w:p w14:paraId="75A4F88D" w14:textId="53B3E2B8" w:rsidR="00891BE9" w:rsidRPr="002A45C2" w:rsidRDefault="00AF368D" w:rsidP="00891BE9">
      <w:pPr>
        <w:autoSpaceDE w:val="0"/>
        <w:autoSpaceDN w:val="0"/>
        <w:adjustRightInd w:val="0"/>
      </w:pPr>
      <w:r w:rsidRPr="002A45C2">
        <w:rPr>
          <w:noProof/>
        </w:rPr>
        <w:t>Olulises</w:t>
      </w:r>
      <w:r w:rsidR="00891BE9" w:rsidRPr="002A45C2">
        <w:rPr>
          <w:noProof/>
        </w:rPr>
        <w:t xml:space="preserve"> uuringus CLEOPATRA tekkis suuremal osal mõlema ravi</w:t>
      </w:r>
      <w:r w:rsidRPr="002A45C2">
        <w:rPr>
          <w:noProof/>
        </w:rPr>
        <w:t>rühma</w:t>
      </w:r>
      <w:r w:rsidR="00891BE9" w:rsidRPr="002A45C2">
        <w:rPr>
          <w:noProof/>
        </w:rPr>
        <w:t xml:space="preserve"> patsientidest vähemalt üks leukopeeniline kõrvaltoime (63</w:t>
      </w:r>
      <w:del w:id="90" w:author="Author">
        <w:r w:rsidR="00891BE9" w:rsidRPr="002A45C2" w:rsidDel="00546942">
          <w:rPr>
            <w:noProof/>
          </w:rPr>
          <w:delText>,0</w:delText>
        </w:r>
      </w:del>
      <w:r w:rsidR="00891BE9" w:rsidRPr="002A45C2">
        <w:rPr>
          <w:noProof/>
        </w:rPr>
        <w:t>%</w:t>
      </w:r>
      <w:r w:rsidR="00891BE9" w:rsidRPr="002A45C2">
        <w:rPr>
          <w:noProof/>
        </w:rPr>
        <w:noBreakHyphen/>
        <w:t xml:space="preserve">l patsientidest </w:t>
      </w:r>
      <w:r w:rsidRPr="002A45C2">
        <w:rPr>
          <w:noProof/>
        </w:rPr>
        <w:t>pertuzumabi</w:t>
      </w:r>
      <w:r w:rsidR="00891BE9" w:rsidRPr="002A45C2">
        <w:rPr>
          <w:noProof/>
        </w:rPr>
        <w:t xml:space="preserve"> </w:t>
      </w:r>
      <w:r w:rsidR="002147EA" w:rsidRPr="002A45C2">
        <w:rPr>
          <w:noProof/>
        </w:rPr>
        <w:t>rühmas</w:t>
      </w:r>
      <w:r w:rsidR="00891BE9" w:rsidRPr="002A45C2">
        <w:rPr>
          <w:noProof/>
        </w:rPr>
        <w:t xml:space="preserve"> ja 58,3%</w:t>
      </w:r>
      <w:r w:rsidR="00891BE9" w:rsidRPr="002A45C2">
        <w:rPr>
          <w:noProof/>
        </w:rPr>
        <w:noBreakHyphen/>
        <w:t>l platseebo</w:t>
      </w:r>
      <w:r w:rsidRPr="002A45C2">
        <w:rPr>
          <w:noProof/>
        </w:rPr>
        <w:t>rühmas</w:t>
      </w:r>
      <w:r w:rsidR="00891BE9" w:rsidRPr="002A45C2">
        <w:rPr>
          <w:noProof/>
        </w:rPr>
        <w:t>), millest enamus olid neutropeenilised kõrvaltoimed (vt lõik 4.4). Febriilne neutropeenia tekkis 13,7%</w:t>
      </w:r>
      <w:r w:rsidR="00891BE9" w:rsidRPr="002A45C2">
        <w:rPr>
          <w:noProof/>
        </w:rPr>
        <w:noBreakHyphen/>
        <w:t xml:space="preserve">l </w:t>
      </w:r>
      <w:r w:rsidRPr="002A45C2">
        <w:rPr>
          <w:noProof/>
        </w:rPr>
        <w:t xml:space="preserve">pertuzumabiga ravitud </w:t>
      </w:r>
      <w:r w:rsidR="00891BE9" w:rsidRPr="002A45C2">
        <w:rPr>
          <w:noProof/>
        </w:rPr>
        <w:t>patsientidest ja 7,6%</w:t>
      </w:r>
      <w:r w:rsidR="00891BE9" w:rsidRPr="002A45C2">
        <w:rPr>
          <w:noProof/>
        </w:rPr>
        <w:noBreakHyphen/>
        <w:t>l platseebot saanud patsientidest. Mõlemas ravi</w:t>
      </w:r>
      <w:r w:rsidRPr="002A45C2">
        <w:rPr>
          <w:noProof/>
        </w:rPr>
        <w:t>rühmas</w:t>
      </w:r>
      <w:r w:rsidR="00891BE9" w:rsidRPr="002A45C2">
        <w:rPr>
          <w:noProof/>
        </w:rPr>
        <w:t xml:space="preserve"> oli febriilse neutropeeniaga patsientide arv suurim esimese ravitsükli puhul, mis seejärel vähenes pidevalt. Febriilse neutropeenia suuremat esinemissagedust täheldati mõlemas ravirühmas Aasia päritolu patsientidel võrreldes teiste rasside esindajatega või teistest geograafilistest piirkondadest pärit patsientidega. Aasia päritolu patsientide seas oli febriilse neutropeenia esinemissagedus suurem </w:t>
      </w:r>
      <w:r w:rsidRPr="002A45C2">
        <w:rPr>
          <w:noProof/>
        </w:rPr>
        <w:t>pertuzumabi rühmas</w:t>
      </w:r>
      <w:r w:rsidR="00891BE9" w:rsidRPr="002A45C2">
        <w:rPr>
          <w:noProof/>
        </w:rPr>
        <w:t xml:space="preserve"> (25,8%) võrreldes platseebo</w:t>
      </w:r>
      <w:r w:rsidRPr="002A45C2">
        <w:rPr>
          <w:noProof/>
        </w:rPr>
        <w:t>rühma</w:t>
      </w:r>
      <w:r w:rsidR="00891BE9" w:rsidRPr="002A45C2">
        <w:rPr>
          <w:noProof/>
        </w:rPr>
        <w:t>ga (11,3%).</w:t>
      </w:r>
    </w:p>
    <w:p w14:paraId="54E02558" w14:textId="77777777" w:rsidR="00891BE9" w:rsidRPr="002A45C2" w:rsidRDefault="00891BE9" w:rsidP="00891BE9">
      <w:pPr>
        <w:autoSpaceDE w:val="0"/>
        <w:autoSpaceDN w:val="0"/>
        <w:adjustRightInd w:val="0"/>
      </w:pPr>
    </w:p>
    <w:p w14:paraId="360595EF" w14:textId="7F5C2C4E" w:rsidR="00891BE9" w:rsidRPr="002A45C2" w:rsidRDefault="00891BE9" w:rsidP="00891BE9">
      <w:pPr>
        <w:autoSpaceDE w:val="0"/>
        <w:autoSpaceDN w:val="0"/>
        <w:adjustRightInd w:val="0"/>
      </w:pPr>
      <w:r w:rsidRPr="002A45C2">
        <w:rPr>
          <w:noProof/>
        </w:rPr>
        <w:t>Uuringus NEOSPHERE tekkis febriilne neutropeenia 8,4%</w:t>
      </w:r>
      <w:r w:rsidR="00AF368D" w:rsidRPr="002A45C2">
        <w:rPr>
          <w:noProof/>
        </w:rPr>
        <w:noBreakHyphen/>
        <w:t>l</w:t>
      </w:r>
      <w:r w:rsidRPr="002A45C2">
        <w:rPr>
          <w:noProof/>
        </w:rPr>
        <w:t xml:space="preserve"> patsientidest, kes said neoadjuvantravina </w:t>
      </w:r>
      <w:r w:rsidR="00AF368D" w:rsidRPr="002A45C2">
        <w:rPr>
          <w:noProof/>
        </w:rPr>
        <w:t>pertuzumabi</w:t>
      </w:r>
      <w:r w:rsidRPr="002A45C2">
        <w:rPr>
          <w:noProof/>
        </w:rPr>
        <w:t>, trastuzumabi ja dotsetakseeli, võrreldes 7,5%</w:t>
      </w:r>
      <w:r w:rsidRPr="002A45C2">
        <w:rPr>
          <w:noProof/>
        </w:rPr>
        <w:noBreakHyphen/>
        <w:t>ga trastuzumabi ja dotsetakseeli saanud patsientidel. Uuringus TRYPHAENA tekkis febriilne neutropeenia 17,1%</w:t>
      </w:r>
      <w:r w:rsidR="00AF368D" w:rsidRPr="002A45C2">
        <w:rPr>
          <w:noProof/>
        </w:rPr>
        <w:noBreakHyphen/>
        <w:t>l</w:t>
      </w:r>
      <w:r w:rsidRPr="002A45C2">
        <w:rPr>
          <w:noProof/>
        </w:rPr>
        <w:t xml:space="preserve"> patsientidest, kes said neoadjuvantravi </w:t>
      </w:r>
      <w:r w:rsidR="00AF368D" w:rsidRPr="002A45C2">
        <w:rPr>
          <w:noProof/>
        </w:rPr>
        <w:t xml:space="preserve">pertuzumabi </w:t>
      </w:r>
      <w:r w:rsidRPr="002A45C2">
        <w:rPr>
          <w:noProof/>
        </w:rPr>
        <w:t>+ TCH</w:t>
      </w:r>
      <w:r w:rsidRPr="002A45C2">
        <w:rPr>
          <w:noProof/>
        </w:rPr>
        <w:noBreakHyphen/>
        <w:t>ga, ning 9,3%</w:t>
      </w:r>
      <w:r w:rsidR="00AF368D" w:rsidRPr="002A45C2">
        <w:rPr>
          <w:noProof/>
        </w:rPr>
        <w:noBreakHyphen/>
        <w:t>l</w:t>
      </w:r>
      <w:r w:rsidRPr="002A45C2">
        <w:rPr>
          <w:noProof/>
        </w:rPr>
        <w:t xml:space="preserve"> patsientidest, kes said FEC</w:t>
      </w:r>
      <w:r w:rsidRPr="002A45C2">
        <w:rPr>
          <w:noProof/>
        </w:rPr>
        <w:noBreakHyphen/>
        <w:t xml:space="preserve">ravi järgselt neoadjuvantravina </w:t>
      </w:r>
      <w:r w:rsidR="00AF368D" w:rsidRPr="002A45C2">
        <w:rPr>
          <w:noProof/>
        </w:rPr>
        <w:t>pertuzumabi</w:t>
      </w:r>
      <w:r w:rsidRPr="002A45C2">
        <w:rPr>
          <w:noProof/>
        </w:rPr>
        <w:t xml:space="preserve">, trastuzumabi ja dotsetakseeli. Uuringus TRYPHAENA oli febriilse neutropeenia esinemissagedus suurem patsientidel, kes said </w:t>
      </w:r>
      <w:r w:rsidR="007A220A" w:rsidRPr="002A45C2">
        <w:rPr>
          <w:noProof/>
        </w:rPr>
        <w:t xml:space="preserve">pertuzumabi </w:t>
      </w:r>
      <w:r w:rsidRPr="002A45C2">
        <w:rPr>
          <w:noProof/>
        </w:rPr>
        <w:t>kuu</w:t>
      </w:r>
      <w:r w:rsidR="007A220A" w:rsidRPr="002A45C2">
        <w:rPr>
          <w:noProof/>
        </w:rPr>
        <w:t>e</w:t>
      </w:r>
      <w:r w:rsidRPr="002A45C2">
        <w:rPr>
          <w:noProof/>
        </w:rPr>
        <w:t xml:space="preserve"> </w:t>
      </w:r>
      <w:r w:rsidR="00AF368D" w:rsidRPr="002A45C2">
        <w:rPr>
          <w:noProof/>
        </w:rPr>
        <w:t>ravi</w:t>
      </w:r>
      <w:r w:rsidRPr="002A45C2">
        <w:rPr>
          <w:noProof/>
        </w:rPr>
        <w:t>tsükli</w:t>
      </w:r>
      <w:r w:rsidR="007A220A" w:rsidRPr="002A45C2">
        <w:rPr>
          <w:noProof/>
        </w:rPr>
        <w:t xml:space="preserve"> vältel</w:t>
      </w:r>
      <w:r w:rsidRPr="002A45C2">
        <w:rPr>
          <w:noProof/>
        </w:rPr>
        <w:t xml:space="preserve">, võrreldes kolm </w:t>
      </w:r>
      <w:r w:rsidR="00D14835" w:rsidRPr="002A45C2">
        <w:rPr>
          <w:noProof/>
        </w:rPr>
        <w:t xml:space="preserve">pertuzumabi </w:t>
      </w:r>
      <w:r w:rsidR="00AF368D" w:rsidRPr="002A45C2">
        <w:rPr>
          <w:noProof/>
        </w:rPr>
        <w:t>ravi</w:t>
      </w:r>
      <w:r w:rsidRPr="002A45C2">
        <w:rPr>
          <w:noProof/>
        </w:rPr>
        <w:t>tsüklit saanud patsientidega, sõltumata manustatud kemoteraapiast. Nagu uuringus CLEOPATRA, täheldati ka mõlemas neoadjuvantravi uuringus neutropeenia ja febriilse neutropeenia suuremat esinemissagedust Aasia päritolu patsientide seas võrreldes teiste patsientidega. Uuringus NEOSPHERE tekkis febriilne neutropeenia 8,3%</w:t>
      </w:r>
      <w:r w:rsidR="00AF368D" w:rsidRPr="002A45C2">
        <w:rPr>
          <w:noProof/>
        </w:rPr>
        <w:noBreakHyphen/>
        <w:t>l</w:t>
      </w:r>
      <w:r w:rsidRPr="002A45C2">
        <w:rPr>
          <w:noProof/>
        </w:rPr>
        <w:t xml:space="preserve"> Aasia päritolu patsientidest, kes said neoadjuvantravina </w:t>
      </w:r>
      <w:r w:rsidR="00AF368D" w:rsidRPr="002A45C2">
        <w:rPr>
          <w:noProof/>
        </w:rPr>
        <w:t>pertuzumabi</w:t>
      </w:r>
      <w:r w:rsidRPr="002A45C2">
        <w:rPr>
          <w:noProof/>
        </w:rPr>
        <w:t>, trastuzumabi ja dotsetakseeli, ning 4</w:t>
      </w:r>
      <w:del w:id="91" w:author="Author">
        <w:r w:rsidRPr="002A45C2" w:rsidDel="00546942">
          <w:rPr>
            <w:noProof/>
          </w:rPr>
          <w:delText>,0</w:delText>
        </w:r>
      </w:del>
      <w:r w:rsidRPr="002A45C2">
        <w:rPr>
          <w:noProof/>
        </w:rPr>
        <w:t>%</w:t>
      </w:r>
      <w:r w:rsidR="00AF368D" w:rsidRPr="002A45C2">
        <w:rPr>
          <w:noProof/>
        </w:rPr>
        <w:noBreakHyphen/>
        <w:t>l</w:t>
      </w:r>
      <w:r w:rsidRPr="002A45C2">
        <w:rPr>
          <w:noProof/>
        </w:rPr>
        <w:t xml:space="preserve"> Aasia päritolu patsientidest, kes said neoadjuvantravina trastuzumabi ja dotsetakseeli.</w:t>
      </w:r>
    </w:p>
    <w:p w14:paraId="0F55BA0F" w14:textId="77777777" w:rsidR="00891BE9" w:rsidRPr="002A45C2" w:rsidRDefault="00891BE9" w:rsidP="00891BE9">
      <w:pPr>
        <w:autoSpaceDE w:val="0"/>
        <w:autoSpaceDN w:val="0"/>
        <w:adjustRightInd w:val="0"/>
        <w:rPr>
          <w:noProof/>
        </w:rPr>
      </w:pPr>
    </w:p>
    <w:p w14:paraId="66CF88D2" w14:textId="0F93A3B2" w:rsidR="00891BE9" w:rsidRPr="002A45C2" w:rsidRDefault="00891BE9" w:rsidP="00891BE9">
      <w:pPr>
        <w:autoSpaceDE w:val="0"/>
        <w:autoSpaceDN w:val="0"/>
        <w:adjustRightInd w:val="0"/>
      </w:pPr>
      <w:r w:rsidRPr="002A45C2">
        <w:rPr>
          <w:noProof/>
        </w:rPr>
        <w:t>Uuringus APHINITY esines febriilset neutropeeniat 12,1%</w:t>
      </w:r>
      <w:r w:rsidR="00AF368D" w:rsidRPr="002A45C2">
        <w:rPr>
          <w:noProof/>
        </w:rPr>
        <w:noBreakHyphen/>
      </w:r>
      <w:r w:rsidR="00465282" w:rsidRPr="002A45C2">
        <w:rPr>
          <w:noProof/>
        </w:rPr>
        <w:t>l</w:t>
      </w:r>
      <w:r w:rsidRPr="002A45C2">
        <w:rPr>
          <w:noProof/>
        </w:rPr>
        <w:t xml:space="preserve"> </w:t>
      </w:r>
      <w:r w:rsidR="00AF368D" w:rsidRPr="002A45C2">
        <w:rPr>
          <w:noProof/>
        </w:rPr>
        <w:t xml:space="preserve">pertuzumabiga </w:t>
      </w:r>
      <w:r w:rsidRPr="002A45C2">
        <w:rPr>
          <w:noProof/>
        </w:rPr>
        <w:t>ravitud patsientidest ja 11,1%</w:t>
      </w:r>
      <w:r w:rsidR="00AF368D" w:rsidRPr="002A45C2">
        <w:rPr>
          <w:noProof/>
        </w:rPr>
        <w:noBreakHyphen/>
        <w:t>l</w:t>
      </w:r>
      <w:r w:rsidRPr="002A45C2">
        <w:rPr>
          <w:noProof/>
        </w:rPr>
        <w:t xml:space="preserve"> platseebot saanud patsientidest. Teiste rassidega võrreldes oli febriilse neutropeenia esinemissagedus suurem </w:t>
      </w:r>
      <w:r w:rsidR="00AF368D" w:rsidRPr="002A45C2">
        <w:rPr>
          <w:noProof/>
        </w:rPr>
        <w:t xml:space="preserve">pertuzumabi </w:t>
      </w:r>
      <w:r w:rsidRPr="002A45C2">
        <w:rPr>
          <w:noProof/>
        </w:rPr>
        <w:t xml:space="preserve">saanud Aasia päritolu patsientide hulgas, seda nii uuringus APHINITY (15,9% </w:t>
      </w:r>
      <w:r w:rsidR="00AF368D" w:rsidRPr="002A45C2">
        <w:rPr>
          <w:noProof/>
        </w:rPr>
        <w:t xml:space="preserve">pertuzumabiga </w:t>
      </w:r>
      <w:r w:rsidRPr="002A45C2">
        <w:rPr>
          <w:noProof/>
        </w:rPr>
        <w:t>ravitud patsientidest ja 9,9% platseebot saanud patsientidest) kui ka uuringutes CLEOPATRA, TRYPHAENA ja NEOSPHERE.</w:t>
      </w:r>
    </w:p>
    <w:p w14:paraId="42C0C30B" w14:textId="77777777" w:rsidR="00891BE9" w:rsidRPr="002A45C2" w:rsidRDefault="00891BE9" w:rsidP="00891BE9">
      <w:pPr>
        <w:autoSpaceDE w:val="0"/>
        <w:autoSpaceDN w:val="0"/>
        <w:adjustRightInd w:val="0"/>
      </w:pPr>
    </w:p>
    <w:p w14:paraId="78076644" w14:textId="2DFB920C" w:rsidR="00891BE9" w:rsidRPr="002A45C2" w:rsidRDefault="00891BE9" w:rsidP="00891BE9">
      <w:pPr>
        <w:keepNext/>
        <w:autoSpaceDE w:val="0"/>
        <w:autoSpaceDN w:val="0"/>
        <w:adjustRightInd w:val="0"/>
        <w:rPr>
          <w:i/>
          <w:noProof/>
          <w:u w:val="single"/>
        </w:rPr>
      </w:pPr>
      <w:r w:rsidRPr="002A45C2">
        <w:rPr>
          <w:i/>
          <w:noProof/>
          <w:u w:val="single"/>
        </w:rPr>
        <w:t>Kõhulahtisus</w:t>
      </w:r>
    </w:p>
    <w:p w14:paraId="271E9A8C" w14:textId="5C1BAB93" w:rsidR="00465282" w:rsidRPr="002A45C2" w:rsidRDefault="00465282" w:rsidP="00891BE9">
      <w:pPr>
        <w:keepNext/>
        <w:autoSpaceDE w:val="0"/>
        <w:autoSpaceDN w:val="0"/>
        <w:adjustRightInd w:val="0"/>
        <w:rPr>
          <w:i/>
          <w:noProof/>
        </w:rPr>
      </w:pPr>
    </w:p>
    <w:p w14:paraId="6176D154" w14:textId="0D662F6D" w:rsidR="00465282" w:rsidRPr="002A45C2" w:rsidRDefault="000B6124" w:rsidP="00465282">
      <w:pPr>
        <w:keepNext/>
        <w:autoSpaceDE w:val="0"/>
        <w:autoSpaceDN w:val="0"/>
        <w:adjustRightInd w:val="0"/>
        <w:rPr>
          <w:i/>
          <w:noProof/>
        </w:rPr>
      </w:pPr>
      <w:r w:rsidRPr="002A45C2">
        <w:rPr>
          <w:i/>
          <w:iCs/>
          <w:noProof/>
        </w:rPr>
        <w:t>Phesgo</w:t>
      </w:r>
    </w:p>
    <w:p w14:paraId="26497EED" w14:textId="77777777" w:rsidR="00465282" w:rsidRPr="002A45C2" w:rsidRDefault="00465282" w:rsidP="00465282">
      <w:pPr>
        <w:keepNext/>
        <w:autoSpaceDE w:val="0"/>
        <w:autoSpaceDN w:val="0"/>
        <w:adjustRightInd w:val="0"/>
        <w:rPr>
          <w:noProof/>
        </w:rPr>
      </w:pPr>
    </w:p>
    <w:p w14:paraId="78795756" w14:textId="259E59CC" w:rsidR="00465282" w:rsidRPr="002A45C2" w:rsidRDefault="00465282" w:rsidP="00891BE9">
      <w:pPr>
        <w:autoSpaceDE w:val="0"/>
        <w:autoSpaceDN w:val="0"/>
        <w:adjustRightInd w:val="0"/>
      </w:pPr>
      <w:r w:rsidRPr="002A45C2">
        <w:rPr>
          <w:noProof/>
        </w:rPr>
        <w:t xml:space="preserve">Olulises uuringus FEDERICA tekkis </w:t>
      </w:r>
      <w:r w:rsidR="008210EC" w:rsidRPr="002A45C2">
        <w:rPr>
          <w:noProof/>
        </w:rPr>
        <w:t xml:space="preserve">neoadjuvantravi faasis </w:t>
      </w:r>
      <w:r w:rsidRPr="002A45C2">
        <w:rPr>
          <w:noProof/>
        </w:rPr>
        <w:t xml:space="preserve">kõhulahtisus </w:t>
      </w:r>
      <w:r w:rsidR="008210EC" w:rsidRPr="002A45C2">
        <w:rPr>
          <w:noProof/>
        </w:rPr>
        <w:t>60,5</w:t>
      </w:r>
      <w:r w:rsidRPr="002A45C2">
        <w:rPr>
          <w:noProof/>
        </w:rPr>
        <w:t>%</w:t>
      </w:r>
      <w:r w:rsidRPr="002A45C2">
        <w:rPr>
          <w:noProof/>
        </w:rPr>
        <w:noBreakHyphen/>
        <w:t xml:space="preserve">l </w:t>
      </w:r>
      <w:r w:rsidR="000B6124" w:rsidRPr="002A45C2">
        <w:rPr>
          <w:noProof/>
        </w:rPr>
        <w:t>Phesgoga</w:t>
      </w:r>
      <w:r w:rsidRPr="002A45C2">
        <w:rPr>
          <w:noProof/>
        </w:rPr>
        <w:t xml:space="preserve"> ravitud </w:t>
      </w:r>
      <w:r w:rsidR="001E0D9B" w:rsidRPr="002A45C2">
        <w:rPr>
          <w:noProof/>
        </w:rPr>
        <w:t>ning</w:t>
      </w:r>
      <w:r w:rsidRPr="002A45C2">
        <w:rPr>
          <w:noProof/>
        </w:rPr>
        <w:t xml:space="preserve"> </w:t>
      </w:r>
      <w:r w:rsidR="001E0D9B" w:rsidRPr="002A45C2">
        <w:rPr>
          <w:noProof/>
        </w:rPr>
        <w:t>54,8</w:t>
      </w:r>
      <w:r w:rsidRPr="002A45C2">
        <w:rPr>
          <w:noProof/>
        </w:rPr>
        <w:t>%</w:t>
      </w:r>
      <w:r w:rsidRPr="002A45C2">
        <w:rPr>
          <w:noProof/>
        </w:rPr>
        <w:noBreakHyphen/>
        <w:t xml:space="preserve">l intravenoosse pertuzumabi ja trastuzumabiga ravitud patsientidest. ≥ 3. astme kõhulahtisusest teatati </w:t>
      </w:r>
      <w:r w:rsidR="001E0D9B" w:rsidRPr="002A45C2">
        <w:rPr>
          <w:noProof/>
        </w:rPr>
        <w:t>6,6</w:t>
      </w:r>
      <w:r w:rsidRPr="002A45C2">
        <w:rPr>
          <w:noProof/>
        </w:rPr>
        <w:t>%</w:t>
      </w:r>
      <w:r w:rsidRPr="002A45C2">
        <w:rPr>
          <w:noProof/>
        </w:rPr>
        <w:noBreakHyphen/>
        <w:t xml:space="preserve">l </w:t>
      </w:r>
      <w:r w:rsidR="00210354" w:rsidRPr="002A45C2">
        <w:rPr>
          <w:noProof/>
        </w:rPr>
        <w:t>Phesgo</w:t>
      </w:r>
      <w:r w:rsidRPr="002A45C2">
        <w:rPr>
          <w:noProof/>
        </w:rPr>
        <w:t xml:space="preserve"> rühma patsientidest </w:t>
      </w:r>
      <w:r w:rsidRPr="002A45C2">
        <w:rPr>
          <w:i/>
          <w:iCs/>
          <w:noProof/>
        </w:rPr>
        <w:t>vs.</w:t>
      </w:r>
      <w:r w:rsidRPr="002A45C2">
        <w:rPr>
          <w:noProof/>
        </w:rPr>
        <w:t xml:space="preserve"> </w:t>
      </w:r>
      <w:r w:rsidR="001E0D9B" w:rsidRPr="002A45C2">
        <w:rPr>
          <w:noProof/>
        </w:rPr>
        <w:t>4</w:t>
      </w:r>
      <w:del w:id="92" w:author="Author">
        <w:r w:rsidR="001E0D9B" w:rsidRPr="002A45C2" w:rsidDel="007C5117">
          <w:rPr>
            <w:noProof/>
          </w:rPr>
          <w:delText>,0</w:delText>
        </w:r>
      </w:del>
      <w:r w:rsidRPr="002A45C2">
        <w:rPr>
          <w:noProof/>
        </w:rPr>
        <w:t>%</w:t>
      </w:r>
      <w:r w:rsidRPr="002A45C2">
        <w:rPr>
          <w:noProof/>
        </w:rPr>
        <w:noBreakHyphen/>
        <w:t xml:space="preserve">l </w:t>
      </w:r>
      <w:r w:rsidR="00210354" w:rsidRPr="002A45C2">
        <w:rPr>
          <w:noProof/>
        </w:rPr>
        <w:t>intravenoosse</w:t>
      </w:r>
      <w:r w:rsidRPr="002A45C2">
        <w:rPr>
          <w:noProof/>
        </w:rPr>
        <w:t xml:space="preserve"> pertuzumabi ja trastuzumabi rühma patsientidest</w:t>
      </w:r>
      <w:r w:rsidR="007E28BC" w:rsidRPr="002A45C2">
        <w:rPr>
          <w:noProof/>
        </w:rPr>
        <w:t xml:space="preserve"> (vt lõik 4.4)</w:t>
      </w:r>
      <w:r w:rsidRPr="002A45C2">
        <w:rPr>
          <w:noProof/>
        </w:rPr>
        <w:t>.</w:t>
      </w:r>
    </w:p>
    <w:p w14:paraId="19110E61" w14:textId="77777777" w:rsidR="001E0D9B" w:rsidRPr="002A45C2" w:rsidRDefault="001E0D9B" w:rsidP="00891BE9">
      <w:pPr>
        <w:autoSpaceDE w:val="0"/>
        <w:autoSpaceDN w:val="0"/>
        <w:adjustRightInd w:val="0"/>
        <w:rPr>
          <w:noProof/>
        </w:rPr>
      </w:pPr>
    </w:p>
    <w:p w14:paraId="0F6025FE" w14:textId="60CC7610" w:rsidR="00465282" w:rsidRPr="002A45C2" w:rsidRDefault="001E0D9B" w:rsidP="00891BE9">
      <w:pPr>
        <w:autoSpaceDE w:val="0"/>
        <w:autoSpaceDN w:val="0"/>
        <w:adjustRightInd w:val="0"/>
      </w:pPr>
      <w:r w:rsidRPr="002A45C2">
        <w:rPr>
          <w:noProof/>
        </w:rPr>
        <w:t>Adjuvantravi faasis tekkis kõhulahtisus 17,7%</w:t>
      </w:r>
      <w:r w:rsidRPr="002A45C2">
        <w:rPr>
          <w:noProof/>
        </w:rPr>
        <w:noBreakHyphen/>
        <w:t>l Phesgoga ravitud ning 20,6%</w:t>
      </w:r>
      <w:r w:rsidRPr="002A45C2">
        <w:rPr>
          <w:noProof/>
        </w:rPr>
        <w:noBreakHyphen/>
        <w:t>l intravenoosse pertuzumabi ja trastuzumabiga ravitud patsientidest. ≥ 3. astme kõhulahtisusest teatati 0%</w:t>
      </w:r>
      <w:r w:rsidRPr="002A45C2">
        <w:rPr>
          <w:noProof/>
        </w:rPr>
        <w:noBreakHyphen/>
        <w:t xml:space="preserve">l Phesgo rühma patsientidest </w:t>
      </w:r>
      <w:r w:rsidRPr="002A45C2">
        <w:rPr>
          <w:i/>
          <w:iCs/>
          <w:noProof/>
        </w:rPr>
        <w:t>vs.</w:t>
      </w:r>
      <w:r w:rsidRPr="002A45C2">
        <w:rPr>
          <w:noProof/>
        </w:rPr>
        <w:t xml:space="preserve"> 1,2%</w:t>
      </w:r>
      <w:r w:rsidRPr="002A45C2">
        <w:rPr>
          <w:noProof/>
        </w:rPr>
        <w:noBreakHyphen/>
        <w:t>l intravenoosse pertuzumabi ja trastuzumabi rühma patsientidest.</w:t>
      </w:r>
    </w:p>
    <w:p w14:paraId="0AF45780" w14:textId="77777777" w:rsidR="001E0D9B" w:rsidRPr="002A45C2" w:rsidRDefault="001E0D9B" w:rsidP="00891BE9">
      <w:pPr>
        <w:autoSpaceDE w:val="0"/>
        <w:autoSpaceDN w:val="0"/>
        <w:adjustRightInd w:val="0"/>
        <w:rPr>
          <w:noProof/>
        </w:rPr>
      </w:pPr>
    </w:p>
    <w:p w14:paraId="479FAFFE" w14:textId="701F293F" w:rsidR="00465282" w:rsidRPr="002A45C2" w:rsidRDefault="000B6124" w:rsidP="00465282">
      <w:pPr>
        <w:keepNext/>
        <w:autoSpaceDE w:val="0"/>
        <w:autoSpaceDN w:val="0"/>
        <w:adjustRightInd w:val="0"/>
        <w:rPr>
          <w:i/>
          <w:noProof/>
        </w:rPr>
      </w:pPr>
      <w:r w:rsidRPr="002A45C2">
        <w:rPr>
          <w:i/>
          <w:iCs/>
          <w:noProof/>
        </w:rPr>
        <w:t>Intravenoosne p</w:t>
      </w:r>
      <w:r w:rsidR="00465282" w:rsidRPr="002A45C2">
        <w:rPr>
          <w:i/>
          <w:iCs/>
          <w:noProof/>
        </w:rPr>
        <w:t>ertuzumab kombinatsioonis trastuzumabi ja</w:t>
      </w:r>
      <w:r w:rsidR="00465282" w:rsidRPr="002A45C2">
        <w:rPr>
          <w:i/>
          <w:noProof/>
        </w:rPr>
        <w:t xml:space="preserve"> kemoteraapiaga</w:t>
      </w:r>
    </w:p>
    <w:p w14:paraId="542F825B" w14:textId="77777777" w:rsidR="00465282" w:rsidRPr="002A45C2" w:rsidRDefault="00465282" w:rsidP="00465282">
      <w:pPr>
        <w:keepNext/>
        <w:autoSpaceDE w:val="0"/>
        <w:autoSpaceDN w:val="0"/>
        <w:adjustRightInd w:val="0"/>
        <w:rPr>
          <w:noProof/>
        </w:rPr>
      </w:pPr>
    </w:p>
    <w:p w14:paraId="4EEB46C6" w14:textId="186F68F5" w:rsidR="00891BE9" w:rsidRPr="002A45C2" w:rsidRDefault="00891BE9" w:rsidP="00891BE9">
      <w:pPr>
        <w:autoSpaceDE w:val="0"/>
        <w:autoSpaceDN w:val="0"/>
        <w:adjustRightInd w:val="0"/>
      </w:pPr>
      <w:r w:rsidRPr="002A45C2">
        <w:rPr>
          <w:noProof/>
        </w:rPr>
        <w:t xml:space="preserve">Metastaatilise rinnanäärmevähi </w:t>
      </w:r>
      <w:r w:rsidR="0072083D" w:rsidRPr="002A45C2">
        <w:rPr>
          <w:noProof/>
        </w:rPr>
        <w:t>olulises</w:t>
      </w:r>
      <w:r w:rsidRPr="002A45C2">
        <w:rPr>
          <w:noProof/>
        </w:rPr>
        <w:t xml:space="preserve"> uuringus CLEOPATRA tekkis kõhulahtisus 68,4%</w:t>
      </w:r>
      <w:r w:rsidRPr="002A45C2">
        <w:rPr>
          <w:noProof/>
        </w:rPr>
        <w:noBreakHyphen/>
        <w:t xml:space="preserve">l </w:t>
      </w:r>
      <w:r w:rsidR="00465282" w:rsidRPr="002A45C2">
        <w:rPr>
          <w:noProof/>
        </w:rPr>
        <w:t xml:space="preserve">pertuzumabiga </w:t>
      </w:r>
      <w:r w:rsidRPr="002A45C2">
        <w:rPr>
          <w:noProof/>
        </w:rPr>
        <w:t>ravitud ja 48,7%</w:t>
      </w:r>
      <w:r w:rsidRPr="002A45C2">
        <w:rPr>
          <w:noProof/>
        </w:rPr>
        <w:noBreakHyphen/>
        <w:t xml:space="preserve">l platseebot saanud patsientidest (vt lõik 4.4). Enamik </w:t>
      </w:r>
      <w:r w:rsidR="0072083D" w:rsidRPr="002A45C2">
        <w:rPr>
          <w:noProof/>
        </w:rPr>
        <w:t>juhtusid</w:t>
      </w:r>
      <w:r w:rsidRPr="002A45C2">
        <w:rPr>
          <w:noProof/>
        </w:rPr>
        <w:t xml:space="preserve"> olid kerge </w:t>
      </w:r>
      <w:r w:rsidR="0072083D" w:rsidRPr="002A45C2">
        <w:rPr>
          <w:noProof/>
        </w:rPr>
        <w:t>kuni</w:t>
      </w:r>
      <w:r w:rsidRPr="002A45C2">
        <w:rPr>
          <w:noProof/>
        </w:rPr>
        <w:t xml:space="preserve"> </w:t>
      </w:r>
      <w:r w:rsidR="0072083D" w:rsidRPr="002A45C2">
        <w:rPr>
          <w:noProof/>
        </w:rPr>
        <w:t>mõõduka</w:t>
      </w:r>
      <w:r w:rsidRPr="002A45C2">
        <w:rPr>
          <w:noProof/>
        </w:rPr>
        <w:t xml:space="preserve"> raskusega ning tekkisid esimeste ravitsüklite ajal. NCI</w:t>
      </w:r>
      <w:r w:rsidRPr="002A45C2">
        <w:rPr>
          <w:noProof/>
        </w:rPr>
        <w:noBreakHyphen/>
        <w:t>CTCAE 3.</w:t>
      </w:r>
      <w:r w:rsidR="0072083D" w:rsidRPr="002A45C2">
        <w:rPr>
          <w:noProof/>
        </w:rPr>
        <w:t xml:space="preserve"> kuni </w:t>
      </w:r>
      <w:r w:rsidRPr="002A45C2">
        <w:rPr>
          <w:noProof/>
        </w:rPr>
        <w:t xml:space="preserve">4. astme kõhulahtisuse esinemissagedus oli 9,3% </w:t>
      </w:r>
      <w:r w:rsidR="00465282" w:rsidRPr="002A45C2">
        <w:rPr>
          <w:noProof/>
        </w:rPr>
        <w:t xml:space="preserve">pertuzumabiga </w:t>
      </w:r>
      <w:r w:rsidRPr="002A45C2">
        <w:rPr>
          <w:noProof/>
        </w:rPr>
        <w:t>ravitud</w:t>
      </w:r>
      <w:r w:rsidRPr="002A45C2">
        <w:rPr>
          <w:i/>
          <w:noProof/>
        </w:rPr>
        <w:t xml:space="preserve"> vs. </w:t>
      </w:r>
      <w:r w:rsidRPr="002A45C2">
        <w:rPr>
          <w:noProof/>
        </w:rPr>
        <w:t>5,1% platseebot saanud patsientidel. Pikima episoodi kestus</w:t>
      </w:r>
      <w:r w:rsidR="0072083D" w:rsidRPr="002A45C2">
        <w:rPr>
          <w:noProof/>
        </w:rPr>
        <w:t>e mediaan</w:t>
      </w:r>
      <w:r w:rsidRPr="002A45C2">
        <w:rPr>
          <w:noProof/>
        </w:rPr>
        <w:t xml:space="preserve"> oli 18 päeva </w:t>
      </w:r>
      <w:r w:rsidR="00465282" w:rsidRPr="002A45C2">
        <w:rPr>
          <w:noProof/>
        </w:rPr>
        <w:t xml:space="preserve">pertuzumabiga </w:t>
      </w:r>
      <w:r w:rsidRPr="002A45C2">
        <w:rPr>
          <w:noProof/>
        </w:rPr>
        <w:t>ravitud ja 8 päeva platseebot saanud patsientidel. Kõhulahtisus allus hästi</w:t>
      </w:r>
      <w:r w:rsidR="0072083D" w:rsidRPr="002A45C2">
        <w:rPr>
          <w:noProof/>
        </w:rPr>
        <w:t xml:space="preserve"> proaktiivsele</w:t>
      </w:r>
      <w:r w:rsidRPr="002A45C2">
        <w:rPr>
          <w:noProof/>
        </w:rPr>
        <w:t xml:space="preserve"> ravile kõhulahtisuse</w:t>
      </w:r>
      <w:del w:id="93" w:author="Author">
        <w:r w:rsidRPr="002A45C2" w:rsidDel="00861A58">
          <w:rPr>
            <w:noProof/>
          </w:rPr>
          <w:delText xml:space="preserve"> </w:delText>
        </w:r>
      </w:del>
      <w:r w:rsidRPr="002A45C2">
        <w:rPr>
          <w:noProof/>
        </w:rPr>
        <w:t>vastaste ravimitega.</w:t>
      </w:r>
    </w:p>
    <w:p w14:paraId="3306EE60" w14:textId="77777777" w:rsidR="00891BE9" w:rsidRPr="002A45C2" w:rsidRDefault="00891BE9" w:rsidP="00891BE9">
      <w:pPr>
        <w:autoSpaceDE w:val="0"/>
        <w:autoSpaceDN w:val="0"/>
        <w:adjustRightInd w:val="0"/>
        <w:rPr>
          <w:noProof/>
        </w:rPr>
      </w:pPr>
    </w:p>
    <w:p w14:paraId="2BF3A78D" w14:textId="04950431" w:rsidR="00891BE9" w:rsidRPr="002A45C2" w:rsidRDefault="00891BE9" w:rsidP="00891BE9">
      <w:pPr>
        <w:autoSpaceDE w:val="0"/>
        <w:autoSpaceDN w:val="0"/>
        <w:adjustRightInd w:val="0"/>
      </w:pPr>
      <w:r w:rsidRPr="002A45C2">
        <w:rPr>
          <w:noProof/>
        </w:rPr>
        <w:t>Uuringus NEOSPHERE tekkis kõhulahtisus 45,8%</w:t>
      </w:r>
      <w:r w:rsidR="0072083D" w:rsidRPr="002A45C2">
        <w:rPr>
          <w:noProof/>
        </w:rPr>
        <w:noBreakHyphen/>
        <w:t>l</w:t>
      </w:r>
      <w:r w:rsidRPr="002A45C2">
        <w:rPr>
          <w:noProof/>
        </w:rPr>
        <w:t xml:space="preserve"> patsientidest, kes said neoadjuvantravina </w:t>
      </w:r>
      <w:r w:rsidR="0072083D" w:rsidRPr="002A45C2">
        <w:rPr>
          <w:noProof/>
        </w:rPr>
        <w:t>pertuzumabi</w:t>
      </w:r>
      <w:r w:rsidRPr="002A45C2">
        <w:rPr>
          <w:noProof/>
        </w:rPr>
        <w:t>, trastuzumabi ja dotsetakseeli, võrreldes 33,6%</w:t>
      </w:r>
      <w:r w:rsidRPr="002A45C2">
        <w:rPr>
          <w:noProof/>
        </w:rPr>
        <w:noBreakHyphen/>
        <w:t>ga trastuzumabi ja dotsetakseeli saanud patsientidel. Uuringus TRYPHAENA tekkis kõhulahtisus 72,3%</w:t>
      </w:r>
      <w:r w:rsidR="0072083D" w:rsidRPr="002A45C2">
        <w:rPr>
          <w:noProof/>
        </w:rPr>
        <w:noBreakHyphen/>
        <w:t>l</w:t>
      </w:r>
      <w:r w:rsidRPr="002A45C2">
        <w:rPr>
          <w:noProof/>
        </w:rPr>
        <w:t xml:space="preserve"> patsientidest, kes said neoadjuvantravi </w:t>
      </w:r>
      <w:r w:rsidR="0072083D" w:rsidRPr="002A45C2">
        <w:rPr>
          <w:noProof/>
        </w:rPr>
        <w:t>pertuzumabi</w:t>
      </w:r>
      <w:r w:rsidR="001E0D9B" w:rsidRPr="002A45C2">
        <w:rPr>
          <w:noProof/>
        </w:rPr>
        <w:t> </w:t>
      </w:r>
      <w:r w:rsidRPr="002A45C2">
        <w:rPr>
          <w:noProof/>
        </w:rPr>
        <w:t>+</w:t>
      </w:r>
      <w:r w:rsidR="001E0D9B" w:rsidRPr="002A45C2">
        <w:rPr>
          <w:noProof/>
        </w:rPr>
        <w:t> </w:t>
      </w:r>
      <w:r w:rsidRPr="002A45C2">
        <w:rPr>
          <w:noProof/>
        </w:rPr>
        <w:t>TCH</w:t>
      </w:r>
      <w:r w:rsidRPr="002A45C2">
        <w:rPr>
          <w:noProof/>
        </w:rPr>
        <w:noBreakHyphen/>
        <w:t>ga, ning 61,4%</w:t>
      </w:r>
      <w:r w:rsidR="0072083D" w:rsidRPr="002A45C2">
        <w:rPr>
          <w:noProof/>
        </w:rPr>
        <w:noBreakHyphen/>
        <w:t>l</w:t>
      </w:r>
      <w:r w:rsidRPr="002A45C2">
        <w:rPr>
          <w:noProof/>
        </w:rPr>
        <w:t xml:space="preserve"> patsientidest, kes said FEC</w:t>
      </w:r>
      <w:r w:rsidRPr="002A45C2">
        <w:rPr>
          <w:noProof/>
        </w:rPr>
        <w:noBreakHyphen/>
        <w:t xml:space="preserve">ravi järgselt neoadjuvantravina </w:t>
      </w:r>
      <w:r w:rsidR="0072083D" w:rsidRPr="002A45C2">
        <w:rPr>
          <w:noProof/>
        </w:rPr>
        <w:t>pertuzumabi</w:t>
      </w:r>
      <w:r w:rsidRPr="002A45C2">
        <w:rPr>
          <w:noProof/>
        </w:rPr>
        <w:t xml:space="preserve">, trastuzumabi ja dotsetakseeli. Mõlemas uuringus oli enamik juhtusid kerge kuni </w:t>
      </w:r>
      <w:r w:rsidR="0072083D" w:rsidRPr="002A45C2">
        <w:rPr>
          <w:noProof/>
        </w:rPr>
        <w:t>mõõduka</w:t>
      </w:r>
      <w:r w:rsidRPr="002A45C2">
        <w:rPr>
          <w:noProof/>
        </w:rPr>
        <w:t xml:space="preserve"> raskusega.</w:t>
      </w:r>
    </w:p>
    <w:p w14:paraId="3D6F9B6C" w14:textId="77777777" w:rsidR="00891BE9" w:rsidRPr="002A45C2" w:rsidRDefault="00891BE9" w:rsidP="00891BE9">
      <w:pPr>
        <w:autoSpaceDE w:val="0"/>
        <w:autoSpaceDN w:val="0"/>
        <w:adjustRightInd w:val="0"/>
        <w:rPr>
          <w:noProof/>
        </w:rPr>
      </w:pPr>
    </w:p>
    <w:p w14:paraId="7DAA57D8" w14:textId="7F813208" w:rsidR="00891BE9" w:rsidRPr="002A45C2" w:rsidRDefault="00891BE9" w:rsidP="00891BE9">
      <w:pPr>
        <w:autoSpaceDE w:val="0"/>
        <w:autoSpaceDN w:val="0"/>
        <w:adjustRightInd w:val="0"/>
      </w:pPr>
      <w:r w:rsidRPr="002A45C2">
        <w:rPr>
          <w:noProof/>
        </w:rPr>
        <w:t xml:space="preserve">Uuringus APHINITY oli kõhulahtisuse esinemissagedus </w:t>
      </w:r>
      <w:r w:rsidR="0072083D" w:rsidRPr="002A45C2">
        <w:rPr>
          <w:noProof/>
        </w:rPr>
        <w:t xml:space="preserve">pertuzumabi </w:t>
      </w:r>
      <w:r w:rsidRPr="002A45C2">
        <w:rPr>
          <w:noProof/>
        </w:rPr>
        <w:t xml:space="preserve">ravirühmas </w:t>
      </w:r>
      <w:r w:rsidR="000B2089" w:rsidRPr="002A45C2">
        <w:rPr>
          <w:noProof/>
        </w:rPr>
        <w:t xml:space="preserve">suurem </w:t>
      </w:r>
      <w:r w:rsidRPr="002A45C2">
        <w:rPr>
          <w:noProof/>
        </w:rPr>
        <w:t xml:space="preserve">(71,2%) kui platseeborühmas (45,2%). </w:t>
      </w:r>
      <w:r w:rsidR="0072083D" w:rsidRPr="002A45C2">
        <w:rPr>
          <w:noProof/>
        </w:rPr>
        <w:t xml:space="preserve">Pertuzumabi </w:t>
      </w:r>
      <w:r w:rsidRPr="002A45C2">
        <w:rPr>
          <w:noProof/>
        </w:rPr>
        <w:t xml:space="preserve">rühmas </w:t>
      </w:r>
      <w:r w:rsidR="000B2089" w:rsidRPr="002A45C2">
        <w:rPr>
          <w:noProof/>
        </w:rPr>
        <w:t>teatati</w:t>
      </w:r>
      <w:r w:rsidRPr="002A45C2">
        <w:rPr>
          <w:noProof/>
        </w:rPr>
        <w:t xml:space="preserve"> ≥</w:t>
      </w:r>
      <w:r w:rsidR="0072083D" w:rsidRPr="002A45C2">
        <w:rPr>
          <w:noProof/>
        </w:rPr>
        <w:t> </w:t>
      </w:r>
      <w:r w:rsidRPr="002A45C2">
        <w:rPr>
          <w:noProof/>
        </w:rPr>
        <w:t>3.</w:t>
      </w:r>
      <w:r w:rsidR="0072083D" w:rsidRPr="002A45C2">
        <w:rPr>
          <w:noProof/>
        </w:rPr>
        <w:t> </w:t>
      </w:r>
      <w:r w:rsidRPr="002A45C2">
        <w:rPr>
          <w:noProof/>
        </w:rPr>
        <w:t>astme kõhulahtisu</w:t>
      </w:r>
      <w:r w:rsidR="000B2089" w:rsidRPr="002A45C2">
        <w:rPr>
          <w:noProof/>
        </w:rPr>
        <w:t>se</w:t>
      </w:r>
      <w:r w:rsidRPr="002A45C2">
        <w:rPr>
          <w:noProof/>
        </w:rPr>
        <w:t>st 9,8%</w:t>
      </w:r>
      <w:r w:rsidR="0072083D" w:rsidRPr="002A45C2">
        <w:rPr>
          <w:noProof/>
        </w:rPr>
        <w:noBreakHyphen/>
        <w:t>l</w:t>
      </w:r>
      <w:r w:rsidRPr="002A45C2">
        <w:rPr>
          <w:noProof/>
        </w:rPr>
        <w:t xml:space="preserve"> </w:t>
      </w:r>
      <w:r w:rsidR="000B2089" w:rsidRPr="002A45C2">
        <w:rPr>
          <w:noProof/>
        </w:rPr>
        <w:t>ja</w:t>
      </w:r>
      <w:r w:rsidRPr="002A45C2">
        <w:rPr>
          <w:noProof/>
        </w:rPr>
        <w:t xml:space="preserve"> platseeborühmas 3,7%</w:t>
      </w:r>
      <w:r w:rsidR="0072083D" w:rsidRPr="002A45C2">
        <w:rPr>
          <w:noProof/>
        </w:rPr>
        <w:noBreakHyphen/>
        <w:t>l</w:t>
      </w:r>
      <w:r w:rsidRPr="002A45C2">
        <w:rPr>
          <w:noProof/>
        </w:rPr>
        <w:t xml:space="preserve"> patsientidest. Suurem osa </w:t>
      </w:r>
      <w:r w:rsidR="000B2089" w:rsidRPr="002A45C2">
        <w:rPr>
          <w:noProof/>
        </w:rPr>
        <w:t>teatatud</w:t>
      </w:r>
      <w:r w:rsidRPr="002A45C2">
        <w:rPr>
          <w:noProof/>
        </w:rPr>
        <w:t xml:space="preserve"> juhtudest olid 1.</w:t>
      </w:r>
      <w:r w:rsidR="0072083D" w:rsidRPr="002A45C2">
        <w:rPr>
          <w:noProof/>
        </w:rPr>
        <w:t> </w:t>
      </w:r>
      <w:r w:rsidRPr="002A45C2">
        <w:rPr>
          <w:noProof/>
        </w:rPr>
        <w:t>või 2.</w:t>
      </w:r>
      <w:r w:rsidR="0072083D" w:rsidRPr="002A45C2">
        <w:rPr>
          <w:noProof/>
        </w:rPr>
        <w:t> </w:t>
      </w:r>
      <w:r w:rsidRPr="002A45C2">
        <w:rPr>
          <w:noProof/>
        </w:rPr>
        <w:t>astme</w:t>
      </w:r>
      <w:r w:rsidR="0072083D" w:rsidRPr="002A45C2">
        <w:rPr>
          <w:noProof/>
        </w:rPr>
        <w:t xml:space="preserve"> juhud</w:t>
      </w:r>
      <w:r w:rsidRPr="002A45C2">
        <w:rPr>
          <w:noProof/>
        </w:rPr>
        <w:t xml:space="preserve">. </w:t>
      </w:r>
      <w:r w:rsidR="000B2089" w:rsidRPr="002A45C2">
        <w:rPr>
          <w:noProof/>
        </w:rPr>
        <w:t xml:space="preserve">Kõhulahtisuse (kõik astmed) suurimat esinemissagedust kirjeldati sihtmärkravi + taksaanil põhineva kemoteraapia perioodil </w:t>
      </w:r>
      <w:r w:rsidRPr="002A45C2">
        <w:rPr>
          <w:noProof/>
        </w:rPr>
        <w:t xml:space="preserve">(61,4% </w:t>
      </w:r>
      <w:r w:rsidR="0072083D" w:rsidRPr="002A45C2">
        <w:rPr>
          <w:noProof/>
        </w:rPr>
        <w:t xml:space="preserve">pertuzumabi </w:t>
      </w:r>
      <w:r w:rsidRPr="002A45C2">
        <w:rPr>
          <w:noProof/>
        </w:rPr>
        <w:t>ravirühma patsientidest</w:t>
      </w:r>
      <w:r w:rsidRPr="002A45C2">
        <w:rPr>
          <w:i/>
          <w:noProof/>
        </w:rPr>
        <w:t xml:space="preserve"> vs. </w:t>
      </w:r>
      <w:r w:rsidRPr="002A45C2">
        <w:rPr>
          <w:noProof/>
        </w:rPr>
        <w:t xml:space="preserve">33,8% platseeborühma patsientidest). Pärast kemoteraapia lõpetamist oli kõhulahtisuse esinemissagedus palju väiksem, seda esines kemoteraapia järgsel </w:t>
      </w:r>
      <w:r w:rsidR="000B2089" w:rsidRPr="002A45C2">
        <w:rPr>
          <w:noProof/>
        </w:rPr>
        <w:t>sihtmärk</w:t>
      </w:r>
      <w:r w:rsidRPr="002A45C2">
        <w:rPr>
          <w:noProof/>
        </w:rPr>
        <w:t>ravi perioodil 18,1%</w:t>
      </w:r>
      <w:r w:rsidRPr="002A45C2">
        <w:rPr>
          <w:noProof/>
        </w:rPr>
        <w:noBreakHyphen/>
        <w:t xml:space="preserve">l </w:t>
      </w:r>
      <w:r w:rsidR="0072083D" w:rsidRPr="002A45C2">
        <w:rPr>
          <w:noProof/>
        </w:rPr>
        <w:t xml:space="preserve">pertuzumabi </w:t>
      </w:r>
      <w:r w:rsidRPr="002A45C2">
        <w:rPr>
          <w:noProof/>
        </w:rPr>
        <w:t>rühma patsientidest</w:t>
      </w:r>
      <w:r w:rsidRPr="002A45C2">
        <w:rPr>
          <w:i/>
          <w:noProof/>
        </w:rPr>
        <w:t xml:space="preserve"> vs. </w:t>
      </w:r>
      <w:r w:rsidRPr="002A45C2">
        <w:rPr>
          <w:noProof/>
        </w:rPr>
        <w:t>9,2%</w:t>
      </w:r>
      <w:r w:rsidRPr="002A45C2">
        <w:rPr>
          <w:noProof/>
        </w:rPr>
        <w:noBreakHyphen/>
        <w:t>l platseeborühma patsientidest.</w:t>
      </w:r>
    </w:p>
    <w:p w14:paraId="0AF902F7" w14:textId="77777777" w:rsidR="00891BE9" w:rsidRPr="002A45C2" w:rsidRDefault="00891BE9" w:rsidP="00891BE9">
      <w:pPr>
        <w:autoSpaceDE w:val="0"/>
        <w:autoSpaceDN w:val="0"/>
        <w:adjustRightInd w:val="0"/>
      </w:pPr>
    </w:p>
    <w:p w14:paraId="0DF37D33" w14:textId="30446597" w:rsidR="00891BE9" w:rsidRPr="002A45C2" w:rsidRDefault="00891BE9" w:rsidP="00891BE9">
      <w:pPr>
        <w:keepNext/>
        <w:autoSpaceDE w:val="0"/>
        <w:autoSpaceDN w:val="0"/>
        <w:adjustRightInd w:val="0"/>
        <w:rPr>
          <w:i/>
          <w:noProof/>
          <w:u w:val="single"/>
        </w:rPr>
      </w:pPr>
      <w:r w:rsidRPr="002A45C2">
        <w:rPr>
          <w:i/>
          <w:noProof/>
          <w:u w:val="single"/>
        </w:rPr>
        <w:t>Lööve</w:t>
      </w:r>
    </w:p>
    <w:p w14:paraId="4AFA2A0C" w14:textId="7A2BE02E" w:rsidR="0072083D" w:rsidRPr="002A45C2" w:rsidRDefault="0072083D" w:rsidP="00891BE9">
      <w:pPr>
        <w:keepNext/>
        <w:autoSpaceDE w:val="0"/>
        <w:autoSpaceDN w:val="0"/>
        <w:adjustRightInd w:val="0"/>
        <w:rPr>
          <w:i/>
          <w:noProof/>
        </w:rPr>
      </w:pPr>
    </w:p>
    <w:p w14:paraId="570BF6F2" w14:textId="680C03FC" w:rsidR="0072083D" w:rsidRPr="002A45C2" w:rsidRDefault="00210354" w:rsidP="0072083D">
      <w:pPr>
        <w:keepNext/>
        <w:autoSpaceDE w:val="0"/>
        <w:autoSpaceDN w:val="0"/>
        <w:adjustRightInd w:val="0"/>
        <w:rPr>
          <w:i/>
          <w:noProof/>
        </w:rPr>
      </w:pPr>
      <w:r w:rsidRPr="002A45C2">
        <w:rPr>
          <w:i/>
          <w:iCs/>
          <w:noProof/>
        </w:rPr>
        <w:t>Phesgo</w:t>
      </w:r>
    </w:p>
    <w:p w14:paraId="010D838D" w14:textId="77777777" w:rsidR="0072083D" w:rsidRPr="002A45C2" w:rsidRDefault="0072083D" w:rsidP="0072083D">
      <w:pPr>
        <w:keepNext/>
        <w:autoSpaceDE w:val="0"/>
        <w:autoSpaceDN w:val="0"/>
        <w:adjustRightInd w:val="0"/>
        <w:rPr>
          <w:noProof/>
        </w:rPr>
      </w:pPr>
    </w:p>
    <w:p w14:paraId="00442C0B" w14:textId="4F7D0897" w:rsidR="0072083D" w:rsidRPr="002A45C2" w:rsidRDefault="0072083D" w:rsidP="0072083D">
      <w:pPr>
        <w:autoSpaceDE w:val="0"/>
        <w:autoSpaceDN w:val="0"/>
        <w:adjustRightInd w:val="0"/>
        <w:rPr>
          <w:noProof/>
        </w:rPr>
      </w:pPr>
      <w:r w:rsidRPr="002A45C2">
        <w:rPr>
          <w:noProof/>
        </w:rPr>
        <w:t xml:space="preserve">Olulises uuringus FEDERICA tekkis </w:t>
      </w:r>
      <w:r w:rsidR="001E0D9B" w:rsidRPr="002A45C2">
        <w:rPr>
          <w:noProof/>
        </w:rPr>
        <w:t xml:space="preserve">neoadjuvantravi faasis </w:t>
      </w:r>
      <w:r w:rsidR="000B2089" w:rsidRPr="002A45C2">
        <w:rPr>
          <w:noProof/>
        </w:rPr>
        <w:t>lööve</w:t>
      </w:r>
      <w:r w:rsidRPr="002A45C2">
        <w:rPr>
          <w:noProof/>
        </w:rPr>
        <w:t xml:space="preserve"> </w:t>
      </w:r>
      <w:r w:rsidR="001E0D9B" w:rsidRPr="002A45C2">
        <w:rPr>
          <w:noProof/>
        </w:rPr>
        <w:t>10,7</w:t>
      </w:r>
      <w:r w:rsidRPr="002A45C2">
        <w:rPr>
          <w:noProof/>
        </w:rPr>
        <w:t>%</w:t>
      </w:r>
      <w:r w:rsidRPr="002A45C2">
        <w:rPr>
          <w:noProof/>
        </w:rPr>
        <w:noBreakHyphen/>
        <w:t xml:space="preserve">l </w:t>
      </w:r>
      <w:r w:rsidR="00210354" w:rsidRPr="002A45C2">
        <w:rPr>
          <w:noProof/>
        </w:rPr>
        <w:t>Phesgoga</w:t>
      </w:r>
      <w:r w:rsidRPr="002A45C2">
        <w:rPr>
          <w:noProof/>
        </w:rPr>
        <w:t xml:space="preserve"> ravitud </w:t>
      </w:r>
      <w:r w:rsidR="000B2089" w:rsidRPr="002A45C2">
        <w:rPr>
          <w:noProof/>
        </w:rPr>
        <w:t>ning</w:t>
      </w:r>
      <w:r w:rsidRPr="002A45C2">
        <w:rPr>
          <w:noProof/>
        </w:rPr>
        <w:t xml:space="preserve"> </w:t>
      </w:r>
      <w:r w:rsidR="001E0D9B" w:rsidRPr="002A45C2">
        <w:rPr>
          <w:noProof/>
        </w:rPr>
        <w:t>15,5</w:t>
      </w:r>
      <w:r w:rsidRPr="002A45C2">
        <w:rPr>
          <w:noProof/>
        </w:rPr>
        <w:t>%</w:t>
      </w:r>
      <w:r w:rsidRPr="002A45C2">
        <w:rPr>
          <w:noProof/>
        </w:rPr>
        <w:noBreakHyphen/>
        <w:t xml:space="preserve">l intravenoosse pertuzumabi ja trastuzumabiga ravitud patsientidest. </w:t>
      </w:r>
      <w:r w:rsidR="001E0D9B" w:rsidRPr="002A45C2">
        <w:rPr>
          <w:noProof/>
        </w:rPr>
        <w:t>Adjuvantravi faasis tekkis lööve 8,2%</w:t>
      </w:r>
      <w:r w:rsidR="001E0D9B" w:rsidRPr="002A45C2">
        <w:rPr>
          <w:noProof/>
        </w:rPr>
        <w:noBreakHyphen/>
        <w:t>l Phesgoga ravitud ning 8,7%</w:t>
      </w:r>
      <w:r w:rsidR="001E0D9B" w:rsidRPr="002A45C2">
        <w:rPr>
          <w:noProof/>
        </w:rPr>
        <w:noBreakHyphen/>
        <w:t xml:space="preserve">l intravenoosse pertuzumabi ja trastuzumabiga ravitud patsientidest. </w:t>
      </w:r>
      <w:r w:rsidR="000B2089" w:rsidRPr="002A45C2">
        <w:rPr>
          <w:noProof/>
        </w:rPr>
        <w:t>Enamik lööbejuhtudest olid 1. või 2. astme juhud.</w:t>
      </w:r>
    </w:p>
    <w:p w14:paraId="647C896F" w14:textId="77777777" w:rsidR="0072083D" w:rsidRPr="002A45C2" w:rsidRDefault="0072083D" w:rsidP="00891BE9">
      <w:pPr>
        <w:autoSpaceDE w:val="0"/>
        <w:autoSpaceDN w:val="0"/>
        <w:adjustRightInd w:val="0"/>
        <w:rPr>
          <w:noProof/>
        </w:rPr>
      </w:pPr>
    </w:p>
    <w:p w14:paraId="57C3DD83" w14:textId="58996BDC" w:rsidR="0072083D" w:rsidRPr="002A45C2" w:rsidRDefault="007D40A0" w:rsidP="0072083D">
      <w:pPr>
        <w:keepNext/>
        <w:autoSpaceDE w:val="0"/>
        <w:autoSpaceDN w:val="0"/>
        <w:adjustRightInd w:val="0"/>
        <w:rPr>
          <w:i/>
          <w:noProof/>
        </w:rPr>
      </w:pPr>
      <w:r w:rsidRPr="002A45C2">
        <w:rPr>
          <w:i/>
          <w:iCs/>
          <w:noProof/>
        </w:rPr>
        <w:t>Intravenoosne p</w:t>
      </w:r>
      <w:r w:rsidR="0072083D" w:rsidRPr="002A45C2">
        <w:rPr>
          <w:i/>
          <w:iCs/>
          <w:noProof/>
        </w:rPr>
        <w:t>ertuzumab kombinatsioonis trastuzumabi ja</w:t>
      </w:r>
      <w:r w:rsidR="0072083D" w:rsidRPr="002A45C2">
        <w:rPr>
          <w:i/>
          <w:noProof/>
        </w:rPr>
        <w:t xml:space="preserve"> kemoteraapiaga</w:t>
      </w:r>
    </w:p>
    <w:p w14:paraId="1015E061" w14:textId="77777777" w:rsidR="0072083D" w:rsidRPr="002A45C2" w:rsidRDefault="0072083D" w:rsidP="0072083D">
      <w:pPr>
        <w:keepNext/>
        <w:autoSpaceDE w:val="0"/>
        <w:autoSpaceDN w:val="0"/>
        <w:adjustRightInd w:val="0"/>
        <w:rPr>
          <w:noProof/>
        </w:rPr>
      </w:pPr>
    </w:p>
    <w:p w14:paraId="5116BB3C" w14:textId="2C4065C5" w:rsidR="00891BE9" w:rsidRPr="002A45C2" w:rsidRDefault="00891BE9" w:rsidP="00891BE9">
      <w:pPr>
        <w:autoSpaceDE w:val="0"/>
        <w:autoSpaceDN w:val="0"/>
        <w:adjustRightInd w:val="0"/>
      </w:pPr>
      <w:r w:rsidRPr="002A45C2">
        <w:rPr>
          <w:noProof/>
        </w:rPr>
        <w:t xml:space="preserve">Metastaatilise rinnanäärmevähi </w:t>
      </w:r>
      <w:r w:rsidR="0072083D" w:rsidRPr="002A45C2">
        <w:rPr>
          <w:noProof/>
        </w:rPr>
        <w:t>olulises</w:t>
      </w:r>
      <w:r w:rsidRPr="002A45C2">
        <w:rPr>
          <w:noProof/>
        </w:rPr>
        <w:t xml:space="preserve"> uuringus CLEOPATRA tekkis lööve 51,7%</w:t>
      </w:r>
      <w:r w:rsidRPr="002A45C2">
        <w:rPr>
          <w:noProof/>
        </w:rPr>
        <w:noBreakHyphen/>
        <w:t xml:space="preserve">l </w:t>
      </w:r>
      <w:r w:rsidR="007A220A" w:rsidRPr="002A45C2">
        <w:rPr>
          <w:noProof/>
        </w:rPr>
        <w:t xml:space="preserve">pertuzumabiga </w:t>
      </w:r>
      <w:r w:rsidRPr="002A45C2">
        <w:rPr>
          <w:noProof/>
        </w:rPr>
        <w:t>ravitud ja 38,9%</w:t>
      </w:r>
      <w:r w:rsidRPr="002A45C2">
        <w:rPr>
          <w:noProof/>
        </w:rPr>
        <w:noBreakHyphen/>
        <w:t xml:space="preserve">l platseebot saanud patsientidest. Enamik olid 1. </w:t>
      </w:r>
      <w:r w:rsidR="007A220A" w:rsidRPr="002A45C2">
        <w:rPr>
          <w:noProof/>
        </w:rPr>
        <w:t>või</w:t>
      </w:r>
      <w:r w:rsidRPr="002A45C2">
        <w:rPr>
          <w:noProof/>
        </w:rPr>
        <w:t xml:space="preserve"> 2. raskusastme </w:t>
      </w:r>
      <w:r w:rsidR="007A220A" w:rsidRPr="002A45C2">
        <w:rPr>
          <w:noProof/>
        </w:rPr>
        <w:t>juhud</w:t>
      </w:r>
      <w:r w:rsidRPr="002A45C2">
        <w:rPr>
          <w:noProof/>
        </w:rPr>
        <w:t xml:space="preserve">, mis ilmnesid kahe </w:t>
      </w:r>
      <w:r w:rsidR="007A220A" w:rsidRPr="002A45C2">
        <w:rPr>
          <w:noProof/>
        </w:rPr>
        <w:t xml:space="preserve">esimese </w:t>
      </w:r>
      <w:r w:rsidRPr="002A45C2">
        <w:rPr>
          <w:noProof/>
        </w:rPr>
        <w:t>ravitsükli ajal ning allusid standardravile, näiteks akne paiksele või suukaudsele ravile.</w:t>
      </w:r>
    </w:p>
    <w:p w14:paraId="7019BEFE" w14:textId="77777777" w:rsidR="00891BE9" w:rsidRPr="002A45C2" w:rsidRDefault="00891BE9" w:rsidP="00891BE9">
      <w:pPr>
        <w:autoSpaceDE w:val="0"/>
        <w:autoSpaceDN w:val="0"/>
        <w:adjustRightInd w:val="0"/>
      </w:pPr>
    </w:p>
    <w:p w14:paraId="26C0FA14" w14:textId="0A1CEF95" w:rsidR="00891BE9" w:rsidRPr="002A45C2" w:rsidRDefault="00891BE9" w:rsidP="00891BE9">
      <w:pPr>
        <w:autoSpaceDE w:val="0"/>
        <w:autoSpaceDN w:val="0"/>
        <w:adjustRightInd w:val="0"/>
        <w:rPr>
          <w:noProof/>
        </w:rPr>
      </w:pPr>
      <w:r w:rsidRPr="002A45C2">
        <w:rPr>
          <w:noProof/>
        </w:rPr>
        <w:t>Uuringus NEOSPHERE tekkis lööve 40,2%</w:t>
      </w:r>
      <w:r w:rsidR="007A220A" w:rsidRPr="002A45C2">
        <w:rPr>
          <w:noProof/>
        </w:rPr>
        <w:noBreakHyphen/>
        <w:t>l</w:t>
      </w:r>
      <w:r w:rsidRPr="002A45C2">
        <w:rPr>
          <w:noProof/>
        </w:rPr>
        <w:t xml:space="preserve"> patsientidest, kes said neoadjuvantravina </w:t>
      </w:r>
      <w:r w:rsidR="007A220A" w:rsidRPr="002A45C2">
        <w:rPr>
          <w:noProof/>
        </w:rPr>
        <w:t>pertuzumabi</w:t>
      </w:r>
      <w:r w:rsidRPr="002A45C2">
        <w:rPr>
          <w:noProof/>
        </w:rPr>
        <w:t>, trastuzumabi ja dotsetakseeli, võrreldes 29</w:t>
      </w:r>
      <w:del w:id="94" w:author="Author">
        <w:r w:rsidRPr="002A45C2" w:rsidDel="00546942">
          <w:rPr>
            <w:noProof/>
          </w:rPr>
          <w:delText>,0</w:delText>
        </w:r>
      </w:del>
      <w:r w:rsidRPr="002A45C2">
        <w:rPr>
          <w:noProof/>
        </w:rPr>
        <w:t>%</w:t>
      </w:r>
      <w:r w:rsidRPr="002A45C2">
        <w:rPr>
          <w:noProof/>
        </w:rPr>
        <w:noBreakHyphen/>
        <w:t>ga trastuzumabi ja dotsetakseeli saanud patsientidel. Uuringus TRYPHAENA tekkis lööve 36,8%</w:t>
      </w:r>
      <w:r w:rsidR="007A220A" w:rsidRPr="002A45C2">
        <w:rPr>
          <w:noProof/>
        </w:rPr>
        <w:noBreakHyphen/>
        <w:t>l</w:t>
      </w:r>
      <w:r w:rsidRPr="002A45C2">
        <w:rPr>
          <w:noProof/>
        </w:rPr>
        <w:t xml:space="preserve"> patsientidest, kes said neoadjuvantravi </w:t>
      </w:r>
      <w:r w:rsidR="007A220A" w:rsidRPr="002A45C2">
        <w:rPr>
          <w:noProof/>
        </w:rPr>
        <w:t>pertuzumabi</w:t>
      </w:r>
      <w:r w:rsidRPr="002A45C2">
        <w:rPr>
          <w:noProof/>
        </w:rPr>
        <w:t>+TCH</w:t>
      </w:r>
      <w:r w:rsidRPr="002A45C2">
        <w:rPr>
          <w:noProof/>
        </w:rPr>
        <w:noBreakHyphen/>
        <w:t>ga, ning 20</w:t>
      </w:r>
      <w:del w:id="95" w:author="Author">
        <w:r w:rsidRPr="002A45C2" w:rsidDel="00546942">
          <w:rPr>
            <w:noProof/>
          </w:rPr>
          <w:delText>,0</w:delText>
        </w:r>
      </w:del>
      <w:r w:rsidRPr="002A45C2">
        <w:rPr>
          <w:noProof/>
        </w:rPr>
        <w:t>%</w:t>
      </w:r>
      <w:r w:rsidR="007A220A" w:rsidRPr="002A45C2">
        <w:rPr>
          <w:noProof/>
        </w:rPr>
        <w:noBreakHyphen/>
        <w:t>l</w:t>
      </w:r>
      <w:r w:rsidRPr="002A45C2">
        <w:rPr>
          <w:noProof/>
        </w:rPr>
        <w:t xml:space="preserve"> patsientidest, kes said FEC</w:t>
      </w:r>
      <w:r w:rsidRPr="002A45C2">
        <w:rPr>
          <w:noProof/>
        </w:rPr>
        <w:noBreakHyphen/>
        <w:t xml:space="preserve">ravi järgselt neoadjuvantravina </w:t>
      </w:r>
      <w:r w:rsidR="007A220A" w:rsidRPr="002A45C2">
        <w:rPr>
          <w:noProof/>
        </w:rPr>
        <w:t>pertuzumabi</w:t>
      </w:r>
      <w:r w:rsidRPr="002A45C2">
        <w:rPr>
          <w:noProof/>
        </w:rPr>
        <w:t xml:space="preserve">, trastuzumabi ja dotsetakseeli. Lööbe esinemissagedus oli suurem patsientidel, kes said </w:t>
      </w:r>
      <w:r w:rsidR="007A220A" w:rsidRPr="002A45C2">
        <w:rPr>
          <w:noProof/>
        </w:rPr>
        <w:t xml:space="preserve">pertuzumabi </w:t>
      </w:r>
      <w:r w:rsidRPr="002A45C2">
        <w:rPr>
          <w:noProof/>
        </w:rPr>
        <w:t>kuu</w:t>
      </w:r>
      <w:r w:rsidR="007A220A" w:rsidRPr="002A45C2">
        <w:rPr>
          <w:noProof/>
        </w:rPr>
        <w:t>e</w:t>
      </w:r>
      <w:r w:rsidRPr="002A45C2">
        <w:rPr>
          <w:noProof/>
        </w:rPr>
        <w:t xml:space="preserve"> </w:t>
      </w:r>
      <w:r w:rsidR="007A220A" w:rsidRPr="002A45C2">
        <w:rPr>
          <w:noProof/>
        </w:rPr>
        <w:t>ravi</w:t>
      </w:r>
      <w:r w:rsidRPr="002A45C2">
        <w:rPr>
          <w:noProof/>
        </w:rPr>
        <w:t>tsükli</w:t>
      </w:r>
      <w:r w:rsidR="007A220A" w:rsidRPr="002A45C2">
        <w:rPr>
          <w:noProof/>
        </w:rPr>
        <w:t xml:space="preserve"> vältel</w:t>
      </w:r>
      <w:r w:rsidRPr="002A45C2">
        <w:rPr>
          <w:noProof/>
        </w:rPr>
        <w:t xml:space="preserve">, võrreldes </w:t>
      </w:r>
      <w:r w:rsidR="00EA3257" w:rsidRPr="002A45C2">
        <w:rPr>
          <w:noProof/>
        </w:rPr>
        <w:t xml:space="preserve">pertuzumabi </w:t>
      </w:r>
      <w:r w:rsidRPr="002A45C2">
        <w:rPr>
          <w:noProof/>
        </w:rPr>
        <w:t xml:space="preserve">kolm </w:t>
      </w:r>
      <w:r w:rsidR="007A220A" w:rsidRPr="002A45C2">
        <w:rPr>
          <w:noProof/>
        </w:rPr>
        <w:t>ravi</w:t>
      </w:r>
      <w:r w:rsidRPr="002A45C2">
        <w:rPr>
          <w:noProof/>
        </w:rPr>
        <w:t>tsüklit saanud patsientidega, sõltumata manustatud kemoteraapiast.</w:t>
      </w:r>
    </w:p>
    <w:p w14:paraId="5446A901" w14:textId="77777777" w:rsidR="00891BE9" w:rsidRPr="002A45C2" w:rsidRDefault="00891BE9" w:rsidP="00891BE9">
      <w:pPr>
        <w:autoSpaceDE w:val="0"/>
        <w:autoSpaceDN w:val="0"/>
        <w:adjustRightInd w:val="0"/>
        <w:rPr>
          <w:noProof/>
        </w:rPr>
      </w:pPr>
    </w:p>
    <w:p w14:paraId="35CE801A" w14:textId="10CBAF31" w:rsidR="00891BE9" w:rsidRPr="002A45C2" w:rsidRDefault="00891BE9" w:rsidP="00891BE9">
      <w:pPr>
        <w:autoSpaceDE w:val="0"/>
        <w:autoSpaceDN w:val="0"/>
        <w:adjustRightInd w:val="0"/>
      </w:pPr>
      <w:bookmarkStart w:id="96" w:name="_Hlk495912219"/>
      <w:r w:rsidRPr="002A45C2">
        <w:rPr>
          <w:noProof/>
        </w:rPr>
        <w:t>Uuringus APHINITY esines</w:t>
      </w:r>
      <w:bookmarkEnd w:id="96"/>
      <w:r w:rsidRPr="002A45C2">
        <w:rPr>
          <w:noProof/>
        </w:rPr>
        <w:t xml:space="preserve"> kõrvaltoimena löövet 25,8%</w:t>
      </w:r>
      <w:r w:rsidR="007A220A" w:rsidRPr="002A45C2">
        <w:rPr>
          <w:noProof/>
        </w:rPr>
        <w:noBreakHyphen/>
        <w:t>l</w:t>
      </w:r>
      <w:r w:rsidRPr="002A45C2">
        <w:rPr>
          <w:noProof/>
        </w:rPr>
        <w:t xml:space="preserve"> </w:t>
      </w:r>
      <w:r w:rsidR="007A220A" w:rsidRPr="002A45C2">
        <w:rPr>
          <w:noProof/>
        </w:rPr>
        <w:t xml:space="preserve">pertuzumabi </w:t>
      </w:r>
      <w:r w:rsidRPr="002A45C2">
        <w:rPr>
          <w:noProof/>
        </w:rPr>
        <w:t xml:space="preserve">rühma patsientidest </w:t>
      </w:r>
      <w:r w:rsidRPr="002A45C2">
        <w:rPr>
          <w:i/>
          <w:iCs/>
          <w:noProof/>
        </w:rPr>
        <w:t>vs.</w:t>
      </w:r>
      <w:r w:rsidRPr="002A45C2">
        <w:rPr>
          <w:noProof/>
        </w:rPr>
        <w:t xml:space="preserve"> 20,3%</w:t>
      </w:r>
      <w:r w:rsidR="007A220A" w:rsidRPr="002A45C2">
        <w:rPr>
          <w:noProof/>
        </w:rPr>
        <w:noBreakHyphen/>
        <w:t>l</w:t>
      </w:r>
      <w:r w:rsidRPr="002A45C2">
        <w:rPr>
          <w:noProof/>
        </w:rPr>
        <w:t xml:space="preserve"> platseeborühma patsientidest. </w:t>
      </w:r>
      <w:r w:rsidR="007A220A" w:rsidRPr="002A45C2">
        <w:rPr>
          <w:noProof/>
        </w:rPr>
        <w:t>Enamik lööbejuhtudest olid 1. või 2. astme juhud</w:t>
      </w:r>
      <w:r w:rsidRPr="002A45C2">
        <w:rPr>
          <w:noProof/>
        </w:rPr>
        <w:t>.</w:t>
      </w:r>
    </w:p>
    <w:p w14:paraId="4E153F22" w14:textId="77777777" w:rsidR="00891BE9" w:rsidRPr="002A45C2" w:rsidRDefault="00891BE9" w:rsidP="00891BE9">
      <w:pPr>
        <w:autoSpaceDE w:val="0"/>
        <w:autoSpaceDN w:val="0"/>
        <w:adjustRightInd w:val="0"/>
      </w:pPr>
    </w:p>
    <w:p w14:paraId="2023E574" w14:textId="5E569E69" w:rsidR="00891BE9" w:rsidRPr="002A45C2" w:rsidRDefault="00891BE9" w:rsidP="00891BE9">
      <w:pPr>
        <w:keepNext/>
        <w:autoSpaceDE w:val="0"/>
        <w:autoSpaceDN w:val="0"/>
        <w:adjustRightInd w:val="0"/>
        <w:rPr>
          <w:i/>
          <w:noProof/>
          <w:u w:val="single"/>
        </w:rPr>
      </w:pPr>
      <w:r w:rsidRPr="002A45C2">
        <w:rPr>
          <w:i/>
          <w:noProof/>
          <w:u w:val="single"/>
        </w:rPr>
        <w:t>Laboratoorsed kõrvalekalded</w:t>
      </w:r>
    </w:p>
    <w:p w14:paraId="3C07FC0F" w14:textId="195DA418" w:rsidR="007A220A" w:rsidRPr="002A45C2" w:rsidRDefault="007A220A" w:rsidP="00891BE9">
      <w:pPr>
        <w:keepNext/>
        <w:autoSpaceDE w:val="0"/>
        <w:autoSpaceDN w:val="0"/>
        <w:adjustRightInd w:val="0"/>
        <w:rPr>
          <w:i/>
          <w:noProof/>
        </w:rPr>
      </w:pPr>
    </w:p>
    <w:p w14:paraId="0418ABDA" w14:textId="52D694B0" w:rsidR="007A220A" w:rsidRPr="002A45C2" w:rsidRDefault="007D40A0" w:rsidP="007A220A">
      <w:pPr>
        <w:keepNext/>
        <w:autoSpaceDE w:val="0"/>
        <w:autoSpaceDN w:val="0"/>
        <w:adjustRightInd w:val="0"/>
        <w:rPr>
          <w:i/>
          <w:noProof/>
        </w:rPr>
      </w:pPr>
      <w:r w:rsidRPr="002A45C2">
        <w:rPr>
          <w:i/>
          <w:iCs/>
          <w:noProof/>
        </w:rPr>
        <w:t>Phesgo</w:t>
      </w:r>
    </w:p>
    <w:p w14:paraId="418570B5" w14:textId="77777777" w:rsidR="007A220A" w:rsidRPr="002A45C2" w:rsidRDefault="007A220A" w:rsidP="007A220A">
      <w:pPr>
        <w:keepNext/>
        <w:autoSpaceDE w:val="0"/>
        <w:autoSpaceDN w:val="0"/>
        <w:adjustRightInd w:val="0"/>
        <w:rPr>
          <w:noProof/>
        </w:rPr>
      </w:pPr>
    </w:p>
    <w:p w14:paraId="5228DCE1" w14:textId="2D3CA5DA" w:rsidR="007A220A" w:rsidRPr="002A45C2" w:rsidRDefault="007A220A" w:rsidP="007A220A">
      <w:pPr>
        <w:autoSpaceDE w:val="0"/>
        <w:autoSpaceDN w:val="0"/>
        <w:adjustRightInd w:val="0"/>
      </w:pPr>
      <w:r w:rsidRPr="002A45C2">
        <w:rPr>
          <w:noProof/>
        </w:rPr>
        <w:t xml:space="preserve">Olulises uuringus FEDERICA oli </w:t>
      </w:r>
      <w:r w:rsidR="001E0D9B" w:rsidRPr="002A45C2">
        <w:rPr>
          <w:noProof/>
        </w:rPr>
        <w:t xml:space="preserve">neoadjuvantravi faasis </w:t>
      </w:r>
      <w:r w:rsidRPr="002A45C2">
        <w:rPr>
          <w:noProof/>
        </w:rPr>
        <w:t>NCI</w:t>
      </w:r>
      <w:r w:rsidRPr="002A45C2">
        <w:rPr>
          <w:noProof/>
        </w:rPr>
        <w:noBreakHyphen/>
        <w:t>CTCAE v.</w:t>
      </w:r>
      <w:r w:rsidR="0087549C" w:rsidRPr="002A45C2">
        <w:rPr>
          <w:noProof/>
        </w:rPr>
        <w:t>4</w:t>
      </w:r>
      <w:r w:rsidRPr="002A45C2">
        <w:rPr>
          <w:noProof/>
        </w:rPr>
        <w:t xml:space="preserve"> 3. kuni 4. astme neutropeenia esinemissagedus kahe ravirühma vahel tasakaalus (</w:t>
      </w:r>
      <w:r w:rsidR="001E0D9B" w:rsidRPr="002A45C2">
        <w:rPr>
          <w:noProof/>
        </w:rPr>
        <w:t>13,6</w:t>
      </w:r>
      <w:r w:rsidRPr="002A45C2">
        <w:rPr>
          <w:noProof/>
        </w:rPr>
        <w:t xml:space="preserve">% </w:t>
      </w:r>
      <w:r w:rsidR="007D40A0" w:rsidRPr="002A45C2">
        <w:rPr>
          <w:noProof/>
        </w:rPr>
        <w:t>Phesgo</w:t>
      </w:r>
      <w:r w:rsidRPr="002A45C2">
        <w:rPr>
          <w:noProof/>
        </w:rPr>
        <w:t xml:space="preserve"> </w:t>
      </w:r>
      <w:r w:rsidR="00F45535" w:rsidRPr="002A45C2">
        <w:rPr>
          <w:noProof/>
        </w:rPr>
        <w:t>rühmas</w:t>
      </w:r>
      <w:r w:rsidRPr="002A45C2">
        <w:rPr>
          <w:noProof/>
        </w:rPr>
        <w:t xml:space="preserve"> ning 13,</w:t>
      </w:r>
      <w:r w:rsidR="0087549C" w:rsidRPr="002A45C2">
        <w:rPr>
          <w:noProof/>
        </w:rPr>
        <w:t>9</w:t>
      </w:r>
      <w:r w:rsidRPr="002A45C2">
        <w:rPr>
          <w:noProof/>
        </w:rPr>
        <w:t>% intravenoosse pertuzumabi ja trastuzumabi</w:t>
      </w:r>
      <w:r w:rsidR="00F45535" w:rsidRPr="002A45C2">
        <w:rPr>
          <w:noProof/>
        </w:rPr>
        <w:t xml:space="preserve"> rühmas</w:t>
      </w:r>
      <w:r w:rsidRPr="002A45C2">
        <w:rPr>
          <w:noProof/>
        </w:rPr>
        <w:t>)</w:t>
      </w:r>
      <w:r w:rsidR="001E0D9B" w:rsidRPr="002A45C2">
        <w:rPr>
          <w:noProof/>
        </w:rPr>
        <w:t xml:space="preserve"> </w:t>
      </w:r>
      <w:r w:rsidR="001D6B70" w:rsidRPr="002A45C2">
        <w:rPr>
          <w:noProof/>
        </w:rPr>
        <w:t>ning</w:t>
      </w:r>
      <w:r w:rsidR="00670B06" w:rsidRPr="002A45C2">
        <w:rPr>
          <w:noProof/>
        </w:rPr>
        <w:t xml:space="preserve"> adjuvantravi </w:t>
      </w:r>
      <w:r w:rsidR="001D6B70" w:rsidRPr="002A45C2">
        <w:rPr>
          <w:noProof/>
        </w:rPr>
        <w:t>faasis</w:t>
      </w:r>
      <w:r w:rsidR="00670B06" w:rsidRPr="002A45C2">
        <w:rPr>
          <w:noProof/>
        </w:rPr>
        <w:t xml:space="preserve"> oluliselt väiksem (0,8% Phesgo</w:t>
      </w:r>
      <w:r w:rsidR="001D6B70" w:rsidRPr="002A45C2">
        <w:rPr>
          <w:noProof/>
        </w:rPr>
        <w:t>ga</w:t>
      </w:r>
      <w:r w:rsidR="00670B06" w:rsidRPr="002A45C2">
        <w:rPr>
          <w:noProof/>
        </w:rPr>
        <w:t xml:space="preserve"> </w:t>
      </w:r>
      <w:r w:rsidR="001D6B70" w:rsidRPr="002A45C2">
        <w:rPr>
          <w:noProof/>
        </w:rPr>
        <w:t>ravitud</w:t>
      </w:r>
      <w:r w:rsidR="00670B06" w:rsidRPr="002A45C2">
        <w:rPr>
          <w:noProof/>
        </w:rPr>
        <w:t xml:space="preserve"> ning 0% intravenoosse pertuzumabi ja trastuzumabi</w:t>
      </w:r>
      <w:r w:rsidR="001D6B70" w:rsidRPr="002A45C2">
        <w:rPr>
          <w:noProof/>
        </w:rPr>
        <w:t>ga ravitud patsientidel</w:t>
      </w:r>
      <w:r w:rsidR="00670B06" w:rsidRPr="002A45C2">
        <w:rPr>
          <w:noProof/>
        </w:rPr>
        <w:t>)</w:t>
      </w:r>
      <w:r w:rsidRPr="002A45C2">
        <w:rPr>
          <w:noProof/>
        </w:rPr>
        <w:t>.</w:t>
      </w:r>
    </w:p>
    <w:p w14:paraId="380B464C" w14:textId="77777777" w:rsidR="007A220A" w:rsidRPr="002A45C2" w:rsidRDefault="007A220A" w:rsidP="007A220A">
      <w:pPr>
        <w:autoSpaceDE w:val="0"/>
        <w:autoSpaceDN w:val="0"/>
        <w:adjustRightInd w:val="0"/>
      </w:pPr>
    </w:p>
    <w:p w14:paraId="7B2B7A51" w14:textId="40555BB9" w:rsidR="007A220A" w:rsidRPr="002A45C2" w:rsidRDefault="007D40A0" w:rsidP="007A220A">
      <w:pPr>
        <w:keepNext/>
        <w:autoSpaceDE w:val="0"/>
        <w:autoSpaceDN w:val="0"/>
        <w:adjustRightInd w:val="0"/>
        <w:rPr>
          <w:i/>
          <w:noProof/>
        </w:rPr>
      </w:pPr>
      <w:r w:rsidRPr="002A45C2">
        <w:rPr>
          <w:i/>
          <w:iCs/>
          <w:noProof/>
        </w:rPr>
        <w:t>Intravenoosne p</w:t>
      </w:r>
      <w:r w:rsidR="007A220A" w:rsidRPr="002A45C2">
        <w:rPr>
          <w:i/>
          <w:iCs/>
          <w:noProof/>
        </w:rPr>
        <w:t>ertuzumab kombinatsioonis trastuzumabi ja</w:t>
      </w:r>
      <w:r w:rsidR="007A220A" w:rsidRPr="002A45C2">
        <w:rPr>
          <w:i/>
          <w:noProof/>
        </w:rPr>
        <w:t xml:space="preserve"> kemoteraapiaga</w:t>
      </w:r>
    </w:p>
    <w:p w14:paraId="4E007900" w14:textId="77777777" w:rsidR="007A220A" w:rsidRPr="002A45C2" w:rsidRDefault="007A220A" w:rsidP="007A220A">
      <w:pPr>
        <w:keepNext/>
        <w:autoSpaceDE w:val="0"/>
        <w:autoSpaceDN w:val="0"/>
        <w:adjustRightInd w:val="0"/>
        <w:rPr>
          <w:noProof/>
        </w:rPr>
      </w:pPr>
    </w:p>
    <w:p w14:paraId="1C264E69" w14:textId="6A8C7B22" w:rsidR="00891BE9" w:rsidRPr="002A45C2" w:rsidRDefault="00891BE9" w:rsidP="007A220A">
      <w:pPr>
        <w:autoSpaceDE w:val="0"/>
        <w:autoSpaceDN w:val="0"/>
        <w:adjustRightInd w:val="0"/>
      </w:pPr>
      <w:r w:rsidRPr="002A45C2">
        <w:rPr>
          <w:noProof/>
        </w:rPr>
        <w:t xml:space="preserve">Metastaatilise rinnanäärmevähi </w:t>
      </w:r>
      <w:r w:rsidR="007A220A" w:rsidRPr="002A45C2">
        <w:rPr>
          <w:noProof/>
        </w:rPr>
        <w:t>olulises</w:t>
      </w:r>
      <w:r w:rsidRPr="002A45C2">
        <w:rPr>
          <w:noProof/>
        </w:rPr>
        <w:t xml:space="preserve"> uuringus CLEOPATRA oli NCI</w:t>
      </w:r>
      <w:r w:rsidRPr="002A45C2">
        <w:rPr>
          <w:noProof/>
        </w:rPr>
        <w:noBreakHyphen/>
        <w:t>CTCAE v.3 3.</w:t>
      </w:r>
      <w:r w:rsidR="00F45535" w:rsidRPr="002A45C2">
        <w:rPr>
          <w:noProof/>
        </w:rPr>
        <w:t> </w:t>
      </w:r>
      <w:r w:rsidRPr="002A45C2">
        <w:rPr>
          <w:noProof/>
        </w:rPr>
        <w:t>kuni 4. astme neutropeenia esinemissagedus kahe ravi</w:t>
      </w:r>
      <w:r w:rsidR="00F45535" w:rsidRPr="002A45C2">
        <w:rPr>
          <w:noProof/>
        </w:rPr>
        <w:t>rühma</w:t>
      </w:r>
      <w:r w:rsidRPr="002A45C2">
        <w:rPr>
          <w:noProof/>
        </w:rPr>
        <w:t xml:space="preserve"> vahel tasakaalus (86,3% </w:t>
      </w:r>
      <w:r w:rsidR="00F45535" w:rsidRPr="002A45C2">
        <w:rPr>
          <w:noProof/>
        </w:rPr>
        <w:t>pertuzumabi rühmas</w:t>
      </w:r>
      <w:r w:rsidRPr="002A45C2">
        <w:rPr>
          <w:noProof/>
        </w:rPr>
        <w:t xml:space="preserve"> ja 86,6% platseebo</w:t>
      </w:r>
      <w:r w:rsidR="00F45535" w:rsidRPr="002A45C2">
        <w:rPr>
          <w:noProof/>
        </w:rPr>
        <w:t>rühmas</w:t>
      </w:r>
      <w:r w:rsidRPr="002A45C2">
        <w:rPr>
          <w:noProof/>
        </w:rPr>
        <w:t>, sh 4. astme neutropeenia esinemissagedus vastavalt 60,7% ja 64,8%).</w:t>
      </w:r>
    </w:p>
    <w:p w14:paraId="049ADFA0" w14:textId="77777777" w:rsidR="00891BE9" w:rsidRPr="002A45C2" w:rsidRDefault="00891BE9" w:rsidP="00891BE9">
      <w:pPr>
        <w:autoSpaceDE w:val="0"/>
        <w:autoSpaceDN w:val="0"/>
        <w:adjustRightInd w:val="0"/>
      </w:pPr>
    </w:p>
    <w:p w14:paraId="4481A98F" w14:textId="648C3670" w:rsidR="00891BE9" w:rsidRPr="002A45C2" w:rsidRDefault="00891BE9" w:rsidP="00891BE9">
      <w:pPr>
        <w:autoSpaceDE w:val="0"/>
        <w:autoSpaceDN w:val="0"/>
        <w:adjustRightInd w:val="0"/>
      </w:pPr>
      <w:r w:rsidRPr="002A45C2">
        <w:rPr>
          <w:noProof/>
        </w:rPr>
        <w:t>Uuringus NEOSPHERE oli NCI</w:t>
      </w:r>
      <w:r w:rsidRPr="002A45C2">
        <w:rPr>
          <w:noProof/>
        </w:rPr>
        <w:noBreakHyphen/>
        <w:t>CTCAE v.3 3.</w:t>
      </w:r>
      <w:r w:rsidR="002205AB" w:rsidRPr="002A45C2">
        <w:rPr>
          <w:noProof/>
        </w:rPr>
        <w:t> </w:t>
      </w:r>
      <w:r w:rsidRPr="002A45C2">
        <w:rPr>
          <w:noProof/>
        </w:rPr>
        <w:t xml:space="preserve">kuni 4. astme neutropeenia esinemissagedus 74,5% patsientidel, kes said neoadjuvantravina </w:t>
      </w:r>
      <w:r w:rsidR="002205AB" w:rsidRPr="002A45C2">
        <w:rPr>
          <w:noProof/>
        </w:rPr>
        <w:t>pertuzumabi</w:t>
      </w:r>
      <w:r w:rsidRPr="002A45C2">
        <w:rPr>
          <w:noProof/>
        </w:rPr>
        <w:t>, trastuzumabi ja dotsetakseeli, võrreldes 84,5%</w:t>
      </w:r>
      <w:r w:rsidRPr="002A45C2">
        <w:rPr>
          <w:noProof/>
        </w:rPr>
        <w:noBreakHyphen/>
        <w:t xml:space="preserve">ga trastuzumabi ja dotsetakseeli saanud patsientidel (sh </w:t>
      </w:r>
      <w:r w:rsidR="002205AB" w:rsidRPr="002A45C2">
        <w:rPr>
          <w:noProof/>
        </w:rPr>
        <w:t xml:space="preserve">4. astme neutropeenia esinemissagedus </w:t>
      </w:r>
      <w:r w:rsidRPr="002A45C2">
        <w:rPr>
          <w:noProof/>
        </w:rPr>
        <w:t>vastavalt 50,9% ja 60,2%). Uuringus TRYPHAENA oli NCI</w:t>
      </w:r>
      <w:r w:rsidRPr="002A45C2">
        <w:rPr>
          <w:noProof/>
        </w:rPr>
        <w:noBreakHyphen/>
        <w:t>CTCAE v.3 3.</w:t>
      </w:r>
      <w:r w:rsidR="002205AB" w:rsidRPr="002A45C2">
        <w:rPr>
          <w:noProof/>
        </w:rPr>
        <w:t> </w:t>
      </w:r>
      <w:r w:rsidRPr="002A45C2">
        <w:rPr>
          <w:noProof/>
        </w:rPr>
        <w:t xml:space="preserve">kuni 4. astme neutropeenia esinemissagedus 85,3% patsientidel, kes said neoadjuvantravi </w:t>
      </w:r>
      <w:r w:rsidR="002205AB" w:rsidRPr="002A45C2">
        <w:rPr>
          <w:noProof/>
        </w:rPr>
        <w:t>pertuzumabi</w:t>
      </w:r>
      <w:r w:rsidRPr="002A45C2">
        <w:rPr>
          <w:noProof/>
        </w:rPr>
        <w:t>+TCH</w:t>
      </w:r>
      <w:r w:rsidRPr="002A45C2">
        <w:rPr>
          <w:noProof/>
        </w:rPr>
        <w:noBreakHyphen/>
        <w:t>ga, ning 77</w:t>
      </w:r>
      <w:del w:id="97" w:author="Author">
        <w:r w:rsidRPr="002A45C2" w:rsidDel="00546942">
          <w:rPr>
            <w:noProof/>
          </w:rPr>
          <w:delText>,0</w:delText>
        </w:r>
      </w:del>
      <w:r w:rsidRPr="002A45C2">
        <w:rPr>
          <w:noProof/>
        </w:rPr>
        <w:t>% patsientidel, kes said FEC</w:t>
      </w:r>
      <w:r w:rsidRPr="002A45C2">
        <w:rPr>
          <w:noProof/>
        </w:rPr>
        <w:noBreakHyphen/>
        <w:t xml:space="preserve">ravi järgselt neoadjuvantravina </w:t>
      </w:r>
      <w:r w:rsidR="002205AB" w:rsidRPr="002A45C2">
        <w:rPr>
          <w:noProof/>
        </w:rPr>
        <w:t>pertuzumabi</w:t>
      </w:r>
      <w:r w:rsidRPr="002A45C2">
        <w:rPr>
          <w:noProof/>
        </w:rPr>
        <w:t xml:space="preserve">, trastuzumabi ja dotsetakseeli (sh </w:t>
      </w:r>
      <w:r w:rsidR="002205AB" w:rsidRPr="002A45C2">
        <w:rPr>
          <w:noProof/>
        </w:rPr>
        <w:t xml:space="preserve">4. astme neutropeenia esinemissagedus </w:t>
      </w:r>
      <w:r w:rsidRPr="002A45C2">
        <w:rPr>
          <w:noProof/>
        </w:rPr>
        <w:t>vastavalt 66,7% ja 59,5%).</w:t>
      </w:r>
    </w:p>
    <w:p w14:paraId="3D52A1C6" w14:textId="77777777" w:rsidR="00891BE9" w:rsidRPr="002A45C2" w:rsidRDefault="00891BE9" w:rsidP="00891BE9">
      <w:pPr>
        <w:autoSpaceDE w:val="0"/>
        <w:autoSpaceDN w:val="0"/>
        <w:adjustRightInd w:val="0"/>
        <w:rPr>
          <w:noProof/>
        </w:rPr>
      </w:pPr>
    </w:p>
    <w:p w14:paraId="26150611" w14:textId="1FA2F650" w:rsidR="00891BE9" w:rsidRPr="002A45C2" w:rsidRDefault="00891BE9" w:rsidP="00891BE9">
      <w:r w:rsidRPr="002A45C2">
        <w:rPr>
          <w:noProof/>
        </w:rPr>
        <w:t>Uuringus APHINITY oli NCI</w:t>
      </w:r>
      <w:r w:rsidR="002205AB" w:rsidRPr="002A45C2">
        <w:rPr>
          <w:noProof/>
        </w:rPr>
        <w:noBreakHyphen/>
      </w:r>
      <w:r w:rsidRPr="002A45C2">
        <w:rPr>
          <w:noProof/>
        </w:rPr>
        <w:t>CTCAE v.4 3</w:t>
      </w:r>
      <w:r w:rsidR="00ED5811" w:rsidRPr="002A45C2">
        <w:rPr>
          <w:noProof/>
        </w:rPr>
        <w:t>. </w:t>
      </w:r>
      <w:r w:rsidRPr="002A45C2">
        <w:rPr>
          <w:noProof/>
        </w:rPr>
        <w:t>kuni 4.</w:t>
      </w:r>
      <w:r w:rsidR="00ED5811" w:rsidRPr="002A45C2">
        <w:rPr>
          <w:noProof/>
        </w:rPr>
        <w:t> </w:t>
      </w:r>
      <w:r w:rsidRPr="002A45C2">
        <w:rPr>
          <w:noProof/>
        </w:rPr>
        <w:t xml:space="preserve">astme neutropeenia esinemissagedus 40,6% patsientidel, kes said </w:t>
      </w:r>
      <w:r w:rsidR="00ED5811" w:rsidRPr="002A45C2">
        <w:rPr>
          <w:noProof/>
        </w:rPr>
        <w:t>pertuzumabi</w:t>
      </w:r>
      <w:r w:rsidRPr="002A45C2">
        <w:rPr>
          <w:noProof/>
        </w:rPr>
        <w:t>, trastuzumabi ja kemoteraapiat, võrreldes 39,1%</w:t>
      </w:r>
      <w:r w:rsidR="00ED5811" w:rsidRPr="002A45C2">
        <w:rPr>
          <w:noProof/>
        </w:rPr>
        <w:noBreakHyphen/>
      </w:r>
      <w:r w:rsidRPr="002A45C2">
        <w:rPr>
          <w:noProof/>
        </w:rPr>
        <w:t>ga platseebot, trastuzumabi ja kemoteraapiat saanud patsientidel (sh 4.</w:t>
      </w:r>
      <w:r w:rsidR="00ED5811" w:rsidRPr="002A45C2">
        <w:rPr>
          <w:noProof/>
        </w:rPr>
        <w:t> </w:t>
      </w:r>
      <w:r w:rsidRPr="002A45C2">
        <w:rPr>
          <w:noProof/>
        </w:rPr>
        <w:t>astme neutropeenia esinemissagedus vastavalt 28,3% ja 26,5%).</w:t>
      </w:r>
    </w:p>
    <w:p w14:paraId="08A3E500" w14:textId="241267FD" w:rsidR="00726654" w:rsidRPr="002A45C2" w:rsidRDefault="00726654" w:rsidP="00891BE9"/>
    <w:p w14:paraId="77FEA2CA" w14:textId="77777777" w:rsidR="007D40A0" w:rsidRPr="002A45C2" w:rsidRDefault="007D40A0" w:rsidP="007D40A0">
      <w:pPr>
        <w:keepNext/>
        <w:rPr>
          <w:i/>
          <w:iCs/>
          <w:noProof/>
          <w:color w:val="000000" w:themeColor="text1"/>
          <w:u w:val="single"/>
        </w:rPr>
      </w:pPr>
      <w:r w:rsidRPr="002A45C2">
        <w:rPr>
          <w:i/>
          <w:iCs/>
          <w:noProof/>
          <w:color w:val="000000" w:themeColor="text1"/>
          <w:u w:val="single"/>
        </w:rPr>
        <w:t>Immunogeensus</w:t>
      </w:r>
    </w:p>
    <w:p w14:paraId="7EB8122B" w14:textId="77777777" w:rsidR="007D40A0" w:rsidRPr="002A45C2" w:rsidRDefault="007D40A0" w:rsidP="007D40A0">
      <w:pPr>
        <w:keepNext/>
        <w:rPr>
          <w:i/>
          <w:color w:val="000000" w:themeColor="text1"/>
        </w:rPr>
      </w:pPr>
    </w:p>
    <w:p w14:paraId="769E064F" w14:textId="2E347E0B" w:rsidR="007D40A0" w:rsidRPr="002A45C2" w:rsidRDefault="007D40A0" w:rsidP="007D40A0">
      <w:pPr>
        <w:rPr>
          <w:color w:val="000000" w:themeColor="text1"/>
        </w:rPr>
      </w:pPr>
      <w:r w:rsidRPr="002A45C2">
        <w:rPr>
          <w:noProof/>
          <w:color w:val="000000" w:themeColor="text1"/>
        </w:rPr>
        <w:t>Nagu kõigi terapeutiliste valkude puhul, võib Phesgoga ravi saavatel patsientidel tekkida immuunvastus pertuzumabi ja trastuzumabi suhtes.</w:t>
      </w:r>
    </w:p>
    <w:p w14:paraId="42EE24DF" w14:textId="77777777" w:rsidR="007D40A0" w:rsidRPr="002A45C2" w:rsidRDefault="007D40A0" w:rsidP="007D40A0">
      <w:pPr>
        <w:rPr>
          <w:color w:val="000000" w:themeColor="text1"/>
        </w:rPr>
      </w:pPr>
    </w:p>
    <w:p w14:paraId="3C575EFD" w14:textId="21DED476" w:rsidR="005E6160" w:rsidRDefault="007D40A0" w:rsidP="005E6160">
      <w:pPr>
        <w:rPr>
          <w:color w:val="000000" w:themeColor="text1"/>
        </w:rPr>
      </w:pPr>
      <w:r w:rsidRPr="002A45C2">
        <w:rPr>
          <w:noProof/>
          <w:color w:val="000000" w:themeColor="text1"/>
        </w:rPr>
        <w:t>Uuringus FEDERICA oli intravenoosse pertuzumabi ja trastuzumabiga ravitud patsientidel ravist tingitud pertuzumabi ja trastuzumabi</w:t>
      </w:r>
      <w:r w:rsidR="005E6160" w:rsidRPr="002A45C2">
        <w:rPr>
          <w:noProof/>
          <w:color w:val="000000" w:themeColor="text1"/>
        </w:rPr>
        <w:t xml:space="preserve"> </w:t>
      </w:r>
      <w:r w:rsidRPr="002A45C2">
        <w:rPr>
          <w:noProof/>
          <w:color w:val="000000" w:themeColor="text1"/>
        </w:rPr>
        <w:t xml:space="preserve">vastaste antikehade esinemissagedus vastavalt </w:t>
      </w:r>
      <w:r w:rsidR="001D6B70" w:rsidRPr="002A45C2">
        <w:rPr>
          <w:noProof/>
          <w:color w:val="000000" w:themeColor="text1"/>
        </w:rPr>
        <w:t>10,6</w:t>
      </w:r>
      <w:r w:rsidRPr="002A45C2">
        <w:rPr>
          <w:noProof/>
          <w:color w:val="000000" w:themeColor="text1"/>
        </w:rPr>
        <w:t>% (</w:t>
      </w:r>
      <w:r w:rsidR="001D6B70" w:rsidRPr="002A45C2">
        <w:rPr>
          <w:noProof/>
          <w:color w:val="000000" w:themeColor="text1"/>
        </w:rPr>
        <w:t>26</w:t>
      </w:r>
      <w:r w:rsidRPr="002A45C2">
        <w:rPr>
          <w:noProof/>
          <w:color w:val="000000" w:themeColor="text1"/>
        </w:rPr>
        <w:t>/</w:t>
      </w:r>
      <w:r w:rsidR="0026540B" w:rsidRPr="002A45C2">
        <w:rPr>
          <w:noProof/>
          <w:color w:val="000000" w:themeColor="text1"/>
        </w:rPr>
        <w:t>245</w:t>
      </w:r>
      <w:r w:rsidRPr="002A45C2">
        <w:rPr>
          <w:noProof/>
          <w:color w:val="000000" w:themeColor="text1"/>
        </w:rPr>
        <w:t xml:space="preserve">) ja </w:t>
      </w:r>
      <w:r w:rsidR="005E6160" w:rsidRPr="002A45C2">
        <w:rPr>
          <w:noProof/>
          <w:color w:val="000000" w:themeColor="text1"/>
        </w:rPr>
        <w:t>0,4% (1/</w:t>
      </w:r>
      <w:r w:rsidR="0026540B" w:rsidRPr="002A45C2">
        <w:rPr>
          <w:noProof/>
          <w:color w:val="000000" w:themeColor="text1"/>
        </w:rPr>
        <w:t>245</w:t>
      </w:r>
      <w:r w:rsidR="005E6160" w:rsidRPr="002A45C2">
        <w:rPr>
          <w:noProof/>
          <w:color w:val="000000" w:themeColor="text1"/>
        </w:rPr>
        <w:t>).</w:t>
      </w:r>
      <w:r w:rsidR="0026540B" w:rsidRPr="002A45C2">
        <w:rPr>
          <w:noProof/>
          <w:color w:val="000000" w:themeColor="text1"/>
        </w:rPr>
        <w:t xml:space="preserve"> </w:t>
      </w:r>
      <w:r w:rsidR="0026540B">
        <w:rPr>
          <w:color w:val="000000" w:themeColor="text1"/>
        </w:rPr>
        <w:t xml:space="preserve">Pertuzumabi vastaste antikehade positiivse leiuga patsientide seas tuvastati neutraliseerivad pertuzumabi vastased antikehad </w:t>
      </w:r>
      <w:r w:rsidR="001D6B70">
        <w:rPr>
          <w:color w:val="000000" w:themeColor="text1"/>
        </w:rPr>
        <w:t xml:space="preserve">kolmel </w:t>
      </w:r>
      <w:r w:rsidR="0026540B">
        <w:rPr>
          <w:color w:val="000000" w:themeColor="text1"/>
        </w:rPr>
        <w:t>patsiendil.</w:t>
      </w:r>
    </w:p>
    <w:p w14:paraId="323A9060" w14:textId="77777777" w:rsidR="0026540B" w:rsidRDefault="0026540B" w:rsidP="0026540B">
      <w:pPr>
        <w:rPr>
          <w:color w:val="000000" w:themeColor="text1"/>
        </w:rPr>
      </w:pPr>
    </w:p>
    <w:p w14:paraId="76E7C5D0" w14:textId="052E199F" w:rsidR="005E6160" w:rsidRDefault="005E6160" w:rsidP="005E6160">
      <w:pPr>
        <w:rPr>
          <w:color w:val="000000" w:themeColor="text1"/>
        </w:rPr>
      </w:pPr>
      <w:r>
        <w:rPr>
          <w:color w:val="000000" w:themeColor="text1"/>
        </w:rPr>
        <w:t>Phesgoga</w:t>
      </w:r>
      <w:r w:rsidR="007D40A0">
        <w:rPr>
          <w:color w:val="000000" w:themeColor="text1"/>
        </w:rPr>
        <w:t xml:space="preserve"> ravitud patsientidel oli ravist tingitud pertuzumabi, trastuzumabi ja alfa</w:t>
      </w:r>
      <w:r w:rsidR="007D40A0">
        <w:rPr>
          <w:color w:val="000000" w:themeColor="text1"/>
        </w:rPr>
        <w:noBreakHyphen/>
        <w:t>vorhüaluronidaasi</w:t>
      </w:r>
      <w:r>
        <w:rPr>
          <w:color w:val="000000" w:themeColor="text1"/>
        </w:rPr>
        <w:t xml:space="preserve"> </w:t>
      </w:r>
      <w:r w:rsidR="007D40A0">
        <w:rPr>
          <w:color w:val="000000" w:themeColor="text1"/>
        </w:rPr>
        <w:t xml:space="preserve">vastaste antikehade esinemissagedus vastavalt </w:t>
      </w:r>
      <w:r w:rsidR="001D6B70">
        <w:rPr>
          <w:color w:val="000000" w:themeColor="text1"/>
        </w:rPr>
        <w:t>12,9</w:t>
      </w:r>
      <w:r w:rsidR="007D40A0" w:rsidRPr="00325DA9">
        <w:rPr>
          <w:color w:val="000000" w:themeColor="text1"/>
        </w:rPr>
        <w:t>% (</w:t>
      </w:r>
      <w:r w:rsidR="001D6B70">
        <w:rPr>
          <w:color w:val="000000" w:themeColor="text1"/>
        </w:rPr>
        <w:t>31</w:t>
      </w:r>
      <w:r w:rsidR="007D40A0" w:rsidRPr="00325DA9">
        <w:rPr>
          <w:color w:val="000000" w:themeColor="text1"/>
        </w:rPr>
        <w:t>/</w:t>
      </w:r>
      <w:r w:rsidR="0026540B">
        <w:rPr>
          <w:color w:val="000000" w:themeColor="text1"/>
        </w:rPr>
        <w:t>241</w:t>
      </w:r>
      <w:r w:rsidR="007D40A0" w:rsidRPr="00325DA9">
        <w:rPr>
          <w:color w:val="000000" w:themeColor="text1"/>
        </w:rPr>
        <w:t xml:space="preserve">), </w:t>
      </w:r>
      <w:r w:rsidR="001D6B70">
        <w:rPr>
          <w:color w:val="000000" w:themeColor="text1"/>
        </w:rPr>
        <w:t>2,1</w:t>
      </w:r>
      <w:r w:rsidR="007D40A0" w:rsidRPr="00325DA9">
        <w:rPr>
          <w:color w:val="000000" w:themeColor="text1"/>
        </w:rPr>
        <w:t>% (</w:t>
      </w:r>
      <w:r w:rsidR="001D6B70">
        <w:rPr>
          <w:color w:val="000000" w:themeColor="text1"/>
        </w:rPr>
        <w:t>5</w:t>
      </w:r>
      <w:r w:rsidR="007D40A0" w:rsidRPr="00325DA9">
        <w:rPr>
          <w:color w:val="000000" w:themeColor="text1"/>
        </w:rPr>
        <w:t>/</w:t>
      </w:r>
      <w:r w:rsidR="0026540B">
        <w:rPr>
          <w:color w:val="000000" w:themeColor="text1"/>
        </w:rPr>
        <w:t>241</w:t>
      </w:r>
      <w:r w:rsidR="007D40A0" w:rsidRPr="00325DA9">
        <w:rPr>
          <w:color w:val="000000" w:themeColor="text1"/>
        </w:rPr>
        <w:t xml:space="preserve">) </w:t>
      </w:r>
      <w:r w:rsidR="007D40A0">
        <w:rPr>
          <w:color w:val="000000" w:themeColor="text1"/>
        </w:rPr>
        <w:t>ja</w:t>
      </w:r>
      <w:r w:rsidR="007D40A0" w:rsidRPr="00325DA9">
        <w:rPr>
          <w:color w:val="000000" w:themeColor="text1"/>
        </w:rPr>
        <w:t xml:space="preserve"> </w:t>
      </w:r>
      <w:r w:rsidR="001D6B70">
        <w:rPr>
          <w:color w:val="000000" w:themeColor="text1"/>
        </w:rPr>
        <w:t>6,3</w:t>
      </w:r>
      <w:r w:rsidR="007D40A0" w:rsidRPr="00325DA9">
        <w:rPr>
          <w:color w:val="000000" w:themeColor="text1"/>
        </w:rPr>
        <w:t>% (</w:t>
      </w:r>
      <w:r w:rsidR="001D6B70">
        <w:rPr>
          <w:color w:val="000000" w:themeColor="text1"/>
        </w:rPr>
        <w:t>15</w:t>
      </w:r>
      <w:r w:rsidR="007D40A0" w:rsidRPr="00325DA9">
        <w:rPr>
          <w:color w:val="000000" w:themeColor="text1"/>
        </w:rPr>
        <w:t>/</w:t>
      </w:r>
      <w:r w:rsidR="0026540B">
        <w:rPr>
          <w:color w:val="000000" w:themeColor="text1"/>
        </w:rPr>
        <w:t>238</w:t>
      </w:r>
      <w:r w:rsidR="007D40A0" w:rsidRPr="00325DA9">
        <w:rPr>
          <w:color w:val="000000" w:themeColor="text1"/>
        </w:rPr>
        <w:t>)</w:t>
      </w:r>
      <w:r w:rsidR="007D40A0">
        <w:rPr>
          <w:color w:val="000000" w:themeColor="text1"/>
        </w:rPr>
        <w:t>.</w:t>
      </w:r>
      <w:r w:rsidR="00890F3E">
        <w:rPr>
          <w:color w:val="000000" w:themeColor="text1"/>
        </w:rPr>
        <w:t xml:space="preserve"> </w:t>
      </w:r>
      <w:r w:rsidR="0026540B">
        <w:rPr>
          <w:color w:val="000000" w:themeColor="text1"/>
        </w:rPr>
        <w:t>Nende</w:t>
      </w:r>
      <w:r w:rsidR="00890F3E">
        <w:rPr>
          <w:color w:val="000000" w:themeColor="text1"/>
        </w:rPr>
        <w:t xml:space="preserve"> patsientide seas tuvastati neutraliseerivad pertuzumabi vastased antikehad </w:t>
      </w:r>
      <w:r w:rsidR="0026540B">
        <w:rPr>
          <w:color w:val="000000" w:themeColor="text1"/>
        </w:rPr>
        <w:t>kahel</w:t>
      </w:r>
      <w:r w:rsidR="00890F3E">
        <w:rPr>
          <w:color w:val="000000" w:themeColor="text1"/>
        </w:rPr>
        <w:t xml:space="preserve"> patsiendil</w:t>
      </w:r>
      <w:r w:rsidR="0026540B">
        <w:rPr>
          <w:color w:val="000000" w:themeColor="text1"/>
        </w:rPr>
        <w:t xml:space="preserve"> ja</w:t>
      </w:r>
      <w:r w:rsidR="00890F3E">
        <w:rPr>
          <w:color w:val="000000" w:themeColor="text1"/>
        </w:rPr>
        <w:t xml:space="preserve"> neutraliseerivad trastuzumabi vastased antikehad ühel patsiendil.</w:t>
      </w:r>
    </w:p>
    <w:p w14:paraId="55AA9286" w14:textId="77777777" w:rsidR="005E6160" w:rsidRDefault="005E6160" w:rsidP="005E6160">
      <w:pPr>
        <w:rPr>
          <w:color w:val="000000" w:themeColor="text1"/>
        </w:rPr>
      </w:pPr>
    </w:p>
    <w:p w14:paraId="10D0C9D2" w14:textId="49D022B2" w:rsidR="007D40A0" w:rsidRDefault="005E6160" w:rsidP="005E6160">
      <w:pPr>
        <w:rPr>
          <w:color w:val="000000" w:themeColor="text1"/>
        </w:rPr>
      </w:pPr>
      <w:r>
        <w:rPr>
          <w:color w:val="000000" w:themeColor="text1"/>
        </w:rPr>
        <w:t>Phesgo</w:t>
      </w:r>
      <w:r w:rsidR="007D40A0" w:rsidRPr="00325DA9">
        <w:rPr>
          <w:color w:val="000000" w:themeColor="text1"/>
        </w:rPr>
        <w:t xml:space="preserve"> </w:t>
      </w:r>
      <w:r w:rsidR="007D40A0">
        <w:rPr>
          <w:color w:val="000000" w:themeColor="text1"/>
        </w:rPr>
        <w:t xml:space="preserve">kasutamise järgselt tekkinud pertuzumabi, trastuzumabi </w:t>
      </w:r>
      <w:r w:rsidR="007B287F">
        <w:rPr>
          <w:color w:val="000000" w:themeColor="text1"/>
        </w:rPr>
        <w:t>või</w:t>
      </w:r>
      <w:r w:rsidR="007D40A0">
        <w:rPr>
          <w:color w:val="000000" w:themeColor="text1"/>
        </w:rPr>
        <w:t xml:space="preserve"> alfa</w:t>
      </w:r>
      <w:r w:rsidR="007D40A0">
        <w:rPr>
          <w:color w:val="000000" w:themeColor="text1"/>
        </w:rPr>
        <w:noBreakHyphen/>
        <w:t>vorhüaluronidaasi</w:t>
      </w:r>
      <w:r w:rsidR="00B70F4F">
        <w:rPr>
          <w:color w:val="000000" w:themeColor="text1"/>
        </w:rPr>
        <w:t xml:space="preserve"> </w:t>
      </w:r>
      <w:r w:rsidR="007D40A0">
        <w:rPr>
          <w:color w:val="000000" w:themeColor="text1"/>
        </w:rPr>
        <w:t>vastaste antikehade kliiniline tähtsus on teadmata.</w:t>
      </w:r>
    </w:p>
    <w:p w14:paraId="5FF0869C" w14:textId="77777777" w:rsidR="00096A43" w:rsidRDefault="00096A43" w:rsidP="00096A43">
      <w:pPr>
        <w:rPr>
          <w:color w:val="000000" w:themeColor="text1"/>
        </w:rPr>
      </w:pPr>
    </w:p>
    <w:p w14:paraId="2968F972" w14:textId="77777777" w:rsidR="00096A43" w:rsidRDefault="00096A43" w:rsidP="00096A43">
      <w:pPr>
        <w:keepNext/>
        <w:rPr>
          <w:i/>
          <w:color w:val="000000" w:themeColor="text1"/>
          <w:u w:val="single"/>
        </w:rPr>
      </w:pPr>
      <w:r>
        <w:rPr>
          <w:bCs/>
          <w:i/>
          <w:iCs/>
          <w:color w:val="000000" w:themeColor="text1"/>
          <w:u w:val="single"/>
        </w:rPr>
        <w:t>Üleminek intravenoosselt pertuzumabilt ja trastuzumabilt Phesgole</w:t>
      </w:r>
      <w:r w:rsidRPr="00F81308">
        <w:rPr>
          <w:i/>
          <w:color w:val="000000" w:themeColor="text1"/>
          <w:u w:val="single"/>
        </w:rPr>
        <w:t xml:space="preserve"> </w:t>
      </w:r>
      <w:r>
        <w:rPr>
          <w:i/>
          <w:color w:val="000000" w:themeColor="text1"/>
          <w:u w:val="single"/>
        </w:rPr>
        <w:t>(või vastupidi)</w:t>
      </w:r>
    </w:p>
    <w:p w14:paraId="3B365E09" w14:textId="77777777" w:rsidR="00096A43" w:rsidRPr="00F81308" w:rsidRDefault="00096A43" w:rsidP="00096A43">
      <w:pPr>
        <w:keepNext/>
        <w:rPr>
          <w:i/>
          <w:color w:val="000000" w:themeColor="text1"/>
          <w:u w:val="single"/>
        </w:rPr>
      </w:pPr>
    </w:p>
    <w:p w14:paraId="45D009F8" w14:textId="2D1348DA" w:rsidR="00871D40" w:rsidRDefault="00096A43" w:rsidP="00096A43">
      <w:pPr>
        <w:rPr>
          <w:color w:val="000000" w:themeColor="text1"/>
        </w:rPr>
      </w:pPr>
      <w:r>
        <w:rPr>
          <w:color w:val="000000" w:themeColor="text1"/>
        </w:rPr>
        <w:t>Uuringus</w:t>
      </w:r>
      <w:r w:rsidRPr="00F81308">
        <w:rPr>
          <w:color w:val="000000" w:themeColor="text1"/>
        </w:rPr>
        <w:t xml:space="preserve"> MO40628 </w:t>
      </w:r>
      <w:r>
        <w:rPr>
          <w:color w:val="000000" w:themeColor="text1"/>
        </w:rPr>
        <w:t>hinnati ohutust intravenoosselt pertuzumabilt ja trastuzumabilt subkutaansele Phesgole üleminekul</w:t>
      </w:r>
      <w:r w:rsidR="00B31B00">
        <w:rPr>
          <w:color w:val="000000" w:themeColor="text1"/>
        </w:rPr>
        <w:t xml:space="preserve"> (rühm A)</w:t>
      </w:r>
      <w:r>
        <w:rPr>
          <w:color w:val="000000" w:themeColor="text1"/>
        </w:rPr>
        <w:t xml:space="preserve"> ja vastupidi</w:t>
      </w:r>
      <w:r w:rsidR="00B31B00">
        <w:rPr>
          <w:color w:val="000000" w:themeColor="text1"/>
        </w:rPr>
        <w:t xml:space="preserve"> (rühm B)</w:t>
      </w:r>
      <w:r>
        <w:rPr>
          <w:color w:val="000000" w:themeColor="text1"/>
        </w:rPr>
        <w:t xml:space="preserve">, kus esmane eesmärk oli hinnata patsientide eelistust </w:t>
      </w:r>
      <w:r w:rsidR="00B31B00">
        <w:rPr>
          <w:color w:val="000000" w:themeColor="text1"/>
        </w:rPr>
        <w:t>Phesgo puhul (uuringu ülesehituse kohta vt täpsemalt lõik 5.1)</w:t>
      </w:r>
      <w:r w:rsidR="00871D40">
        <w:rPr>
          <w:color w:val="000000" w:themeColor="text1"/>
        </w:rPr>
        <w:t>.</w:t>
      </w:r>
    </w:p>
    <w:p w14:paraId="057699C3" w14:textId="77777777" w:rsidR="00871D40" w:rsidRDefault="00871D40" w:rsidP="00096A43">
      <w:pPr>
        <w:rPr>
          <w:color w:val="000000" w:themeColor="text1"/>
        </w:rPr>
      </w:pPr>
    </w:p>
    <w:p w14:paraId="748C7B22" w14:textId="2D477798" w:rsidR="00096A43" w:rsidRPr="001B6ACF" w:rsidRDefault="00096A43" w:rsidP="00096A43">
      <w:pPr>
        <w:rPr>
          <w:color w:val="000000" w:themeColor="text1"/>
        </w:rPr>
      </w:pPr>
      <w:r>
        <w:rPr>
          <w:color w:val="000000" w:themeColor="text1"/>
        </w:rPr>
        <w:t>A</w:t>
      </w:r>
      <w:r w:rsidR="00871D40">
        <w:rPr>
          <w:color w:val="000000" w:themeColor="text1"/>
        </w:rPr>
        <w:noBreakHyphen/>
        <w:t>rühma patsientidel</w:t>
      </w:r>
      <w:r>
        <w:rPr>
          <w:color w:val="000000" w:themeColor="text1"/>
        </w:rPr>
        <w:t xml:space="preserve"> oli kõrvaltoimete esinemissagedus 1. kuni 3. tsükli jooksul (intravenoosne ravi) 77,5% (62/80 patsienti) ja 4. kuni 6. tsükli jooksul (subkutaanne ravi) 72,5% (58/80 patsienti).</w:t>
      </w:r>
      <w:r w:rsidR="00871D40">
        <w:rPr>
          <w:color w:val="000000" w:themeColor="text1"/>
        </w:rPr>
        <w:t xml:space="preserve"> </w:t>
      </w:r>
      <w:r>
        <w:rPr>
          <w:color w:val="000000" w:themeColor="text1"/>
        </w:rPr>
        <w:t>B</w:t>
      </w:r>
      <w:r w:rsidR="00871D40">
        <w:rPr>
          <w:color w:val="000000" w:themeColor="text1"/>
        </w:rPr>
        <w:noBreakHyphen/>
        <w:t xml:space="preserve">rühma patsientidel </w:t>
      </w:r>
      <w:r>
        <w:rPr>
          <w:color w:val="000000" w:themeColor="text1"/>
        </w:rPr>
        <w:t>oli kõrvaltoimete esinemissagedus 1. kuni 3. tsükli jooksul (subkutaanne ravi) 77,5% (62/80 patsienti) ja 4. kuni 6. tsükli jooksul (intravenoosne ravi) 63,8% (5</w:t>
      </w:r>
      <w:r w:rsidR="00E14AA1">
        <w:rPr>
          <w:color w:val="000000" w:themeColor="text1"/>
        </w:rPr>
        <w:t>1</w:t>
      </w:r>
      <w:r>
        <w:rPr>
          <w:color w:val="000000" w:themeColor="text1"/>
        </w:rPr>
        <w:t>/80 patsienti), peamiselt paiksete süstekoha reaktsioonide (kõik 1. või 2. astme kõrvaltoimed) suurema esinemissageduse tõttu Phesgo manustamise ajal.</w:t>
      </w:r>
      <w:r w:rsidR="00195408">
        <w:rPr>
          <w:color w:val="000000" w:themeColor="text1"/>
        </w:rPr>
        <w:t xml:space="preserve"> </w:t>
      </w:r>
      <w:r w:rsidR="0052119E">
        <w:rPr>
          <w:color w:val="000000" w:themeColor="text1"/>
        </w:rPr>
        <w:t>Tõsiste kõrvaltoimete, 3. astme kõrvaltoimete ja kõrvaltoime tõttu ravi lõpetamis</w:t>
      </w:r>
      <w:r w:rsidR="001B6ACF">
        <w:rPr>
          <w:color w:val="000000" w:themeColor="text1"/>
        </w:rPr>
        <w:t>t</w:t>
      </w:r>
      <w:r w:rsidR="0052119E">
        <w:rPr>
          <w:color w:val="000000" w:themeColor="text1"/>
        </w:rPr>
        <w:t xml:space="preserve">e üleminekueelsed </w:t>
      </w:r>
      <w:r w:rsidR="0052119E" w:rsidRPr="009B7647">
        <w:rPr>
          <w:color w:val="000000" w:themeColor="text1"/>
        </w:rPr>
        <w:t xml:space="preserve">määrad </w:t>
      </w:r>
      <w:r w:rsidR="005162D6">
        <w:rPr>
          <w:color w:val="000000" w:themeColor="text1"/>
        </w:rPr>
        <w:t>(1.</w:t>
      </w:r>
      <w:r w:rsidR="005162D6" w:rsidRPr="009B7647">
        <w:rPr>
          <w:color w:val="000000" w:themeColor="text1"/>
        </w:rPr>
        <w:t xml:space="preserve"> kuni 3. tsükkel) </w:t>
      </w:r>
      <w:r w:rsidR="0052119E" w:rsidRPr="009B7647">
        <w:rPr>
          <w:color w:val="000000" w:themeColor="text1"/>
        </w:rPr>
        <w:t>olid väikesed (&lt;</w:t>
      </w:r>
      <w:r w:rsidR="005162D6" w:rsidRPr="009B7647">
        <w:rPr>
          <w:color w:val="000000" w:themeColor="text1"/>
        </w:rPr>
        <w:t> 6</w:t>
      </w:r>
      <w:r w:rsidR="0052119E" w:rsidRPr="009B7647">
        <w:rPr>
          <w:color w:val="000000" w:themeColor="text1"/>
        </w:rPr>
        <w:t>%) ja sarnased üleminekujärgsete määradega (4…6. tsükkel).</w:t>
      </w:r>
    </w:p>
    <w:p w14:paraId="4C5CCFF2" w14:textId="08E15F22" w:rsidR="00096A43" w:rsidRDefault="00096A43" w:rsidP="00096A43">
      <w:pPr>
        <w:rPr>
          <w:color w:val="000000" w:themeColor="text1"/>
        </w:rPr>
      </w:pPr>
    </w:p>
    <w:p w14:paraId="490B3EF1" w14:textId="13522416" w:rsidR="0052119E" w:rsidRDefault="0052119E" w:rsidP="00096A43">
      <w:pPr>
        <w:rPr>
          <w:color w:val="000000" w:themeColor="text1"/>
        </w:rPr>
      </w:pPr>
      <w:r>
        <w:rPr>
          <w:color w:val="000000" w:themeColor="text1"/>
        </w:rPr>
        <w:t>4. või 5. astme kõrvaltoimetest ei teatatud.</w:t>
      </w:r>
    </w:p>
    <w:p w14:paraId="4FE3E6C8" w14:textId="77777777" w:rsidR="00522258" w:rsidRDefault="00522258" w:rsidP="00891BE9"/>
    <w:p w14:paraId="5F58B748" w14:textId="6D0EB599" w:rsidR="005E6160" w:rsidRPr="00B70F4F" w:rsidRDefault="00B70F4F" w:rsidP="00B70F4F">
      <w:pPr>
        <w:keepNext/>
      </w:pPr>
      <w:r>
        <w:rPr>
          <w:i/>
          <w:iCs/>
          <w:u w:val="single"/>
        </w:rPr>
        <w:t>Eakad patsiendid</w:t>
      </w:r>
    </w:p>
    <w:p w14:paraId="202E38E6" w14:textId="77777777" w:rsidR="00B70F4F" w:rsidRDefault="00B70F4F" w:rsidP="00B70F4F">
      <w:pPr>
        <w:keepNext/>
      </w:pPr>
    </w:p>
    <w:p w14:paraId="72CBF4D7" w14:textId="3F255DD0" w:rsidR="00B70F4F" w:rsidRDefault="000979BE" w:rsidP="00726654">
      <w:pPr>
        <w:rPr>
          <w:noProof/>
        </w:rPr>
      </w:pPr>
      <w:r>
        <w:t xml:space="preserve">Uuringus FEDERICA ei täheldatud </w:t>
      </w:r>
      <w:r w:rsidR="00B70F4F" w:rsidRPr="00446326">
        <w:t>65</w:t>
      </w:r>
      <w:r w:rsidR="00B70F4F" w:rsidRPr="00446326">
        <w:noBreakHyphen/>
        <w:t xml:space="preserve">aastaste </w:t>
      </w:r>
      <w:r w:rsidR="00B70F4F" w:rsidRPr="00446326">
        <w:rPr>
          <w:noProof/>
        </w:rPr>
        <w:t xml:space="preserve">ja </w:t>
      </w:r>
      <w:r w:rsidR="00B70F4F" w:rsidRPr="00446326">
        <w:t>vanemate</w:t>
      </w:r>
      <w:r w:rsidR="00B70F4F" w:rsidRPr="00446326">
        <w:rPr>
          <w:noProof/>
        </w:rPr>
        <w:t xml:space="preserve"> patsientide ning alla 65</w:t>
      </w:r>
      <w:r w:rsidR="00B70F4F" w:rsidRPr="00446326">
        <w:rPr>
          <w:noProof/>
        </w:rPr>
        <w:noBreakHyphen/>
        <w:t xml:space="preserve">aastaste patsientide vahel </w:t>
      </w:r>
      <w:r>
        <w:rPr>
          <w:noProof/>
        </w:rPr>
        <w:t>üldisi</w:t>
      </w:r>
      <w:r w:rsidR="00B70F4F" w:rsidRPr="00446326">
        <w:rPr>
          <w:noProof/>
        </w:rPr>
        <w:t xml:space="preserve"> erinevusi </w:t>
      </w:r>
      <w:r w:rsidR="00B70F4F">
        <w:t xml:space="preserve">Phesgo </w:t>
      </w:r>
      <w:r>
        <w:rPr>
          <w:noProof/>
        </w:rPr>
        <w:t>ohutuses</w:t>
      </w:r>
      <w:r w:rsidR="00B70F4F" w:rsidRPr="00446326">
        <w:t>.</w:t>
      </w:r>
    </w:p>
    <w:p w14:paraId="1D190375" w14:textId="77777777" w:rsidR="00B70F4F" w:rsidRDefault="00B70F4F" w:rsidP="00726654">
      <w:pPr>
        <w:rPr>
          <w:noProof/>
        </w:rPr>
      </w:pPr>
    </w:p>
    <w:p w14:paraId="7F01FCDA" w14:textId="762B0CFB" w:rsidR="00726654" w:rsidRDefault="00726654" w:rsidP="00726654">
      <w:r>
        <w:t xml:space="preserve">Kuid </w:t>
      </w:r>
      <w:r w:rsidR="000979BE">
        <w:t xml:space="preserve">pertuzumabi olulistes kliinilistes uuringutes tekkisid </w:t>
      </w:r>
      <w:r>
        <w:t>intravenoosse pertuzumabi manustamisel ko</w:t>
      </w:r>
      <w:r w:rsidR="00FB4562">
        <w:t>mbinatsio</w:t>
      </w:r>
      <w:r>
        <w:t>o</w:t>
      </w:r>
      <w:r w:rsidR="00FB4562">
        <w:t>ni</w:t>
      </w:r>
      <w:r>
        <w:t xml:space="preserve">s trastuzumabiga </w:t>
      </w:r>
      <w:r w:rsidRPr="00446326">
        <w:t>söögiisu vähenemine, aneemia, kehakaalu vähenemine, asteenia, düsgeusia, perifeerne neuropaatia, hüpomagneseemia ja kõhulahtisus</w:t>
      </w:r>
      <w:r>
        <w:t xml:space="preserve"> esinemissagedusega, mis oli </w:t>
      </w:r>
      <w:r w:rsidRPr="00446326">
        <w:t>65</w:t>
      </w:r>
      <w:r w:rsidRPr="00446326">
        <w:noBreakHyphen/>
        <w:t xml:space="preserve">aastastel ja vanematel patsientidel </w:t>
      </w:r>
      <w:r>
        <w:t xml:space="preserve">(n=418) </w:t>
      </w:r>
      <w:r w:rsidRPr="00446326">
        <w:t>≥ </w:t>
      </w:r>
      <w:r>
        <w:t xml:space="preserve">5% suurem </w:t>
      </w:r>
      <w:r>
        <w:rPr>
          <w:noProof/>
        </w:rPr>
        <w:t>kui</w:t>
      </w:r>
      <w:r w:rsidRPr="00446326">
        <w:rPr>
          <w:noProof/>
        </w:rPr>
        <w:t xml:space="preserve"> alla 65</w:t>
      </w:r>
      <w:r w:rsidRPr="00446326">
        <w:rPr>
          <w:noProof/>
        </w:rPr>
        <w:noBreakHyphen/>
        <w:t>aastaste</w:t>
      </w:r>
      <w:r>
        <w:rPr>
          <w:noProof/>
        </w:rPr>
        <w:t>l</w:t>
      </w:r>
      <w:r w:rsidRPr="00446326">
        <w:rPr>
          <w:noProof/>
        </w:rPr>
        <w:t xml:space="preserve"> patsientide</w:t>
      </w:r>
      <w:r>
        <w:rPr>
          <w:noProof/>
        </w:rPr>
        <w:t>l (n=2926)</w:t>
      </w:r>
      <w:r w:rsidRPr="00446326">
        <w:t>.</w:t>
      </w:r>
    </w:p>
    <w:p w14:paraId="7FD22A80" w14:textId="77777777" w:rsidR="00B70F4F" w:rsidRDefault="00B70F4F" w:rsidP="00726654"/>
    <w:p w14:paraId="35D1481E" w14:textId="783F3AEC" w:rsidR="00726654" w:rsidRPr="00035739" w:rsidRDefault="00B70F4F" w:rsidP="00891BE9">
      <w:r>
        <w:t>Phesgo</w:t>
      </w:r>
      <w:r w:rsidR="00726654">
        <w:t xml:space="preserve"> või intravenoosse pertuzumabi ja trastuzumabiga ravitud ü</w:t>
      </w:r>
      <w:r w:rsidR="00726654" w:rsidRPr="00446326">
        <w:t>le 75</w:t>
      </w:r>
      <w:r w:rsidR="00726654" w:rsidRPr="00446326">
        <w:noBreakHyphen/>
        <w:t xml:space="preserve">aastaste patsientide kohta on saadud vähe </w:t>
      </w:r>
      <w:r w:rsidR="000979BE">
        <w:t xml:space="preserve">kliiniliste uuringute </w:t>
      </w:r>
      <w:r w:rsidR="00726654" w:rsidRPr="00446326">
        <w:t>andmeid.</w:t>
      </w:r>
      <w:r>
        <w:t xml:space="preserve"> Turuletulekujärgsed andmed ei näita erinevusi pertuzumabi ja trastuzumabi kombinatsiooni ohutuses </w:t>
      </w:r>
      <w:r w:rsidRPr="00446326">
        <w:t>65</w:t>
      </w:r>
      <w:r w:rsidRPr="00446326">
        <w:noBreakHyphen/>
        <w:t xml:space="preserve">aastaste </w:t>
      </w:r>
      <w:r w:rsidRPr="00446326">
        <w:rPr>
          <w:noProof/>
        </w:rPr>
        <w:t xml:space="preserve">ja </w:t>
      </w:r>
      <w:r w:rsidRPr="00446326">
        <w:t>vanemate</w:t>
      </w:r>
      <w:r w:rsidRPr="00446326">
        <w:rPr>
          <w:noProof/>
        </w:rPr>
        <w:t xml:space="preserve"> ning alla 65</w:t>
      </w:r>
      <w:r w:rsidRPr="00446326">
        <w:rPr>
          <w:noProof/>
        </w:rPr>
        <w:noBreakHyphen/>
        <w:t>aastaste patsientide vahel</w:t>
      </w:r>
      <w:r>
        <w:rPr>
          <w:noProof/>
        </w:rPr>
        <w:t>.</w:t>
      </w:r>
    </w:p>
    <w:p w14:paraId="2DB3F625" w14:textId="77777777" w:rsidR="00CB01E4" w:rsidRPr="00446326" w:rsidRDefault="00CB01E4">
      <w:pPr>
        <w:autoSpaceDE w:val="0"/>
        <w:autoSpaceDN w:val="0"/>
        <w:adjustRightInd w:val="0"/>
        <w:jc w:val="both"/>
        <w:rPr>
          <w:b/>
          <w:i/>
        </w:rPr>
      </w:pPr>
    </w:p>
    <w:p w14:paraId="6BF6AAB4" w14:textId="6E99E2B0" w:rsidR="00CB01E4" w:rsidRDefault="00BF6A13" w:rsidP="00891BE9">
      <w:pPr>
        <w:keepNext/>
        <w:autoSpaceDE w:val="0"/>
        <w:autoSpaceDN w:val="0"/>
        <w:adjustRightInd w:val="0"/>
        <w:rPr>
          <w:u w:val="single"/>
        </w:rPr>
      </w:pPr>
      <w:r w:rsidRPr="00446326">
        <w:rPr>
          <w:u w:val="single"/>
        </w:rPr>
        <w:t>Võimalikest kõrvaltoimetest teatamine</w:t>
      </w:r>
    </w:p>
    <w:p w14:paraId="209A7832" w14:textId="77777777" w:rsidR="00ED5811" w:rsidRPr="00446326" w:rsidRDefault="00ED5811" w:rsidP="00891BE9">
      <w:pPr>
        <w:keepNext/>
        <w:autoSpaceDE w:val="0"/>
        <w:autoSpaceDN w:val="0"/>
        <w:adjustRightInd w:val="0"/>
        <w:rPr>
          <w:u w:val="single"/>
        </w:rPr>
      </w:pPr>
    </w:p>
    <w:p w14:paraId="70FF9D3F" w14:textId="45BF941D" w:rsidR="00CB01E4" w:rsidRPr="00446326" w:rsidRDefault="00BF6A13" w:rsidP="009C3083">
      <w:pPr>
        <w:autoSpaceDE w:val="0"/>
        <w:autoSpaceDN w:val="0"/>
        <w:adjustRightInd w:val="0"/>
      </w:pPr>
      <w:r w:rsidRPr="00446326">
        <w:t xml:space="preserve">Ravimi võimalikest kõrvaltoimetest on oluline teatada ka pärast ravimi müügiloa väljastamist. See võimaldab jätkuvalt hinnata ravimi kasu/riski suhet. Tervishoiutöötajatel palutakse kõigist võimalikest kõrvaltoimetest </w:t>
      </w:r>
      <w:r w:rsidR="00C864CD" w:rsidRPr="00446326">
        <w:t xml:space="preserve">teatada </w:t>
      </w:r>
      <w:r w:rsidRPr="00446326">
        <w:rPr>
          <w:highlight w:val="lightGray"/>
        </w:rPr>
        <w:t xml:space="preserve">riikliku teavitamissüsteemi </w:t>
      </w:r>
      <w:r w:rsidR="00C864CD" w:rsidRPr="00446326">
        <w:rPr>
          <w:highlight w:val="lightGray"/>
        </w:rPr>
        <w:t>(vt</w:t>
      </w:r>
      <w:r w:rsidRPr="00446326">
        <w:rPr>
          <w:highlight w:val="lightGray"/>
        </w:rPr>
        <w:t xml:space="preserve"> </w:t>
      </w:r>
      <w:hyperlink r:id="rId9" w:history="1">
        <w:r w:rsidRPr="00446326">
          <w:rPr>
            <w:rStyle w:val="Hyperlink"/>
            <w:highlight w:val="lightGray"/>
          </w:rPr>
          <w:t>V lisa</w:t>
        </w:r>
      </w:hyperlink>
      <w:r w:rsidR="00C864CD" w:rsidRPr="00446326">
        <w:rPr>
          <w:rStyle w:val="Hyperlink"/>
          <w:highlight w:val="lightGray"/>
        </w:rPr>
        <w:t>)</w:t>
      </w:r>
      <w:r w:rsidRPr="00534B94">
        <w:t xml:space="preserve"> </w:t>
      </w:r>
      <w:r w:rsidRPr="00446326">
        <w:t>kaudu.</w:t>
      </w:r>
    </w:p>
    <w:p w14:paraId="19405C6C" w14:textId="77777777" w:rsidR="005C5D63" w:rsidRPr="00446326" w:rsidRDefault="005C5D63" w:rsidP="009C3083">
      <w:pPr>
        <w:autoSpaceDE w:val="0"/>
        <w:autoSpaceDN w:val="0"/>
        <w:adjustRightInd w:val="0"/>
      </w:pPr>
    </w:p>
    <w:p w14:paraId="3D00EFA5" w14:textId="365BF407" w:rsidR="00CB01E4" w:rsidRPr="00446326" w:rsidRDefault="00ED5811" w:rsidP="00371D75">
      <w:pPr>
        <w:keepNext/>
        <w:ind w:left="567" w:hanging="567"/>
        <w:outlineLvl w:val="0"/>
      </w:pPr>
      <w:r>
        <w:rPr>
          <w:b/>
        </w:rPr>
        <w:t>4.9</w:t>
      </w:r>
      <w:r>
        <w:rPr>
          <w:b/>
        </w:rPr>
        <w:tab/>
      </w:r>
      <w:r w:rsidR="00BF6A13" w:rsidRPr="00ED5811">
        <w:rPr>
          <w:b/>
        </w:rPr>
        <w:t>Üleannustamine</w:t>
      </w:r>
    </w:p>
    <w:p w14:paraId="67F6668E" w14:textId="77777777" w:rsidR="00CB01E4" w:rsidRPr="00446326" w:rsidRDefault="00CB01E4" w:rsidP="00ED5811">
      <w:pPr>
        <w:keepNext/>
      </w:pPr>
    </w:p>
    <w:p w14:paraId="2C91AA3C" w14:textId="44F72082" w:rsidR="00CB01E4" w:rsidRDefault="0060266A">
      <w:r>
        <w:t>Phesgo</w:t>
      </w:r>
      <w:r w:rsidR="00ED5811">
        <w:t xml:space="preserve"> suurim testitud annus on 1200 mg pertuzumabi</w:t>
      </w:r>
      <w:r w:rsidR="00A55266">
        <w:t xml:space="preserve"> </w:t>
      </w:r>
      <w:r w:rsidR="00ED5811">
        <w:t>/</w:t>
      </w:r>
      <w:r w:rsidR="00A55266">
        <w:t xml:space="preserve"> </w:t>
      </w:r>
      <w:r w:rsidR="00ED5811">
        <w:t>600 mg trastuzumabi. Üleannustamise korral tuleb patsiente hoolikalt jälgida kõrvaltoimete nähtude või sümptomite suhtes ning vajadusel alustada sobivat sümptomaatilist ravi.</w:t>
      </w:r>
    </w:p>
    <w:p w14:paraId="45676D34" w14:textId="77777777" w:rsidR="00ED5811" w:rsidRDefault="00ED5811"/>
    <w:p w14:paraId="1D0325DB" w14:textId="77777777" w:rsidR="00ED5811" w:rsidRPr="00446326" w:rsidRDefault="00ED5811"/>
    <w:p w14:paraId="6B3C8D0C" w14:textId="735095D9" w:rsidR="00CB01E4" w:rsidRPr="00446326" w:rsidRDefault="00ED5811" w:rsidP="00371D75">
      <w:pPr>
        <w:keepNext/>
        <w:suppressAutoHyphens/>
        <w:ind w:left="567" w:hanging="567"/>
      </w:pPr>
      <w:r w:rsidRPr="00ED5811">
        <w:rPr>
          <w:b/>
          <w:bCs/>
        </w:rPr>
        <w:t>5.</w:t>
      </w:r>
      <w:r w:rsidRPr="00ED5811">
        <w:rPr>
          <w:b/>
          <w:bCs/>
        </w:rPr>
        <w:tab/>
      </w:r>
      <w:r w:rsidR="00BF6A13" w:rsidRPr="00ED5811">
        <w:rPr>
          <w:b/>
          <w:bCs/>
        </w:rPr>
        <w:t>FARMAKOLOOGILISED</w:t>
      </w:r>
      <w:r w:rsidR="00BF6A13" w:rsidRPr="00446326">
        <w:rPr>
          <w:b/>
        </w:rPr>
        <w:t xml:space="preserve"> OMADUSED</w:t>
      </w:r>
    </w:p>
    <w:p w14:paraId="0CFBE99E" w14:textId="77777777" w:rsidR="00CB01E4" w:rsidRPr="00446326" w:rsidRDefault="00CB01E4" w:rsidP="00A21A26">
      <w:pPr>
        <w:keepNext/>
      </w:pPr>
    </w:p>
    <w:p w14:paraId="373E0760" w14:textId="2A115DF0" w:rsidR="00CB01E4" w:rsidRPr="00446326" w:rsidRDefault="00ED5811" w:rsidP="00371D75">
      <w:pPr>
        <w:keepNext/>
        <w:ind w:left="567" w:hanging="567"/>
        <w:outlineLvl w:val="0"/>
      </w:pPr>
      <w:r>
        <w:rPr>
          <w:b/>
        </w:rPr>
        <w:t>5.1</w:t>
      </w:r>
      <w:r>
        <w:rPr>
          <w:b/>
        </w:rPr>
        <w:tab/>
      </w:r>
      <w:r w:rsidR="00BF6A13" w:rsidRPr="00446326">
        <w:rPr>
          <w:b/>
        </w:rPr>
        <w:t>Farmakodünaamilised omadused</w:t>
      </w:r>
    </w:p>
    <w:p w14:paraId="61ADB175" w14:textId="77777777" w:rsidR="00CB01E4" w:rsidRPr="00446326" w:rsidRDefault="00CB01E4" w:rsidP="009C3083">
      <w:pPr>
        <w:keepNext/>
      </w:pPr>
    </w:p>
    <w:p w14:paraId="5F7DCF8F" w14:textId="61A204D5" w:rsidR="00CB01E4" w:rsidRPr="00446326" w:rsidRDefault="00BF6A13">
      <w:pPr>
        <w:outlineLvl w:val="0"/>
      </w:pPr>
      <w:r w:rsidRPr="00446326">
        <w:t xml:space="preserve">Farmakoterapeutiline rühm: </w:t>
      </w:r>
      <w:r w:rsidR="00AD213E">
        <w:t>k</w:t>
      </w:r>
      <w:r w:rsidR="00ED5811">
        <w:rPr>
          <w:noProof/>
        </w:rPr>
        <w:t>asvajavastased</w:t>
      </w:r>
      <w:r w:rsidR="00ED5811" w:rsidRPr="004648AA">
        <w:rPr>
          <w:noProof/>
        </w:rPr>
        <w:t xml:space="preserve"> ained, monoklonaalsed antikehad</w:t>
      </w:r>
      <w:r w:rsidRPr="00446326">
        <w:t>, ATC</w:t>
      </w:r>
      <w:r w:rsidR="00ED5811">
        <w:noBreakHyphen/>
      </w:r>
      <w:r w:rsidRPr="00446326">
        <w:t xml:space="preserve">kood: </w:t>
      </w:r>
      <w:r w:rsidR="001D6B70">
        <w:rPr>
          <w:noProof/>
          <w:color w:val="000000" w:themeColor="text1"/>
        </w:rPr>
        <w:t>L01FY01</w:t>
      </w:r>
    </w:p>
    <w:p w14:paraId="78909D07" w14:textId="76AB5D3A" w:rsidR="00CB01E4" w:rsidRDefault="00CB01E4"/>
    <w:p w14:paraId="49E08D06" w14:textId="77777777" w:rsidR="0060266A" w:rsidRPr="004648AA" w:rsidRDefault="0060266A" w:rsidP="0060266A">
      <w:pPr>
        <w:keepNext/>
        <w:keepLines/>
        <w:autoSpaceDE w:val="0"/>
        <w:autoSpaceDN w:val="0"/>
        <w:adjustRightInd w:val="0"/>
        <w:jc w:val="both"/>
        <w:rPr>
          <w:noProof/>
        </w:rPr>
      </w:pPr>
      <w:r w:rsidRPr="004648AA">
        <w:rPr>
          <w:noProof/>
          <w:u w:val="single"/>
        </w:rPr>
        <w:t>Toimemehhanism</w:t>
      </w:r>
    </w:p>
    <w:p w14:paraId="468F0130" w14:textId="77777777" w:rsidR="0060266A" w:rsidRPr="004648AA" w:rsidRDefault="0060266A" w:rsidP="0060266A">
      <w:pPr>
        <w:keepNext/>
        <w:keepLines/>
        <w:autoSpaceDE w:val="0"/>
        <w:autoSpaceDN w:val="0"/>
        <w:adjustRightInd w:val="0"/>
        <w:jc w:val="both"/>
        <w:rPr>
          <w:noProof/>
        </w:rPr>
      </w:pPr>
    </w:p>
    <w:p w14:paraId="27247D59" w14:textId="7F417DA9" w:rsidR="00ED5811" w:rsidRDefault="0060266A">
      <w:r>
        <w:t>Phesgo</w:t>
      </w:r>
      <w:r w:rsidR="00ED5811">
        <w:t xml:space="preserve"> sisaldab pertuzumabi ja trastuzumabi</w:t>
      </w:r>
      <w:r w:rsidR="003E2D1A">
        <w:t xml:space="preserve">, mis tagavad selle ravimi terapeutilise toime, ja </w:t>
      </w:r>
      <w:r w:rsidR="000F6AD8">
        <w:t xml:space="preserve">ensüümi </w:t>
      </w:r>
      <w:r w:rsidR="003E2D1A">
        <w:t>alfa</w:t>
      </w:r>
      <w:r w:rsidR="003E2D1A">
        <w:noBreakHyphen/>
        <w:t xml:space="preserve">vorhüaluronidaasi, mida kasutatakse </w:t>
      </w:r>
      <w:r w:rsidR="000F6AD8">
        <w:t>sama</w:t>
      </w:r>
      <w:r w:rsidR="003E2D1A">
        <w:t xml:space="preserve"> preparaadi </w:t>
      </w:r>
      <w:r w:rsidR="000F6AD8">
        <w:t>koostisse kuuluvate</w:t>
      </w:r>
      <w:r w:rsidR="003E2D1A">
        <w:t xml:space="preserve"> ainete dispersiooni ja imendumise</w:t>
      </w:r>
      <w:r w:rsidR="009F0F0D">
        <w:t xml:space="preserve"> </w:t>
      </w:r>
      <w:r w:rsidR="000F6AD8">
        <w:t>suurendamiseks</w:t>
      </w:r>
      <w:r w:rsidR="003E2D1A">
        <w:t xml:space="preserve"> subkutaanse manustamise</w:t>
      </w:r>
      <w:r w:rsidR="009F0F0D">
        <w:t xml:space="preserve"> korral</w:t>
      </w:r>
      <w:r w:rsidR="003E2D1A">
        <w:t>.</w:t>
      </w:r>
    </w:p>
    <w:p w14:paraId="2B2D4B4A" w14:textId="03AE2F0D" w:rsidR="003E2D1A" w:rsidRDefault="003E2D1A"/>
    <w:p w14:paraId="2830072B" w14:textId="682EC700" w:rsidR="003E2D1A" w:rsidRDefault="003E2D1A" w:rsidP="003E2D1A">
      <w:pPr>
        <w:autoSpaceDE w:val="0"/>
        <w:autoSpaceDN w:val="0"/>
        <w:adjustRightInd w:val="0"/>
      </w:pPr>
      <w:r w:rsidRPr="00035739">
        <w:t>Pertuzumab</w:t>
      </w:r>
      <w:r w:rsidRPr="004648AA">
        <w:t xml:space="preserve"> </w:t>
      </w:r>
      <w:r>
        <w:t xml:space="preserve">ja trastuzumab </w:t>
      </w:r>
      <w:r w:rsidRPr="004648AA">
        <w:t>on rekombinant</w:t>
      </w:r>
      <w:r>
        <w:t>sed</w:t>
      </w:r>
      <w:r w:rsidRPr="004648AA">
        <w:t xml:space="preserve"> inimesele omaseks muudetud </w:t>
      </w:r>
      <w:r w:rsidR="000F6AD8">
        <w:t xml:space="preserve">IgG1 </w:t>
      </w:r>
      <w:r w:rsidRPr="004648AA">
        <w:t>monoklonaal</w:t>
      </w:r>
      <w:r>
        <w:t>sed</w:t>
      </w:r>
      <w:r w:rsidRPr="004648AA">
        <w:t xml:space="preserve"> antikeha</w:t>
      </w:r>
      <w:r>
        <w:t>d</w:t>
      </w:r>
      <w:r w:rsidRPr="004648AA">
        <w:t>, mille toime on suunatud inimese epidermaalse kasvufaktori 2.</w:t>
      </w:r>
      <w:r>
        <w:t> </w:t>
      </w:r>
      <w:r w:rsidRPr="004648AA">
        <w:t xml:space="preserve">tüüpi retseptori (HER2) </w:t>
      </w:r>
      <w:r>
        <w:t xml:space="preserve">vastu. Mõlemad </w:t>
      </w:r>
      <w:r w:rsidR="00046042">
        <w:t>toime</w:t>
      </w:r>
      <w:r>
        <w:t xml:space="preserve">ained seonduvad erinevate HER2 alamdomeenidega </w:t>
      </w:r>
      <w:r w:rsidR="00AC3FF0">
        <w:t xml:space="preserve">teineteisega konkureerimata </w:t>
      </w:r>
      <w:r w:rsidR="009F0F0D">
        <w:t xml:space="preserve">ning </w:t>
      </w:r>
      <w:r w:rsidR="006B0311">
        <w:t xml:space="preserve">neil </w:t>
      </w:r>
      <w:r w:rsidR="00AC3FF0">
        <w:t xml:space="preserve">on </w:t>
      </w:r>
      <w:r w:rsidR="000F6AD8">
        <w:t xml:space="preserve">teineteist täiendav </w:t>
      </w:r>
      <w:r>
        <w:t>HER2 signaaliülekan</w:t>
      </w:r>
      <w:r w:rsidR="00F71BD1">
        <w:t>net</w:t>
      </w:r>
      <w:r>
        <w:t xml:space="preserve"> katkesta</w:t>
      </w:r>
      <w:r w:rsidR="00F71BD1">
        <w:t>v</w:t>
      </w:r>
      <w:r w:rsidR="00F71BD1" w:rsidRPr="00F71BD1">
        <w:t xml:space="preserve"> </w:t>
      </w:r>
      <w:r w:rsidR="00F71BD1">
        <w:t>toimemehhanism</w:t>
      </w:r>
      <w:r>
        <w:t>:</w:t>
      </w:r>
    </w:p>
    <w:p w14:paraId="09F260BE" w14:textId="77777777" w:rsidR="003E2D1A" w:rsidRDefault="003E2D1A" w:rsidP="003E2D1A">
      <w:pPr>
        <w:autoSpaceDE w:val="0"/>
        <w:autoSpaceDN w:val="0"/>
        <w:adjustRightInd w:val="0"/>
      </w:pPr>
    </w:p>
    <w:p w14:paraId="24CDC341" w14:textId="19665027" w:rsidR="003E2D1A" w:rsidRDefault="003E2D1A" w:rsidP="005D6DEB">
      <w:pPr>
        <w:tabs>
          <w:tab w:val="left" w:pos="709"/>
        </w:tabs>
        <w:autoSpaceDE w:val="0"/>
        <w:autoSpaceDN w:val="0"/>
        <w:adjustRightInd w:val="0"/>
        <w:ind w:left="567" w:hanging="567"/>
      </w:pPr>
      <w:r w:rsidRPr="004648AA">
        <w:sym w:font="Symbol" w:char="F0B7"/>
      </w:r>
      <w:r>
        <w:tab/>
      </w:r>
      <w:r w:rsidR="009F0F0D">
        <w:t>Pertuzumab</w:t>
      </w:r>
      <w:r w:rsidR="00F71BD1">
        <w:t>i toime</w:t>
      </w:r>
      <w:r w:rsidR="009F0F0D">
        <w:t xml:space="preserve"> on suunatud </w:t>
      </w:r>
      <w:r w:rsidRPr="004648AA">
        <w:t xml:space="preserve">spetsiifiliselt </w:t>
      </w:r>
      <w:r w:rsidR="009F0F0D">
        <w:t>HER2</w:t>
      </w:r>
      <w:r w:rsidRPr="004648AA">
        <w:t xml:space="preserve"> ekstratsellulaarse dimerisatsiooni dom</w:t>
      </w:r>
      <w:r w:rsidR="009F0F0D">
        <w:t>ee</w:t>
      </w:r>
      <w:r w:rsidRPr="004648AA">
        <w:t>ni (alamdom</w:t>
      </w:r>
      <w:r w:rsidR="009F0F0D">
        <w:t>ee</w:t>
      </w:r>
      <w:r w:rsidRPr="004648AA">
        <w:t>n II) vastu</w:t>
      </w:r>
      <w:r w:rsidR="000B7F65">
        <w:t>,</w:t>
      </w:r>
      <w:r w:rsidR="00F71BD1">
        <w:t xml:space="preserve"> </w:t>
      </w:r>
      <w:r w:rsidRPr="004648AA">
        <w:t>blokeeri</w:t>
      </w:r>
      <w:r w:rsidR="000B7F65">
        <w:t>des</w:t>
      </w:r>
      <w:r w:rsidRPr="004648AA">
        <w:t xml:space="preserve"> </w:t>
      </w:r>
      <w:r w:rsidR="009F0F0D" w:rsidRPr="004648AA">
        <w:t xml:space="preserve">seeläbi </w:t>
      </w:r>
      <w:r w:rsidRPr="004648AA">
        <w:t xml:space="preserve">HER2 ligandist sõltuva heterodimerisatsiooni teiste HER perekonna liikmetega (sh </w:t>
      </w:r>
      <w:r w:rsidR="007E28BC">
        <w:t>epidermaalse kasvufaktori retseptor (</w:t>
      </w:r>
      <w:r w:rsidRPr="004648AA">
        <w:t>EGFR</w:t>
      </w:r>
      <w:r w:rsidR="007E28BC">
        <w:t>)</w:t>
      </w:r>
      <w:r w:rsidRPr="004648AA">
        <w:t xml:space="preserve">, HER3 ja HER4). Selle tulemusena pärsib </w:t>
      </w:r>
      <w:r w:rsidRPr="00035739">
        <w:t>pertuzumab</w:t>
      </w:r>
      <w:r>
        <w:t xml:space="preserve"> </w:t>
      </w:r>
      <w:r w:rsidRPr="00035739">
        <w:t>ligandi</w:t>
      </w:r>
      <w:r w:rsidRPr="004648AA">
        <w:t xml:space="preserve"> poolt aktiveeritud intratsellulaarset signaali ülekannet kahe peamise signaaliülekande raja kaudu, milleks on mitogeen</w:t>
      </w:r>
      <w:r w:rsidR="000B7F65">
        <w:t xml:space="preserve">i </w:t>
      </w:r>
      <w:r w:rsidRPr="004648AA">
        <w:t>aktiveeritud proteiin</w:t>
      </w:r>
      <w:r w:rsidR="000B7F65">
        <w:t xml:space="preserve">i </w:t>
      </w:r>
      <w:r w:rsidRPr="004648AA">
        <w:t>(</w:t>
      </w:r>
      <w:r w:rsidR="00CC3D42" w:rsidRPr="00534B94">
        <w:rPr>
          <w:rFonts w:cs="Arial"/>
          <w:i/>
          <w:iCs/>
          <w:color w:val="000000" w:themeColor="text1"/>
          <w:lang w:eastAsia="en-GB"/>
        </w:rPr>
        <w:t>mitogen-activated protein</w:t>
      </w:r>
      <w:r w:rsidR="00CC3D42">
        <w:rPr>
          <w:rFonts w:cs="Arial"/>
          <w:color w:val="000000" w:themeColor="text1"/>
          <w:lang w:eastAsia="en-GB"/>
        </w:rPr>
        <w:t>,</w:t>
      </w:r>
      <w:r w:rsidR="00CC3D42" w:rsidRPr="00325DA9">
        <w:rPr>
          <w:rFonts w:cs="Arial"/>
          <w:color w:val="000000" w:themeColor="text1"/>
          <w:lang w:eastAsia="en-GB"/>
        </w:rPr>
        <w:t xml:space="preserve"> </w:t>
      </w:r>
      <w:r w:rsidRPr="004648AA">
        <w:t>MAP)</w:t>
      </w:r>
      <w:r w:rsidR="000B7F65">
        <w:t xml:space="preserve"> </w:t>
      </w:r>
      <w:r w:rsidRPr="004648AA">
        <w:t>kinaas ja fosfoinositiid</w:t>
      </w:r>
      <w:r w:rsidRPr="004648AA">
        <w:noBreakHyphen/>
        <w:t>3</w:t>
      </w:r>
      <w:r w:rsidRPr="004648AA">
        <w:noBreakHyphen/>
        <w:t>kinaas (PI3K). Nende signaaliülekande radade inhibeerimine võib viia vastavalt raku kasvu seiskumiseni ja apoptoosi tekkeni.</w:t>
      </w:r>
    </w:p>
    <w:p w14:paraId="73CB3E17" w14:textId="77777777" w:rsidR="009F0F0D" w:rsidRDefault="009F0F0D" w:rsidP="005D6DEB">
      <w:pPr>
        <w:tabs>
          <w:tab w:val="left" w:pos="709"/>
        </w:tabs>
        <w:autoSpaceDE w:val="0"/>
        <w:autoSpaceDN w:val="0"/>
        <w:adjustRightInd w:val="0"/>
        <w:ind w:left="567" w:hanging="567"/>
        <w:rPr>
          <w:noProof/>
        </w:rPr>
      </w:pPr>
    </w:p>
    <w:p w14:paraId="3213D3C9" w14:textId="2B9AACFE" w:rsidR="00F71BD1" w:rsidRDefault="009F0F0D" w:rsidP="005D6DEB">
      <w:pPr>
        <w:tabs>
          <w:tab w:val="left" w:pos="709"/>
        </w:tabs>
        <w:autoSpaceDE w:val="0"/>
        <w:autoSpaceDN w:val="0"/>
        <w:adjustRightInd w:val="0"/>
        <w:ind w:left="567" w:hanging="567"/>
      </w:pPr>
      <w:r w:rsidRPr="004648AA">
        <w:rPr>
          <w:noProof/>
        </w:rPr>
        <w:sym w:font="Symbol" w:char="F0B7"/>
      </w:r>
      <w:r>
        <w:rPr>
          <w:noProof/>
        </w:rPr>
        <w:tab/>
      </w:r>
      <w:r w:rsidR="00F71BD1" w:rsidRPr="00EC44B8">
        <w:t xml:space="preserve">Trastuzumab seondub </w:t>
      </w:r>
      <w:r w:rsidR="00F71BD1">
        <w:t>HER2 valgu</w:t>
      </w:r>
      <w:r w:rsidR="00F71BD1" w:rsidRPr="00F71BD1">
        <w:t xml:space="preserve"> </w:t>
      </w:r>
      <w:r w:rsidR="00F71BD1" w:rsidRPr="00EC44B8">
        <w:t>ekstratsellulaarse domeeni</w:t>
      </w:r>
      <w:r w:rsidR="00F71BD1">
        <w:t xml:space="preserve"> </w:t>
      </w:r>
      <w:r w:rsidR="00F71BD1" w:rsidRPr="00EC44B8">
        <w:t>alamdomeeniga</w:t>
      </w:r>
      <w:r w:rsidR="00F71BD1">
        <w:t> </w:t>
      </w:r>
      <w:r w:rsidR="00F71BD1" w:rsidRPr="00EC44B8">
        <w:t>IV</w:t>
      </w:r>
      <w:r w:rsidR="00F71BD1">
        <w:t>, et inhibeerida ligandist sõltumatu</w:t>
      </w:r>
      <w:r w:rsidR="000B7F65">
        <w:t>id</w:t>
      </w:r>
      <w:r w:rsidR="00F71BD1">
        <w:t xml:space="preserve"> HER2</w:t>
      </w:r>
      <w:r w:rsidR="0060266A">
        <w:noBreakHyphen/>
      </w:r>
      <w:r w:rsidR="00F71BD1">
        <w:t>vahendatud prolifer</w:t>
      </w:r>
      <w:r w:rsidR="000B7F65">
        <w:t>a</w:t>
      </w:r>
      <w:r w:rsidR="00F71BD1">
        <w:t xml:space="preserve">tsiooni ja </w:t>
      </w:r>
      <w:r w:rsidR="000B7F65">
        <w:t>ellujäämise</w:t>
      </w:r>
      <w:r w:rsidR="00F71BD1">
        <w:t xml:space="preserve"> signaale inimese kasvajarakkudes, kus esineb HER2 üleekspressioon.</w:t>
      </w:r>
    </w:p>
    <w:p w14:paraId="0AB5B93D" w14:textId="192656C8" w:rsidR="000B7F65" w:rsidRDefault="000B7F65" w:rsidP="005D6DEB">
      <w:pPr>
        <w:autoSpaceDE w:val="0"/>
        <w:autoSpaceDN w:val="0"/>
        <w:adjustRightInd w:val="0"/>
        <w:ind w:left="567" w:hanging="567"/>
      </w:pPr>
    </w:p>
    <w:p w14:paraId="58B1C18D" w14:textId="2B339E69" w:rsidR="003E2D1A" w:rsidRPr="00046042" w:rsidRDefault="003E2D1A" w:rsidP="003E2D1A">
      <w:pPr>
        <w:autoSpaceDE w:val="0"/>
        <w:autoSpaceDN w:val="0"/>
        <w:adjustRightInd w:val="0"/>
      </w:pPr>
      <w:r w:rsidRPr="004648AA">
        <w:t>Lisaks vahenda</w:t>
      </w:r>
      <w:r w:rsidR="00046042">
        <w:t>vad</w:t>
      </w:r>
      <w:r w:rsidRPr="004648AA">
        <w:t xml:space="preserve"> </w:t>
      </w:r>
      <w:r w:rsidR="00046042">
        <w:t>mõlemad toimeained</w:t>
      </w:r>
      <w:r>
        <w:t xml:space="preserve"> </w:t>
      </w:r>
      <w:r w:rsidRPr="00035739">
        <w:t>antikeha</w:t>
      </w:r>
      <w:r w:rsidR="00046042">
        <w:t xml:space="preserve">st </w:t>
      </w:r>
      <w:r w:rsidRPr="004648AA">
        <w:t>sõltuvat rakulist tsütotoksilisust (</w:t>
      </w:r>
      <w:r w:rsidRPr="004648AA">
        <w:rPr>
          <w:rFonts w:eastAsia="SimSun"/>
          <w:i/>
        </w:rPr>
        <w:t>antibody</w:t>
      </w:r>
      <w:r w:rsidR="00334604">
        <w:rPr>
          <w:rFonts w:eastAsia="SimSun"/>
          <w:i/>
        </w:rPr>
        <w:noBreakHyphen/>
      </w:r>
      <w:r w:rsidRPr="004648AA">
        <w:rPr>
          <w:rFonts w:eastAsia="SimSun"/>
          <w:i/>
        </w:rPr>
        <w:t>dependent cell</w:t>
      </w:r>
      <w:r w:rsidR="00334604">
        <w:rPr>
          <w:rFonts w:eastAsia="SimSun"/>
          <w:i/>
        </w:rPr>
        <w:noBreakHyphen/>
      </w:r>
      <w:r w:rsidRPr="004648AA">
        <w:rPr>
          <w:rFonts w:eastAsia="SimSun"/>
          <w:i/>
        </w:rPr>
        <w:t>mediated cytotoxicity</w:t>
      </w:r>
      <w:r w:rsidRPr="004648AA">
        <w:rPr>
          <w:rFonts w:eastAsia="SimSun"/>
        </w:rPr>
        <w:t xml:space="preserve">, </w:t>
      </w:r>
      <w:r w:rsidRPr="004648AA">
        <w:t>ADCC).</w:t>
      </w:r>
      <w:r w:rsidR="00046042">
        <w:t xml:space="preserve"> </w:t>
      </w:r>
      <w:r w:rsidR="00046042">
        <w:rPr>
          <w:i/>
          <w:iCs/>
        </w:rPr>
        <w:t>In vitro</w:t>
      </w:r>
      <w:r w:rsidR="00046042">
        <w:t xml:space="preserve"> avaldub nii pertuzumabi kui trastuzumabi ADCC eeskätt HER2 üleekspressiooniga vähirakkude</w:t>
      </w:r>
      <w:r w:rsidR="00334604">
        <w:t>l, mitte</w:t>
      </w:r>
      <w:r w:rsidR="008C53FE">
        <w:t xml:space="preserve"> vähirakkude</w:t>
      </w:r>
      <w:r w:rsidR="00334604">
        <w:t>l</w:t>
      </w:r>
      <w:r w:rsidR="008C53FE">
        <w:t>, kus HER2 üleekspressiooni ei esine.</w:t>
      </w:r>
    </w:p>
    <w:p w14:paraId="365B1870" w14:textId="77777777" w:rsidR="003E2D1A" w:rsidRPr="004648AA" w:rsidRDefault="003E2D1A" w:rsidP="003E2D1A">
      <w:pPr>
        <w:autoSpaceDE w:val="0"/>
        <w:autoSpaceDN w:val="0"/>
        <w:adjustRightInd w:val="0"/>
        <w:rPr>
          <w:noProof/>
        </w:rPr>
      </w:pPr>
    </w:p>
    <w:p w14:paraId="6B25EB90" w14:textId="77777777" w:rsidR="008C53FE" w:rsidRPr="004648AA" w:rsidRDefault="008C53FE" w:rsidP="008C53FE">
      <w:pPr>
        <w:keepNext/>
        <w:autoSpaceDE w:val="0"/>
        <w:autoSpaceDN w:val="0"/>
        <w:adjustRightInd w:val="0"/>
        <w:rPr>
          <w:noProof/>
        </w:rPr>
      </w:pPr>
      <w:r w:rsidRPr="004648AA">
        <w:rPr>
          <w:noProof/>
          <w:u w:val="single"/>
        </w:rPr>
        <w:t>Kliiniline efektiivsus ja ohutus</w:t>
      </w:r>
    </w:p>
    <w:p w14:paraId="28CAE368" w14:textId="77777777" w:rsidR="008C53FE" w:rsidRPr="004648AA" w:rsidRDefault="008C53FE" w:rsidP="008C53FE">
      <w:pPr>
        <w:keepNext/>
        <w:autoSpaceDE w:val="0"/>
        <w:autoSpaceDN w:val="0"/>
        <w:adjustRightInd w:val="0"/>
        <w:rPr>
          <w:noProof/>
        </w:rPr>
      </w:pPr>
    </w:p>
    <w:p w14:paraId="1D43B743" w14:textId="1F231E0F" w:rsidR="003D56C8" w:rsidRDefault="003D56C8" w:rsidP="008C53FE">
      <w:pPr>
        <w:autoSpaceDE w:val="0"/>
        <w:autoSpaceDN w:val="0"/>
        <w:adjustRightInd w:val="0"/>
        <w:rPr>
          <w:color w:val="000000" w:themeColor="text1"/>
        </w:rPr>
      </w:pPr>
      <w:r>
        <w:rPr>
          <w:color w:val="000000" w:themeColor="text1"/>
        </w:rPr>
        <w:t xml:space="preserve">Käesolevas lõigus on toodud </w:t>
      </w:r>
      <w:r w:rsidR="0060266A">
        <w:rPr>
          <w:color w:val="000000" w:themeColor="text1"/>
        </w:rPr>
        <w:t>Phesgo</w:t>
      </w:r>
      <w:r>
        <w:rPr>
          <w:color w:val="000000" w:themeColor="text1"/>
        </w:rPr>
        <w:t xml:space="preserve"> pertuzumabi ja trastuzumabi fikseeritud annuste kombinatsiooni ning intravenoosse pertuzumabi ja trastuzumabi kombinatsiooni kasutamise kliiniline kogemus HER2 üleekspressiooniga varajases staadiumis ja metastaatilise rinnanäärmevähiga patsientidel.</w:t>
      </w:r>
    </w:p>
    <w:p w14:paraId="62FF56FF" w14:textId="77777777" w:rsidR="008C53FE" w:rsidRPr="008C53FE" w:rsidRDefault="008C53FE" w:rsidP="008C53FE">
      <w:pPr>
        <w:autoSpaceDE w:val="0"/>
        <w:autoSpaceDN w:val="0"/>
        <w:adjustRightInd w:val="0"/>
        <w:rPr>
          <w:i/>
          <w:color w:val="000000" w:themeColor="text1"/>
          <w:u w:val="single"/>
        </w:rPr>
      </w:pPr>
    </w:p>
    <w:p w14:paraId="5499FB5A" w14:textId="0E762727" w:rsidR="007C4F91" w:rsidRDefault="0060266A" w:rsidP="008C53FE">
      <w:pPr>
        <w:keepNext/>
        <w:autoSpaceDE w:val="0"/>
        <w:autoSpaceDN w:val="0"/>
        <w:adjustRightInd w:val="0"/>
        <w:rPr>
          <w:i/>
          <w:color w:val="000000" w:themeColor="text1"/>
          <w:u w:val="single"/>
        </w:rPr>
      </w:pPr>
      <w:r>
        <w:rPr>
          <w:i/>
          <w:color w:val="000000" w:themeColor="text1"/>
          <w:u w:val="single"/>
        </w:rPr>
        <w:t>Phesgo</w:t>
      </w:r>
      <w:r w:rsidR="008C53FE" w:rsidRPr="008C53FE">
        <w:rPr>
          <w:i/>
          <w:color w:val="000000" w:themeColor="text1"/>
          <w:u w:val="single"/>
        </w:rPr>
        <w:t xml:space="preserve"> </w:t>
      </w:r>
      <w:r w:rsidR="007C4F91">
        <w:rPr>
          <w:i/>
          <w:color w:val="000000" w:themeColor="text1"/>
          <w:u w:val="single"/>
        </w:rPr>
        <w:t>kasutamise kliiniline kogemus HER2</w:t>
      </w:r>
      <w:r w:rsidR="007C4F91">
        <w:rPr>
          <w:i/>
          <w:color w:val="000000" w:themeColor="text1"/>
          <w:u w:val="single"/>
        </w:rPr>
        <w:noBreakHyphen/>
        <w:t>positiivse varajases staadiumis rinnanäärmevähiga patsientidel</w:t>
      </w:r>
    </w:p>
    <w:p w14:paraId="78B3DF1A" w14:textId="77777777" w:rsidR="008C53FE" w:rsidRPr="008C53FE" w:rsidRDefault="008C53FE" w:rsidP="008C53FE">
      <w:pPr>
        <w:keepNext/>
        <w:rPr>
          <w:rFonts w:eastAsia="SimSun"/>
          <w:color w:val="000000" w:themeColor="text1"/>
        </w:rPr>
      </w:pPr>
    </w:p>
    <w:p w14:paraId="550F00F6" w14:textId="73431257" w:rsidR="007C4F91" w:rsidRDefault="0060266A" w:rsidP="008C53FE">
      <w:pPr>
        <w:rPr>
          <w:rFonts w:eastAsia="SimSun"/>
          <w:color w:val="000000" w:themeColor="text1"/>
        </w:rPr>
      </w:pPr>
      <w:r>
        <w:rPr>
          <w:rFonts w:eastAsia="SimSun"/>
          <w:color w:val="000000" w:themeColor="text1"/>
        </w:rPr>
        <w:t>Phesgo</w:t>
      </w:r>
      <w:r w:rsidR="007C4F91" w:rsidRPr="008C53FE">
        <w:rPr>
          <w:rFonts w:eastAsia="SimSun"/>
          <w:color w:val="000000" w:themeColor="text1"/>
        </w:rPr>
        <w:t xml:space="preserve"> </w:t>
      </w:r>
      <w:r w:rsidR="007C4F91">
        <w:rPr>
          <w:rFonts w:eastAsia="SimSun"/>
          <w:color w:val="000000" w:themeColor="text1"/>
        </w:rPr>
        <w:t>kasutamise kliiniline kogemus põhineb HER2 üleekspressiooniga varajases staadiumis rinnanäärmevähi</w:t>
      </w:r>
      <w:r w:rsidR="00E05324">
        <w:rPr>
          <w:rFonts w:eastAsia="SimSun"/>
          <w:color w:val="000000" w:themeColor="text1"/>
        </w:rPr>
        <w:t>ga</w:t>
      </w:r>
      <w:r w:rsidR="00E05324" w:rsidRPr="00E05324">
        <w:rPr>
          <w:rFonts w:eastAsia="SimSun"/>
          <w:color w:val="000000" w:themeColor="text1"/>
        </w:rPr>
        <w:t xml:space="preserve"> </w:t>
      </w:r>
      <w:r w:rsidR="00E05324">
        <w:rPr>
          <w:rFonts w:eastAsia="SimSun"/>
          <w:color w:val="000000" w:themeColor="text1"/>
        </w:rPr>
        <w:t>patsientide</w:t>
      </w:r>
      <w:r w:rsidR="007C4F91">
        <w:rPr>
          <w:rFonts w:eastAsia="SimSun"/>
          <w:color w:val="000000" w:themeColor="text1"/>
        </w:rPr>
        <w:t xml:space="preserve"> III faasi kliinilisest uuringust </w:t>
      </w:r>
      <w:r w:rsidR="007C4F91" w:rsidRPr="008C53FE">
        <w:rPr>
          <w:rFonts w:eastAsia="SimSun"/>
          <w:color w:val="000000" w:themeColor="text1"/>
        </w:rPr>
        <w:t xml:space="preserve">(FEDERICA WO40324) </w:t>
      </w:r>
      <w:r w:rsidR="00B31B00">
        <w:rPr>
          <w:rFonts w:eastAsia="SimSun"/>
          <w:color w:val="000000" w:themeColor="text1"/>
        </w:rPr>
        <w:t>ja II faasi kliinilisest uuringust (</w:t>
      </w:r>
      <w:r w:rsidR="00B31B00" w:rsidRPr="00B31B00">
        <w:rPr>
          <w:rFonts w:eastAsia="SimSun"/>
          <w:color w:val="000000" w:themeColor="text1"/>
        </w:rPr>
        <w:t>PHRANCESCA MO40628</w:t>
      </w:r>
      <w:r w:rsidR="00B31B00">
        <w:rPr>
          <w:rFonts w:eastAsia="SimSun"/>
          <w:color w:val="000000" w:themeColor="text1"/>
        </w:rPr>
        <w:t xml:space="preserve">) </w:t>
      </w:r>
      <w:r w:rsidR="007C4F91">
        <w:rPr>
          <w:rFonts w:eastAsia="SimSun"/>
          <w:color w:val="000000" w:themeColor="text1"/>
        </w:rPr>
        <w:t xml:space="preserve">saadud andmetel. </w:t>
      </w:r>
      <w:r w:rsidR="007C4F91">
        <w:t>Allpool kirjeldatud uuringus</w:t>
      </w:r>
      <w:r w:rsidR="007C4F91" w:rsidRPr="00035739">
        <w:t xml:space="preserve"> tuvastati HER2 üleekspressioon kesklaboris ja </w:t>
      </w:r>
      <w:r w:rsidR="001F5863">
        <w:t xml:space="preserve">seda </w:t>
      </w:r>
      <w:r w:rsidR="007C4F91" w:rsidRPr="00035739">
        <w:t xml:space="preserve">defineeriti kui </w:t>
      </w:r>
      <w:r w:rsidR="007C4F91">
        <w:t xml:space="preserve">IHC skoori </w:t>
      </w:r>
      <w:r w:rsidR="007C4F91" w:rsidRPr="00035739">
        <w:t xml:space="preserve">3+ või </w:t>
      </w:r>
      <w:r w:rsidR="007C4F91">
        <w:t xml:space="preserve">amplifikatsiooni suhet </w:t>
      </w:r>
      <w:r w:rsidR="007C4F91" w:rsidRPr="00035739">
        <w:t>≥ 2</w:t>
      </w:r>
      <w:del w:id="98" w:author="Author">
        <w:r w:rsidR="007C4F91" w:rsidRPr="00035739" w:rsidDel="00546942">
          <w:delText>,0</w:delText>
        </w:r>
      </w:del>
      <w:r w:rsidR="007C4F91">
        <w:t xml:space="preserve"> </w:t>
      </w:r>
      <w:r w:rsidR="007C4F91" w:rsidRPr="00035739">
        <w:t xml:space="preserve">ISH </w:t>
      </w:r>
      <w:r w:rsidR="007C4F91">
        <w:t>meetodil</w:t>
      </w:r>
      <w:r w:rsidR="007C4F91" w:rsidRPr="00035739">
        <w:t>.</w:t>
      </w:r>
    </w:p>
    <w:p w14:paraId="654EEC9A" w14:textId="77777777" w:rsidR="008C53FE" w:rsidRPr="008C53FE" w:rsidRDefault="008C53FE" w:rsidP="008C53FE">
      <w:pPr>
        <w:rPr>
          <w:rFonts w:eastAsia="SimSun"/>
          <w:color w:val="000000" w:themeColor="text1"/>
        </w:rPr>
      </w:pPr>
    </w:p>
    <w:p w14:paraId="3CAE84DC" w14:textId="04E0C514" w:rsidR="00F57B1B" w:rsidRPr="001413B0" w:rsidRDefault="00F57B1B" w:rsidP="00F57B1B">
      <w:pPr>
        <w:keepNext/>
        <w:keepLines/>
        <w:rPr>
          <w:rFonts w:eastAsia="SimSun"/>
          <w:bCs/>
          <w:i/>
          <w:iCs/>
          <w:color w:val="000000" w:themeColor="text1"/>
          <w:rPrChange w:id="99" w:author="Author">
            <w:rPr>
              <w:rFonts w:eastAsia="SimSun"/>
              <w:b/>
              <w:color w:val="000000" w:themeColor="text1"/>
            </w:rPr>
          </w:rPrChange>
        </w:rPr>
      </w:pPr>
      <w:r w:rsidRPr="001413B0">
        <w:rPr>
          <w:rFonts w:eastAsia="SimSun"/>
          <w:bCs/>
          <w:i/>
          <w:iCs/>
          <w:color w:val="000000" w:themeColor="text1"/>
          <w:rPrChange w:id="100" w:author="Author">
            <w:rPr>
              <w:rFonts w:eastAsia="SimSun"/>
              <w:b/>
              <w:color w:val="000000" w:themeColor="text1"/>
            </w:rPr>
          </w:rPrChange>
        </w:rPr>
        <w:t xml:space="preserve">FEDERICA </w:t>
      </w:r>
      <w:r w:rsidR="001D6B70" w:rsidRPr="001413B0">
        <w:rPr>
          <w:rFonts w:eastAsia="SimSun"/>
          <w:bCs/>
          <w:i/>
          <w:iCs/>
          <w:color w:val="000000" w:themeColor="text1"/>
          <w:rPrChange w:id="101" w:author="Author">
            <w:rPr>
              <w:rFonts w:eastAsia="SimSun"/>
              <w:b/>
              <w:color w:val="000000" w:themeColor="text1"/>
            </w:rPr>
          </w:rPrChange>
        </w:rPr>
        <w:t>(</w:t>
      </w:r>
      <w:r w:rsidRPr="001413B0">
        <w:rPr>
          <w:rFonts w:eastAsia="SimSun"/>
          <w:bCs/>
          <w:i/>
          <w:iCs/>
          <w:color w:val="000000" w:themeColor="text1"/>
          <w:rPrChange w:id="102" w:author="Author">
            <w:rPr>
              <w:rFonts w:eastAsia="SimSun"/>
              <w:b/>
              <w:color w:val="000000" w:themeColor="text1"/>
            </w:rPr>
          </w:rPrChange>
        </w:rPr>
        <w:t>WO40324</w:t>
      </w:r>
      <w:r w:rsidR="001D6B70" w:rsidRPr="001413B0">
        <w:rPr>
          <w:rFonts w:eastAsia="SimSun"/>
          <w:bCs/>
          <w:i/>
          <w:iCs/>
          <w:color w:val="000000" w:themeColor="text1"/>
          <w:rPrChange w:id="103" w:author="Author">
            <w:rPr>
              <w:rFonts w:eastAsia="SimSun"/>
              <w:b/>
              <w:color w:val="000000" w:themeColor="text1"/>
            </w:rPr>
          </w:rPrChange>
        </w:rPr>
        <w:t>)</w:t>
      </w:r>
    </w:p>
    <w:p w14:paraId="0E2BCB3C" w14:textId="77777777" w:rsidR="00F57B1B" w:rsidRDefault="00F57B1B" w:rsidP="00F57B1B">
      <w:pPr>
        <w:keepNext/>
        <w:keepLines/>
        <w:rPr>
          <w:rFonts w:eastAsia="SimSun"/>
          <w:b/>
          <w:color w:val="000000" w:themeColor="text1"/>
        </w:rPr>
      </w:pPr>
    </w:p>
    <w:p w14:paraId="3B25296D" w14:textId="1FA05997" w:rsidR="00CA19C4" w:rsidRDefault="008C53FE" w:rsidP="007C4F91">
      <w:pPr>
        <w:rPr>
          <w:rFonts w:eastAsia="SimSun"/>
          <w:color w:val="000000" w:themeColor="text1"/>
        </w:rPr>
      </w:pPr>
      <w:r w:rsidRPr="008C53FE">
        <w:rPr>
          <w:rFonts w:eastAsia="SimSun"/>
          <w:color w:val="000000" w:themeColor="text1"/>
        </w:rPr>
        <w:t>FEDERICA</w:t>
      </w:r>
      <w:r w:rsidR="00CA19C4">
        <w:rPr>
          <w:rFonts w:eastAsia="SimSun"/>
          <w:color w:val="000000" w:themeColor="text1"/>
        </w:rPr>
        <w:t xml:space="preserve"> </w:t>
      </w:r>
      <w:r w:rsidR="001D6B70">
        <w:rPr>
          <w:rFonts w:eastAsia="SimSun"/>
          <w:color w:val="000000" w:themeColor="text1"/>
        </w:rPr>
        <w:t xml:space="preserve">oli </w:t>
      </w:r>
      <w:r w:rsidR="00CA19C4">
        <w:rPr>
          <w:rFonts w:eastAsia="SimSun"/>
          <w:color w:val="000000" w:themeColor="text1"/>
        </w:rPr>
        <w:t>avatud mitmekeskuseline randomiseeritud uuring, kus osales 500 patsienti HER2</w:t>
      </w:r>
      <w:r w:rsidR="00CA19C4">
        <w:rPr>
          <w:rFonts w:eastAsia="SimSun"/>
          <w:color w:val="000000" w:themeColor="text1"/>
        </w:rPr>
        <w:noBreakHyphen/>
        <w:t xml:space="preserve">positiivse varajases staadiumis rinnanäärmevähiga, mis oli opereeritav või lokaalselt </w:t>
      </w:r>
      <w:r w:rsidR="008B1FA0" w:rsidRPr="008B1FA0">
        <w:rPr>
          <w:rFonts w:eastAsia="SimSun"/>
          <w:color w:val="000000" w:themeColor="text1"/>
        </w:rPr>
        <w:t>kaugelearenenud</w:t>
      </w:r>
      <w:r w:rsidR="00CA19C4">
        <w:rPr>
          <w:rFonts w:eastAsia="SimSun"/>
          <w:color w:val="000000" w:themeColor="text1"/>
        </w:rPr>
        <w:t xml:space="preserve"> (sh põletikuline) kasvaja suurusega &gt; 2 cm või lümfisõlmede haaratusega</w:t>
      </w:r>
      <w:r w:rsidR="001A77F3">
        <w:rPr>
          <w:rFonts w:eastAsia="SimSun"/>
          <w:color w:val="000000" w:themeColor="text1"/>
        </w:rPr>
        <w:t>,</w:t>
      </w:r>
      <w:r w:rsidR="00CA19C4">
        <w:rPr>
          <w:rFonts w:eastAsia="SimSun"/>
          <w:color w:val="000000" w:themeColor="text1"/>
        </w:rPr>
        <w:t xml:space="preserve"> </w:t>
      </w:r>
      <w:r w:rsidR="001A77F3">
        <w:rPr>
          <w:rFonts w:eastAsia="SimSun"/>
          <w:color w:val="000000" w:themeColor="text1"/>
        </w:rPr>
        <w:t xml:space="preserve">ning mis hõlmas </w:t>
      </w:r>
      <w:r w:rsidR="00CA19C4">
        <w:rPr>
          <w:rFonts w:eastAsia="SimSun"/>
          <w:color w:val="000000" w:themeColor="text1"/>
        </w:rPr>
        <w:t>neoadjuvant</w:t>
      </w:r>
      <w:r w:rsidR="00CA19C4">
        <w:rPr>
          <w:rFonts w:eastAsia="SimSun"/>
          <w:color w:val="000000" w:themeColor="text1"/>
        </w:rPr>
        <w:noBreakHyphen/>
        <w:t xml:space="preserve"> ja adjuvantravi. </w:t>
      </w:r>
      <w:r w:rsidR="001A77F3">
        <w:rPr>
          <w:rFonts w:eastAsia="SimSun"/>
          <w:color w:val="000000" w:themeColor="text1"/>
        </w:rPr>
        <w:t>P</w:t>
      </w:r>
      <w:r w:rsidR="00CA19C4">
        <w:rPr>
          <w:rFonts w:eastAsia="SimSun"/>
          <w:color w:val="000000" w:themeColor="text1"/>
        </w:rPr>
        <w:t xml:space="preserve">atsiendid randomiseeriti saama 8 tsüklit neoadjuvantset kemoteraapiat koos 4 tsükli </w:t>
      </w:r>
      <w:r w:rsidR="0060266A">
        <w:rPr>
          <w:rFonts w:eastAsia="SimSun"/>
          <w:color w:val="000000" w:themeColor="text1"/>
        </w:rPr>
        <w:t>Phesgo</w:t>
      </w:r>
      <w:r w:rsidR="00CA19C4">
        <w:rPr>
          <w:rFonts w:eastAsia="SimSun"/>
          <w:color w:val="000000" w:themeColor="text1"/>
        </w:rPr>
        <w:t xml:space="preserve"> või intravenoosse pertuzumabi ja trastuzumabi </w:t>
      </w:r>
      <w:r w:rsidR="001A77F3">
        <w:rPr>
          <w:rFonts w:eastAsia="SimSun"/>
          <w:color w:val="000000" w:themeColor="text1"/>
        </w:rPr>
        <w:t xml:space="preserve">samaaegse </w:t>
      </w:r>
      <w:r w:rsidR="00CA19C4">
        <w:rPr>
          <w:rFonts w:eastAsia="SimSun"/>
          <w:color w:val="000000" w:themeColor="text1"/>
        </w:rPr>
        <w:t>manustamisega tsüklite 5…8 jooksul. Uurijad valisid patsientide jaoks välja ühe kahest järgnevast neoadjuvantsest kemoteraapiast:</w:t>
      </w:r>
    </w:p>
    <w:p w14:paraId="4B674453" w14:textId="77777777" w:rsidR="008C53FE" w:rsidRPr="008C53FE" w:rsidRDefault="008C53FE" w:rsidP="008C53FE">
      <w:pPr>
        <w:rPr>
          <w:rFonts w:eastAsia="SimSun"/>
          <w:color w:val="000000" w:themeColor="text1"/>
        </w:rPr>
      </w:pPr>
    </w:p>
    <w:p w14:paraId="53B4F36D" w14:textId="2CB734D4" w:rsidR="008C53FE" w:rsidRPr="008C53FE" w:rsidRDefault="008C53FE" w:rsidP="005D6DEB">
      <w:pPr>
        <w:tabs>
          <w:tab w:val="left" w:pos="709"/>
        </w:tabs>
        <w:ind w:left="567" w:hanging="567"/>
        <w:rPr>
          <w:rFonts w:eastAsia="SimSun"/>
          <w:color w:val="000000" w:themeColor="text1"/>
        </w:rPr>
      </w:pPr>
      <w:r w:rsidRPr="008C53FE">
        <w:rPr>
          <w:rFonts w:ascii="Symbol" w:hAnsi="Symbol"/>
        </w:rPr>
        <w:sym w:font="Symbol" w:char="F0B7"/>
      </w:r>
      <w:r w:rsidRPr="008C53FE">
        <w:tab/>
      </w:r>
      <w:r w:rsidRPr="008C53FE">
        <w:rPr>
          <w:rFonts w:eastAsia="SimSun"/>
          <w:color w:val="000000" w:themeColor="text1"/>
        </w:rPr>
        <w:t>4</w:t>
      </w:r>
      <w:r w:rsidR="00CA19C4">
        <w:rPr>
          <w:rFonts w:eastAsia="SimSun"/>
          <w:color w:val="000000" w:themeColor="text1"/>
        </w:rPr>
        <w:t> tsüklit doksorubitsiini</w:t>
      </w:r>
      <w:r w:rsidRPr="008C53FE">
        <w:rPr>
          <w:rFonts w:eastAsia="SimSun"/>
          <w:color w:val="000000" w:themeColor="text1"/>
        </w:rPr>
        <w:t xml:space="preserve"> (60 mg/m</w:t>
      </w:r>
      <w:r w:rsidRPr="008C53FE">
        <w:rPr>
          <w:rFonts w:eastAsia="SimSun"/>
          <w:color w:val="000000" w:themeColor="text1"/>
          <w:vertAlign w:val="superscript"/>
        </w:rPr>
        <w:t>2</w:t>
      </w:r>
      <w:r w:rsidRPr="008C53FE">
        <w:rPr>
          <w:rFonts w:eastAsia="SimSun"/>
          <w:color w:val="000000" w:themeColor="text1"/>
        </w:rPr>
        <w:t>)</w:t>
      </w:r>
      <w:r w:rsidR="00CA19C4">
        <w:rPr>
          <w:rFonts w:eastAsia="SimSun"/>
          <w:color w:val="000000" w:themeColor="text1"/>
        </w:rPr>
        <w:t xml:space="preserve"> ja tsüklofosfamiidi</w:t>
      </w:r>
      <w:r w:rsidRPr="008C53FE">
        <w:rPr>
          <w:rFonts w:eastAsia="SimSun"/>
          <w:color w:val="000000" w:themeColor="text1"/>
        </w:rPr>
        <w:t xml:space="preserve"> (600 mg/m</w:t>
      </w:r>
      <w:r w:rsidRPr="008C53FE">
        <w:rPr>
          <w:rFonts w:eastAsia="SimSun"/>
          <w:color w:val="000000" w:themeColor="text1"/>
          <w:vertAlign w:val="superscript"/>
        </w:rPr>
        <w:t>2</w:t>
      </w:r>
      <w:r w:rsidRPr="008C53FE">
        <w:rPr>
          <w:rFonts w:eastAsia="SimSun"/>
          <w:color w:val="000000" w:themeColor="text1"/>
        </w:rPr>
        <w:t xml:space="preserve">) </w:t>
      </w:r>
      <w:r w:rsidR="00CA19C4">
        <w:rPr>
          <w:rFonts w:eastAsia="SimSun"/>
          <w:color w:val="000000" w:themeColor="text1"/>
        </w:rPr>
        <w:t xml:space="preserve">iga 2 nädala järel, millele järgnes paklitakseeli </w:t>
      </w:r>
      <w:r w:rsidRPr="008C53FE">
        <w:rPr>
          <w:rFonts w:eastAsia="SimSun"/>
          <w:color w:val="000000" w:themeColor="text1"/>
        </w:rPr>
        <w:t>(80 mg/m</w:t>
      </w:r>
      <w:r w:rsidRPr="008C53FE">
        <w:rPr>
          <w:rFonts w:eastAsia="SimSun"/>
          <w:color w:val="000000" w:themeColor="text1"/>
          <w:vertAlign w:val="superscript"/>
        </w:rPr>
        <w:t>2</w:t>
      </w:r>
      <w:r w:rsidRPr="008C53FE">
        <w:rPr>
          <w:rFonts w:eastAsia="SimSun"/>
          <w:color w:val="000000" w:themeColor="text1"/>
        </w:rPr>
        <w:t xml:space="preserve">) </w:t>
      </w:r>
      <w:r w:rsidR="00CA19C4">
        <w:rPr>
          <w:rFonts w:eastAsia="SimSun"/>
          <w:color w:val="000000" w:themeColor="text1"/>
        </w:rPr>
        <w:t>iganädalane manustamine 12 nädala jooksul;</w:t>
      </w:r>
    </w:p>
    <w:p w14:paraId="5FEB7D2E" w14:textId="11E0667E" w:rsidR="008C53FE" w:rsidRPr="008C53FE" w:rsidRDefault="008C53FE" w:rsidP="005D6DEB">
      <w:pPr>
        <w:tabs>
          <w:tab w:val="left" w:pos="709"/>
        </w:tabs>
        <w:ind w:left="567" w:hanging="567"/>
        <w:rPr>
          <w:rFonts w:eastAsia="SimSun"/>
          <w:color w:val="000000" w:themeColor="text1"/>
        </w:rPr>
      </w:pPr>
      <w:r w:rsidRPr="008C53FE">
        <w:rPr>
          <w:rFonts w:ascii="Symbol" w:hAnsi="Symbol"/>
        </w:rPr>
        <w:sym w:font="Symbol" w:char="F0B7"/>
      </w:r>
      <w:r w:rsidRPr="008C53FE">
        <w:tab/>
      </w:r>
      <w:r w:rsidR="00CA19C4" w:rsidRPr="008C53FE">
        <w:rPr>
          <w:rFonts w:eastAsia="SimSun"/>
          <w:color w:val="000000" w:themeColor="text1"/>
        </w:rPr>
        <w:t>4</w:t>
      </w:r>
      <w:r w:rsidR="00CA19C4">
        <w:rPr>
          <w:rFonts w:eastAsia="SimSun"/>
          <w:color w:val="000000" w:themeColor="text1"/>
        </w:rPr>
        <w:t> tsüklit doksorubitsiini</w:t>
      </w:r>
      <w:r w:rsidR="00CA19C4" w:rsidRPr="008C53FE">
        <w:rPr>
          <w:rFonts w:eastAsia="SimSun"/>
          <w:color w:val="000000" w:themeColor="text1"/>
        </w:rPr>
        <w:t xml:space="preserve"> </w:t>
      </w:r>
      <w:r w:rsidRPr="008C53FE">
        <w:rPr>
          <w:rFonts w:eastAsia="SimSun"/>
          <w:color w:val="000000" w:themeColor="text1"/>
        </w:rPr>
        <w:t>(60 mg/m</w:t>
      </w:r>
      <w:r w:rsidRPr="008C53FE">
        <w:rPr>
          <w:rFonts w:eastAsia="SimSun"/>
          <w:color w:val="000000" w:themeColor="text1"/>
          <w:vertAlign w:val="superscript"/>
        </w:rPr>
        <w:t>2</w:t>
      </w:r>
      <w:r w:rsidRPr="008C53FE">
        <w:rPr>
          <w:rFonts w:eastAsia="SimSun"/>
          <w:color w:val="000000" w:themeColor="text1"/>
        </w:rPr>
        <w:t>)</w:t>
      </w:r>
      <w:r w:rsidRPr="001A77F3">
        <w:rPr>
          <w:rFonts w:eastAsia="SimSun"/>
          <w:color w:val="000000" w:themeColor="text1"/>
        </w:rPr>
        <w:t xml:space="preserve"> </w:t>
      </w:r>
      <w:r w:rsidR="00CA19C4">
        <w:rPr>
          <w:rFonts w:eastAsia="SimSun"/>
          <w:color w:val="000000" w:themeColor="text1"/>
        </w:rPr>
        <w:t>ja tsüklofosfamiidi</w:t>
      </w:r>
      <w:r w:rsidR="00CA19C4" w:rsidRPr="008C53FE">
        <w:rPr>
          <w:rFonts w:eastAsia="SimSun"/>
          <w:color w:val="000000" w:themeColor="text1"/>
        </w:rPr>
        <w:t xml:space="preserve"> </w:t>
      </w:r>
      <w:r w:rsidRPr="008C53FE">
        <w:rPr>
          <w:rFonts w:eastAsia="SimSun"/>
          <w:color w:val="000000" w:themeColor="text1"/>
        </w:rPr>
        <w:t>(600 mg/m</w:t>
      </w:r>
      <w:r w:rsidRPr="008C53FE">
        <w:rPr>
          <w:rFonts w:eastAsia="SimSun"/>
          <w:color w:val="000000" w:themeColor="text1"/>
          <w:vertAlign w:val="superscript"/>
        </w:rPr>
        <w:t>2</w:t>
      </w:r>
      <w:r w:rsidRPr="008C53FE">
        <w:rPr>
          <w:rFonts w:eastAsia="SimSun"/>
          <w:color w:val="000000" w:themeColor="text1"/>
        </w:rPr>
        <w:t xml:space="preserve">) </w:t>
      </w:r>
      <w:r w:rsidR="00CA19C4">
        <w:rPr>
          <w:rFonts w:eastAsia="SimSun"/>
          <w:color w:val="000000" w:themeColor="text1"/>
        </w:rPr>
        <w:t>iga</w:t>
      </w:r>
      <w:r w:rsidRPr="008C53FE">
        <w:rPr>
          <w:rFonts w:eastAsia="SimSun"/>
          <w:color w:val="000000" w:themeColor="text1"/>
        </w:rPr>
        <w:t xml:space="preserve"> 3</w:t>
      </w:r>
      <w:r w:rsidR="00CA19C4">
        <w:rPr>
          <w:rFonts w:eastAsia="SimSun"/>
          <w:color w:val="000000" w:themeColor="text1"/>
        </w:rPr>
        <w:t> nädala järel, millele järgnes 4 </w:t>
      </w:r>
      <w:r w:rsidR="006F713A">
        <w:rPr>
          <w:rFonts w:eastAsia="SimSun"/>
          <w:color w:val="000000" w:themeColor="text1"/>
        </w:rPr>
        <w:t xml:space="preserve">dotsetakseeli </w:t>
      </w:r>
      <w:r w:rsidR="00CA19C4">
        <w:rPr>
          <w:rFonts w:eastAsia="SimSun"/>
          <w:color w:val="000000" w:themeColor="text1"/>
        </w:rPr>
        <w:t>tsüklit</w:t>
      </w:r>
      <w:r w:rsidRPr="008C53FE">
        <w:rPr>
          <w:rFonts w:eastAsia="SimSun"/>
          <w:color w:val="000000" w:themeColor="text1"/>
        </w:rPr>
        <w:t xml:space="preserve"> (75 mg/m</w:t>
      </w:r>
      <w:r w:rsidRPr="008C53FE">
        <w:rPr>
          <w:rFonts w:eastAsia="SimSun"/>
          <w:color w:val="000000" w:themeColor="text1"/>
          <w:vertAlign w:val="superscript"/>
        </w:rPr>
        <w:t>2</w:t>
      </w:r>
      <w:r w:rsidRPr="008C53FE">
        <w:rPr>
          <w:rFonts w:eastAsia="SimSun"/>
          <w:color w:val="000000" w:themeColor="text1"/>
        </w:rPr>
        <w:t xml:space="preserve"> </w:t>
      </w:r>
      <w:r w:rsidR="00CA19C4">
        <w:rPr>
          <w:rFonts w:eastAsia="SimSun"/>
          <w:color w:val="000000" w:themeColor="text1"/>
        </w:rPr>
        <w:t xml:space="preserve">esimese tsükli ja seejärel </w:t>
      </w:r>
      <w:r w:rsidRPr="008C53FE">
        <w:rPr>
          <w:rFonts w:eastAsia="SimSun"/>
          <w:color w:val="000000" w:themeColor="text1"/>
        </w:rPr>
        <w:t>100 mg/m</w:t>
      </w:r>
      <w:r w:rsidRPr="008C53FE">
        <w:rPr>
          <w:rFonts w:eastAsia="SimSun"/>
          <w:color w:val="000000" w:themeColor="text1"/>
          <w:vertAlign w:val="superscript"/>
        </w:rPr>
        <w:t>2</w:t>
      </w:r>
      <w:r w:rsidR="00CA19C4">
        <w:rPr>
          <w:rFonts w:eastAsia="SimSun"/>
          <w:color w:val="000000" w:themeColor="text1"/>
        </w:rPr>
        <w:t xml:space="preserve"> järgnevate tsüklite puhul uurija äranägemisel</w:t>
      </w:r>
      <w:r w:rsidRPr="008C53FE">
        <w:rPr>
          <w:rFonts w:eastAsia="SimSun"/>
          <w:color w:val="000000" w:themeColor="text1"/>
        </w:rPr>
        <w:t xml:space="preserve">) </w:t>
      </w:r>
      <w:r w:rsidR="00CA19C4">
        <w:rPr>
          <w:rFonts w:eastAsia="SimSun"/>
          <w:color w:val="000000" w:themeColor="text1"/>
        </w:rPr>
        <w:t>iga 3 nädala järel.</w:t>
      </w:r>
    </w:p>
    <w:p w14:paraId="682E2CB8" w14:textId="77777777" w:rsidR="008C53FE" w:rsidRPr="008C53FE" w:rsidRDefault="008C53FE" w:rsidP="008C53FE">
      <w:pPr>
        <w:rPr>
          <w:rFonts w:eastAsia="SimSun"/>
          <w:color w:val="000000" w:themeColor="text1"/>
        </w:rPr>
      </w:pPr>
    </w:p>
    <w:p w14:paraId="1457BDB6" w14:textId="09774F0D" w:rsidR="001A77F3" w:rsidRDefault="001A77F3" w:rsidP="008C53FE">
      <w:pPr>
        <w:rPr>
          <w:rFonts w:eastAsia="SimSun"/>
          <w:color w:val="000000" w:themeColor="text1"/>
        </w:rPr>
      </w:pPr>
      <w:r>
        <w:rPr>
          <w:rFonts w:eastAsia="SimSun"/>
          <w:color w:val="000000" w:themeColor="text1"/>
        </w:rPr>
        <w:t xml:space="preserve">Pärast operatsiooni jätkasid patsiendid ravi </w:t>
      </w:r>
      <w:r w:rsidR="0060266A">
        <w:rPr>
          <w:rFonts w:eastAsia="SimSun"/>
          <w:color w:val="000000" w:themeColor="text1"/>
        </w:rPr>
        <w:t>Phesgo</w:t>
      </w:r>
      <w:r>
        <w:rPr>
          <w:rFonts w:eastAsia="SimSun"/>
          <w:color w:val="000000" w:themeColor="text1"/>
        </w:rPr>
        <w:t xml:space="preserve"> või intravenoosse pertuzumabi ja trastuzumabiga nagu enne operatsiooni veel 14 tsükli vältel, saades kokku 18 tsüklit HER2 sihtmärkravi. Patsiendid said ka adjuvantset kiiritusravi ja endokriinravi</w:t>
      </w:r>
      <w:r w:rsidR="000D4B33">
        <w:rPr>
          <w:rFonts w:eastAsia="SimSun"/>
          <w:color w:val="000000" w:themeColor="text1"/>
        </w:rPr>
        <w:t xml:space="preserve"> vastavalt kohalikule ravipraktikale. Adjuvantravi perioodil oli uurija äranägemisel lubatud intravenoosse trastuzumabi asendamine subkutaanselt manustatava trastuzumabiga. HER2 sihtmärkravi manustati iga 3 nädala järel vastavalt tabelis 3 toodule.</w:t>
      </w:r>
    </w:p>
    <w:p w14:paraId="31723E0A" w14:textId="77777777" w:rsidR="008C53FE" w:rsidRPr="008C53FE" w:rsidRDefault="008C53FE" w:rsidP="008C53FE">
      <w:pPr>
        <w:rPr>
          <w:rFonts w:eastAsia="SimSun"/>
          <w:color w:val="000000" w:themeColor="text1"/>
        </w:rPr>
      </w:pPr>
    </w:p>
    <w:p w14:paraId="06C2C759" w14:textId="65A5C87D" w:rsidR="008C53FE" w:rsidRPr="008C53FE" w:rsidRDefault="008C53FE" w:rsidP="00FB11D8">
      <w:pPr>
        <w:keepNext/>
        <w:ind w:left="993" w:hanging="993"/>
        <w:rPr>
          <w:rFonts w:eastAsia="SimSun"/>
          <w:b/>
          <w:color w:val="000000" w:themeColor="text1"/>
        </w:rPr>
      </w:pPr>
      <w:r w:rsidRPr="008C53FE">
        <w:rPr>
          <w:rFonts w:eastAsia="SimSun"/>
          <w:b/>
          <w:color w:val="000000" w:themeColor="text1"/>
        </w:rPr>
        <w:t>Tab</w:t>
      </w:r>
      <w:r w:rsidR="000D4B33">
        <w:rPr>
          <w:rFonts w:eastAsia="SimSun"/>
          <w:b/>
          <w:color w:val="000000" w:themeColor="text1"/>
        </w:rPr>
        <w:t>el </w:t>
      </w:r>
      <w:r w:rsidRPr="008C53FE">
        <w:rPr>
          <w:rFonts w:eastAsia="SimSun"/>
          <w:b/>
          <w:color w:val="000000" w:themeColor="text1"/>
        </w:rPr>
        <w:t>3</w:t>
      </w:r>
      <w:r w:rsidR="00FB11D8">
        <w:rPr>
          <w:rFonts w:eastAsia="SimSun"/>
          <w:b/>
          <w:color w:val="000000" w:themeColor="text1"/>
        </w:rPr>
        <w:tab/>
      </w:r>
      <w:r w:rsidR="0060266A">
        <w:rPr>
          <w:rFonts w:eastAsia="SimSun"/>
          <w:b/>
          <w:color w:val="000000" w:themeColor="text1"/>
        </w:rPr>
        <w:t>Phesgo</w:t>
      </w:r>
      <w:r w:rsidRPr="008C53FE">
        <w:rPr>
          <w:rFonts w:eastAsia="SimSun"/>
          <w:b/>
          <w:color w:val="000000" w:themeColor="text1"/>
        </w:rPr>
        <w:t xml:space="preserve">, </w:t>
      </w:r>
      <w:r w:rsidR="000D4B33">
        <w:rPr>
          <w:rFonts w:eastAsia="SimSun"/>
          <w:b/>
          <w:color w:val="000000" w:themeColor="text1"/>
        </w:rPr>
        <w:t>intravenoosse</w:t>
      </w:r>
      <w:r w:rsidRPr="008C53FE">
        <w:rPr>
          <w:rFonts w:eastAsia="SimSun"/>
          <w:b/>
          <w:color w:val="000000" w:themeColor="text1"/>
        </w:rPr>
        <w:t xml:space="preserve"> pertuzumab</w:t>
      </w:r>
      <w:r w:rsidR="000D4B33">
        <w:rPr>
          <w:rFonts w:eastAsia="SimSun"/>
          <w:b/>
          <w:color w:val="000000" w:themeColor="text1"/>
        </w:rPr>
        <w:t>i</w:t>
      </w:r>
      <w:r w:rsidRPr="008C53FE">
        <w:rPr>
          <w:rFonts w:eastAsia="SimSun"/>
          <w:b/>
          <w:color w:val="000000" w:themeColor="text1"/>
        </w:rPr>
        <w:t xml:space="preserve">, </w:t>
      </w:r>
      <w:r w:rsidR="000D4B33">
        <w:rPr>
          <w:rFonts w:eastAsia="SimSun"/>
          <w:b/>
          <w:color w:val="000000" w:themeColor="text1"/>
        </w:rPr>
        <w:t>intravenoosse</w:t>
      </w:r>
      <w:r w:rsidR="000D4B33" w:rsidRPr="008C53FE">
        <w:rPr>
          <w:rFonts w:eastAsia="SimSun"/>
          <w:b/>
          <w:color w:val="000000" w:themeColor="text1"/>
        </w:rPr>
        <w:t xml:space="preserve"> </w:t>
      </w:r>
      <w:r w:rsidRPr="008C53FE">
        <w:rPr>
          <w:rFonts w:eastAsia="SimSun"/>
          <w:b/>
          <w:color w:val="000000" w:themeColor="text1"/>
        </w:rPr>
        <w:t>trastuzumab</w:t>
      </w:r>
      <w:r w:rsidR="000D4B33">
        <w:rPr>
          <w:rFonts w:eastAsia="SimSun"/>
          <w:b/>
          <w:color w:val="000000" w:themeColor="text1"/>
        </w:rPr>
        <w:t xml:space="preserve">i ja </w:t>
      </w:r>
      <w:r w:rsidRPr="008C53FE">
        <w:rPr>
          <w:rFonts w:eastAsia="SimSun"/>
          <w:b/>
          <w:color w:val="000000" w:themeColor="text1"/>
        </w:rPr>
        <w:t>sub</w:t>
      </w:r>
      <w:r w:rsidR="000D4B33">
        <w:rPr>
          <w:rFonts w:eastAsia="SimSun"/>
          <w:b/>
          <w:color w:val="000000" w:themeColor="text1"/>
        </w:rPr>
        <w:t>kutaanse</w:t>
      </w:r>
      <w:r w:rsidRPr="008C53FE">
        <w:rPr>
          <w:rFonts w:eastAsia="SimSun"/>
          <w:b/>
          <w:color w:val="000000" w:themeColor="text1"/>
        </w:rPr>
        <w:t xml:space="preserve"> trastuzumab</w:t>
      </w:r>
      <w:r w:rsidR="000D4B33">
        <w:rPr>
          <w:rFonts w:eastAsia="SimSun"/>
          <w:b/>
          <w:color w:val="000000" w:themeColor="text1"/>
        </w:rPr>
        <w:t>i</w:t>
      </w:r>
      <w:r w:rsidRPr="008C53FE">
        <w:rPr>
          <w:rFonts w:eastAsia="SimSun"/>
          <w:b/>
          <w:color w:val="000000" w:themeColor="text1"/>
        </w:rPr>
        <w:t xml:space="preserve"> </w:t>
      </w:r>
      <w:r w:rsidR="000D4B33">
        <w:rPr>
          <w:rFonts w:eastAsia="SimSun"/>
          <w:b/>
          <w:color w:val="000000" w:themeColor="text1"/>
        </w:rPr>
        <w:t>annustamine ja manustamine</w:t>
      </w:r>
    </w:p>
    <w:p w14:paraId="79666045" w14:textId="77777777" w:rsidR="008C53FE" w:rsidRPr="008C53FE" w:rsidRDefault="008C53FE" w:rsidP="000D4B33">
      <w:pPr>
        <w:keepNext/>
        <w:rPr>
          <w:rFonts w:eastAsia="SimSun"/>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8C53FE" w:rsidRPr="008C53FE" w14:paraId="36C5F631" w14:textId="77777777" w:rsidTr="00A47258">
        <w:tc>
          <w:tcPr>
            <w:tcW w:w="1792" w:type="dxa"/>
            <w:vMerge w:val="restart"/>
          </w:tcPr>
          <w:p w14:paraId="67882715" w14:textId="02808A2A" w:rsidR="008C53FE" w:rsidRPr="008C53FE" w:rsidRDefault="000D4B33" w:rsidP="000D4B33">
            <w:pPr>
              <w:keepNext/>
              <w:rPr>
                <w:rFonts w:eastAsia="SimSun"/>
                <w:color w:val="000000" w:themeColor="text1"/>
              </w:rPr>
            </w:pPr>
            <w:r>
              <w:rPr>
                <w:rFonts w:eastAsia="SimSun"/>
                <w:color w:val="000000" w:themeColor="text1"/>
              </w:rPr>
              <w:t>Ravim</w:t>
            </w:r>
            <w:r w:rsidR="0060266A">
              <w:rPr>
                <w:rFonts w:eastAsia="SimSun"/>
                <w:color w:val="000000" w:themeColor="text1"/>
              </w:rPr>
              <w:t>id</w:t>
            </w:r>
          </w:p>
        </w:tc>
        <w:tc>
          <w:tcPr>
            <w:tcW w:w="2610" w:type="dxa"/>
            <w:vMerge w:val="restart"/>
          </w:tcPr>
          <w:p w14:paraId="6D503FBF" w14:textId="600346E6" w:rsidR="008C53FE" w:rsidRPr="008C53FE" w:rsidRDefault="000D4B33" w:rsidP="000D4B33">
            <w:pPr>
              <w:keepNext/>
              <w:rPr>
                <w:rFonts w:eastAsia="SimSun"/>
                <w:color w:val="000000" w:themeColor="text1"/>
              </w:rPr>
            </w:pPr>
            <w:r>
              <w:rPr>
                <w:rFonts w:eastAsia="SimSun"/>
                <w:color w:val="000000" w:themeColor="text1"/>
              </w:rPr>
              <w:t>Manustamisviis</w:t>
            </w:r>
          </w:p>
        </w:tc>
        <w:tc>
          <w:tcPr>
            <w:tcW w:w="4328" w:type="dxa"/>
            <w:gridSpan w:val="2"/>
          </w:tcPr>
          <w:p w14:paraId="3AAA6A8A" w14:textId="685E599C" w:rsidR="008C53FE" w:rsidRPr="008C53FE" w:rsidRDefault="000D4B33" w:rsidP="000D4B33">
            <w:pPr>
              <w:keepNext/>
              <w:jc w:val="center"/>
              <w:rPr>
                <w:rFonts w:eastAsia="SimSun"/>
                <w:color w:val="000000" w:themeColor="text1"/>
              </w:rPr>
            </w:pPr>
            <w:r>
              <w:rPr>
                <w:rFonts w:eastAsia="SimSun"/>
                <w:color w:val="000000" w:themeColor="text1"/>
              </w:rPr>
              <w:t>Annus</w:t>
            </w:r>
          </w:p>
        </w:tc>
      </w:tr>
      <w:tr w:rsidR="008C53FE" w:rsidRPr="008C53FE" w14:paraId="58CF0D39" w14:textId="77777777" w:rsidTr="00A47258">
        <w:tc>
          <w:tcPr>
            <w:tcW w:w="1792" w:type="dxa"/>
            <w:vMerge/>
          </w:tcPr>
          <w:p w14:paraId="63828945" w14:textId="77777777" w:rsidR="008C53FE" w:rsidRPr="008C53FE" w:rsidRDefault="008C53FE" w:rsidP="000D4B33">
            <w:pPr>
              <w:keepNext/>
              <w:rPr>
                <w:rFonts w:eastAsia="SimSun"/>
                <w:color w:val="000000" w:themeColor="text1"/>
              </w:rPr>
            </w:pPr>
          </w:p>
        </w:tc>
        <w:tc>
          <w:tcPr>
            <w:tcW w:w="2610" w:type="dxa"/>
            <w:vMerge/>
          </w:tcPr>
          <w:p w14:paraId="21D9033F" w14:textId="77777777" w:rsidR="008C53FE" w:rsidRPr="008C53FE" w:rsidRDefault="008C53FE" w:rsidP="000D4B33">
            <w:pPr>
              <w:keepNext/>
              <w:rPr>
                <w:rFonts w:eastAsia="SimSun"/>
                <w:color w:val="000000" w:themeColor="text1"/>
              </w:rPr>
            </w:pPr>
          </w:p>
        </w:tc>
        <w:tc>
          <w:tcPr>
            <w:tcW w:w="1956" w:type="dxa"/>
          </w:tcPr>
          <w:p w14:paraId="1D5E3FEF" w14:textId="128D22D3" w:rsidR="008C53FE" w:rsidRPr="008C53FE" w:rsidRDefault="000D4B33" w:rsidP="000D4B33">
            <w:pPr>
              <w:keepNext/>
              <w:rPr>
                <w:rFonts w:eastAsia="SimSun"/>
                <w:color w:val="000000" w:themeColor="text1"/>
              </w:rPr>
            </w:pPr>
            <w:r>
              <w:rPr>
                <w:rFonts w:eastAsia="SimSun"/>
                <w:color w:val="000000" w:themeColor="text1"/>
              </w:rPr>
              <w:t>Küllastusannus</w:t>
            </w:r>
          </w:p>
        </w:tc>
        <w:tc>
          <w:tcPr>
            <w:tcW w:w="2372" w:type="dxa"/>
          </w:tcPr>
          <w:p w14:paraId="43C78891" w14:textId="517A4892" w:rsidR="008C53FE" w:rsidRPr="008C53FE" w:rsidRDefault="009B7715" w:rsidP="000D4B33">
            <w:pPr>
              <w:keepNext/>
              <w:rPr>
                <w:rFonts w:eastAsia="SimSun"/>
                <w:color w:val="000000" w:themeColor="text1"/>
              </w:rPr>
            </w:pPr>
            <w:r>
              <w:rPr>
                <w:rFonts w:eastAsia="SimSun"/>
                <w:color w:val="000000" w:themeColor="text1"/>
              </w:rPr>
              <w:t>S</w:t>
            </w:r>
            <w:r w:rsidR="000D4B33">
              <w:rPr>
                <w:rFonts w:eastAsia="SimSun"/>
                <w:color w:val="000000" w:themeColor="text1"/>
              </w:rPr>
              <w:t>äilitusannus</w:t>
            </w:r>
            <w:r w:rsidR="008C53FE" w:rsidRPr="008C53FE">
              <w:rPr>
                <w:rFonts w:eastAsia="SimSun"/>
                <w:color w:val="000000" w:themeColor="text1"/>
              </w:rPr>
              <w:t xml:space="preserve"> </w:t>
            </w:r>
          </w:p>
        </w:tc>
      </w:tr>
      <w:tr w:rsidR="008C53FE" w:rsidRPr="008C53FE" w14:paraId="4D38F37E" w14:textId="77777777" w:rsidTr="00A47258">
        <w:tc>
          <w:tcPr>
            <w:tcW w:w="1792" w:type="dxa"/>
          </w:tcPr>
          <w:p w14:paraId="1A3B28CA" w14:textId="0555F0E6" w:rsidR="008C53FE" w:rsidRPr="008C53FE" w:rsidRDefault="0060266A" w:rsidP="000D4B33">
            <w:pPr>
              <w:keepNext/>
              <w:rPr>
                <w:rFonts w:eastAsia="SimSun"/>
                <w:color w:val="000000" w:themeColor="text1"/>
              </w:rPr>
            </w:pPr>
            <w:r>
              <w:rPr>
                <w:rFonts w:eastAsia="SimSun"/>
                <w:color w:val="000000" w:themeColor="text1"/>
              </w:rPr>
              <w:t>Phesgo</w:t>
            </w:r>
          </w:p>
        </w:tc>
        <w:tc>
          <w:tcPr>
            <w:tcW w:w="2610" w:type="dxa"/>
          </w:tcPr>
          <w:p w14:paraId="6A988221" w14:textId="63942A25" w:rsidR="008C53FE" w:rsidRPr="008C53FE" w:rsidRDefault="000D4B33" w:rsidP="000D4B33">
            <w:pPr>
              <w:keepNext/>
              <w:rPr>
                <w:rFonts w:eastAsia="SimSun"/>
                <w:color w:val="000000" w:themeColor="text1"/>
              </w:rPr>
            </w:pPr>
            <w:r>
              <w:rPr>
                <w:rFonts w:eastAsia="SimSun"/>
                <w:color w:val="000000" w:themeColor="text1"/>
              </w:rPr>
              <w:t>Subkutaanne süste</w:t>
            </w:r>
          </w:p>
        </w:tc>
        <w:tc>
          <w:tcPr>
            <w:tcW w:w="1956" w:type="dxa"/>
          </w:tcPr>
          <w:p w14:paraId="77C52764" w14:textId="2B711909" w:rsidR="008C53FE" w:rsidRPr="008C53FE" w:rsidRDefault="008C53FE" w:rsidP="000D4B33">
            <w:pPr>
              <w:keepNext/>
              <w:rPr>
                <w:rFonts w:eastAsia="SimSun"/>
                <w:color w:val="000000" w:themeColor="text1"/>
              </w:rPr>
            </w:pPr>
            <w:r w:rsidRPr="008C53FE">
              <w:rPr>
                <w:rFonts w:eastAsia="SimSun"/>
                <w:color w:val="000000" w:themeColor="text1"/>
              </w:rPr>
              <w:t>1200 mg/600 mg</w:t>
            </w:r>
          </w:p>
        </w:tc>
        <w:tc>
          <w:tcPr>
            <w:tcW w:w="2372" w:type="dxa"/>
          </w:tcPr>
          <w:p w14:paraId="61852DBF" w14:textId="4C49B4A3" w:rsidR="008C53FE" w:rsidRPr="008C53FE" w:rsidRDefault="008C53FE" w:rsidP="000D4B33">
            <w:pPr>
              <w:keepNext/>
              <w:rPr>
                <w:rFonts w:eastAsia="SimSun"/>
                <w:color w:val="000000" w:themeColor="text1"/>
              </w:rPr>
            </w:pPr>
            <w:r w:rsidRPr="008C53FE">
              <w:rPr>
                <w:rFonts w:eastAsia="SimSun"/>
                <w:color w:val="000000" w:themeColor="text1"/>
              </w:rPr>
              <w:t>600 mg/600 mg</w:t>
            </w:r>
          </w:p>
        </w:tc>
      </w:tr>
      <w:tr w:rsidR="008C53FE" w:rsidRPr="008C53FE" w14:paraId="4421373C" w14:textId="77777777" w:rsidTr="00A47258">
        <w:tc>
          <w:tcPr>
            <w:tcW w:w="1792" w:type="dxa"/>
          </w:tcPr>
          <w:p w14:paraId="1CE21353" w14:textId="77777777" w:rsidR="008C53FE" w:rsidRPr="008C53FE" w:rsidRDefault="008C53FE" w:rsidP="000D4B33">
            <w:pPr>
              <w:keepNext/>
              <w:rPr>
                <w:rFonts w:eastAsia="SimSun"/>
                <w:color w:val="000000" w:themeColor="text1"/>
              </w:rPr>
            </w:pPr>
            <w:r w:rsidRPr="008C53FE">
              <w:rPr>
                <w:rFonts w:eastAsia="SimSun"/>
                <w:color w:val="000000" w:themeColor="text1"/>
              </w:rPr>
              <w:t>Pertuzumab</w:t>
            </w:r>
          </w:p>
        </w:tc>
        <w:tc>
          <w:tcPr>
            <w:tcW w:w="2610" w:type="dxa"/>
          </w:tcPr>
          <w:p w14:paraId="280C15DE" w14:textId="589B7CB0" w:rsidR="008C53FE" w:rsidRPr="008C53FE" w:rsidRDefault="008C53FE" w:rsidP="000D4B33">
            <w:pPr>
              <w:keepNext/>
              <w:rPr>
                <w:rFonts w:eastAsia="SimSun"/>
                <w:color w:val="000000" w:themeColor="text1"/>
              </w:rPr>
            </w:pPr>
            <w:r w:rsidRPr="008C53FE">
              <w:rPr>
                <w:rFonts w:eastAsia="SimSun"/>
                <w:color w:val="000000" w:themeColor="text1"/>
              </w:rPr>
              <w:t>Intraveno</w:t>
            </w:r>
            <w:r w:rsidR="000D4B33">
              <w:rPr>
                <w:rFonts w:eastAsia="SimSun"/>
                <w:color w:val="000000" w:themeColor="text1"/>
              </w:rPr>
              <w:t>osne</w:t>
            </w:r>
            <w:r w:rsidRPr="008C53FE">
              <w:rPr>
                <w:rFonts w:eastAsia="SimSun"/>
                <w:color w:val="000000" w:themeColor="text1"/>
              </w:rPr>
              <w:t xml:space="preserve"> infusio</w:t>
            </w:r>
            <w:r w:rsidR="000D4B33">
              <w:rPr>
                <w:rFonts w:eastAsia="SimSun"/>
                <w:color w:val="000000" w:themeColor="text1"/>
              </w:rPr>
              <w:t>o</w:t>
            </w:r>
            <w:r w:rsidRPr="008C53FE">
              <w:rPr>
                <w:rFonts w:eastAsia="SimSun"/>
                <w:color w:val="000000" w:themeColor="text1"/>
              </w:rPr>
              <w:t>n</w:t>
            </w:r>
          </w:p>
        </w:tc>
        <w:tc>
          <w:tcPr>
            <w:tcW w:w="1956" w:type="dxa"/>
          </w:tcPr>
          <w:p w14:paraId="72AFC0C2" w14:textId="77777777" w:rsidR="008C53FE" w:rsidRPr="008C53FE" w:rsidRDefault="008C53FE" w:rsidP="000D4B33">
            <w:pPr>
              <w:keepNext/>
              <w:rPr>
                <w:rFonts w:eastAsia="SimSun"/>
                <w:color w:val="000000" w:themeColor="text1"/>
              </w:rPr>
            </w:pPr>
            <w:r w:rsidRPr="008C53FE">
              <w:rPr>
                <w:rFonts w:eastAsia="SimSun"/>
                <w:color w:val="000000" w:themeColor="text1"/>
              </w:rPr>
              <w:t>840 mg</w:t>
            </w:r>
          </w:p>
        </w:tc>
        <w:tc>
          <w:tcPr>
            <w:tcW w:w="2372" w:type="dxa"/>
          </w:tcPr>
          <w:p w14:paraId="5B82CDE2" w14:textId="77777777" w:rsidR="008C53FE" w:rsidRPr="008C53FE" w:rsidRDefault="008C53FE" w:rsidP="000D4B33">
            <w:pPr>
              <w:keepNext/>
              <w:rPr>
                <w:rFonts w:eastAsia="SimSun"/>
                <w:color w:val="000000" w:themeColor="text1"/>
              </w:rPr>
            </w:pPr>
            <w:r w:rsidRPr="008C53FE">
              <w:rPr>
                <w:rFonts w:eastAsia="SimSun"/>
                <w:color w:val="000000" w:themeColor="text1"/>
              </w:rPr>
              <w:t>420 mg</w:t>
            </w:r>
          </w:p>
        </w:tc>
      </w:tr>
      <w:tr w:rsidR="008C53FE" w:rsidRPr="008C53FE" w14:paraId="06633443" w14:textId="77777777" w:rsidTr="00A47258">
        <w:tc>
          <w:tcPr>
            <w:tcW w:w="1792" w:type="dxa"/>
          </w:tcPr>
          <w:p w14:paraId="4950D45C" w14:textId="77777777" w:rsidR="008C53FE" w:rsidRPr="008C53FE" w:rsidRDefault="008C53FE" w:rsidP="000D4B33">
            <w:pPr>
              <w:keepNext/>
              <w:rPr>
                <w:rFonts w:eastAsia="SimSun"/>
                <w:color w:val="000000" w:themeColor="text1"/>
              </w:rPr>
            </w:pPr>
            <w:r w:rsidRPr="008C53FE">
              <w:rPr>
                <w:rFonts w:eastAsia="SimSun"/>
                <w:color w:val="000000" w:themeColor="text1"/>
              </w:rPr>
              <w:t>Trastuzumab</w:t>
            </w:r>
          </w:p>
        </w:tc>
        <w:tc>
          <w:tcPr>
            <w:tcW w:w="2610" w:type="dxa"/>
          </w:tcPr>
          <w:p w14:paraId="3CEFA5EA" w14:textId="4A300FA8" w:rsidR="008C53FE" w:rsidRPr="008C53FE" w:rsidRDefault="000D4B33" w:rsidP="000D4B33">
            <w:pPr>
              <w:keepNext/>
              <w:rPr>
                <w:rFonts w:eastAsia="SimSun"/>
                <w:color w:val="000000" w:themeColor="text1"/>
              </w:rPr>
            </w:pPr>
            <w:r w:rsidRPr="008C53FE">
              <w:rPr>
                <w:rFonts w:eastAsia="SimSun"/>
                <w:color w:val="000000" w:themeColor="text1"/>
              </w:rPr>
              <w:t>Intraveno</w:t>
            </w:r>
            <w:r>
              <w:rPr>
                <w:rFonts w:eastAsia="SimSun"/>
                <w:color w:val="000000" w:themeColor="text1"/>
              </w:rPr>
              <w:t>osne</w:t>
            </w:r>
            <w:r w:rsidRPr="008C53FE">
              <w:rPr>
                <w:rFonts w:eastAsia="SimSun"/>
                <w:color w:val="000000" w:themeColor="text1"/>
              </w:rPr>
              <w:t xml:space="preserve"> infusio</w:t>
            </w:r>
            <w:r>
              <w:rPr>
                <w:rFonts w:eastAsia="SimSun"/>
                <w:color w:val="000000" w:themeColor="text1"/>
              </w:rPr>
              <w:t>o</w:t>
            </w:r>
            <w:r w:rsidRPr="008C53FE">
              <w:rPr>
                <w:rFonts w:eastAsia="SimSun"/>
                <w:color w:val="000000" w:themeColor="text1"/>
              </w:rPr>
              <w:t>n</w:t>
            </w:r>
          </w:p>
        </w:tc>
        <w:tc>
          <w:tcPr>
            <w:tcW w:w="1956" w:type="dxa"/>
          </w:tcPr>
          <w:p w14:paraId="50BCC957" w14:textId="77777777" w:rsidR="008C53FE" w:rsidRPr="008C53FE" w:rsidRDefault="008C53FE" w:rsidP="000D4B33">
            <w:pPr>
              <w:keepNext/>
              <w:rPr>
                <w:rFonts w:eastAsia="SimSun"/>
                <w:color w:val="000000" w:themeColor="text1"/>
              </w:rPr>
            </w:pPr>
            <w:r w:rsidRPr="008C53FE">
              <w:rPr>
                <w:rFonts w:eastAsia="SimSun"/>
                <w:color w:val="000000" w:themeColor="text1"/>
              </w:rPr>
              <w:t>8 mg/kg</w:t>
            </w:r>
          </w:p>
        </w:tc>
        <w:tc>
          <w:tcPr>
            <w:tcW w:w="2372" w:type="dxa"/>
          </w:tcPr>
          <w:p w14:paraId="7584E572" w14:textId="77777777" w:rsidR="008C53FE" w:rsidRPr="008C53FE" w:rsidRDefault="008C53FE" w:rsidP="000D4B33">
            <w:pPr>
              <w:keepNext/>
              <w:rPr>
                <w:rFonts w:eastAsia="SimSun"/>
                <w:color w:val="000000" w:themeColor="text1"/>
              </w:rPr>
            </w:pPr>
            <w:r w:rsidRPr="008C53FE">
              <w:rPr>
                <w:rFonts w:eastAsia="SimSun"/>
                <w:color w:val="000000" w:themeColor="text1"/>
              </w:rPr>
              <w:t>6 mg/kg</w:t>
            </w:r>
          </w:p>
        </w:tc>
      </w:tr>
      <w:tr w:rsidR="008C53FE" w:rsidRPr="008C53FE" w14:paraId="6A350AB0" w14:textId="77777777" w:rsidTr="00A47258">
        <w:tc>
          <w:tcPr>
            <w:tcW w:w="1792" w:type="dxa"/>
          </w:tcPr>
          <w:p w14:paraId="26D8ACE8" w14:textId="77777777" w:rsidR="008C53FE" w:rsidRPr="008C53FE" w:rsidRDefault="008C53FE" w:rsidP="00A47258">
            <w:pPr>
              <w:rPr>
                <w:rFonts w:eastAsia="SimSun"/>
                <w:color w:val="000000" w:themeColor="text1"/>
              </w:rPr>
            </w:pPr>
            <w:r w:rsidRPr="008C53FE">
              <w:rPr>
                <w:rFonts w:eastAsia="SimSun"/>
                <w:color w:val="000000" w:themeColor="text1"/>
              </w:rPr>
              <w:t xml:space="preserve">Trastuzumab </w:t>
            </w:r>
          </w:p>
        </w:tc>
        <w:tc>
          <w:tcPr>
            <w:tcW w:w="2610" w:type="dxa"/>
          </w:tcPr>
          <w:p w14:paraId="616E0D75" w14:textId="1D1E4ED1" w:rsidR="008C53FE" w:rsidRPr="008C53FE" w:rsidRDefault="000D4B33" w:rsidP="00A47258">
            <w:pPr>
              <w:rPr>
                <w:rFonts w:eastAsia="SimSun"/>
                <w:color w:val="000000" w:themeColor="text1"/>
              </w:rPr>
            </w:pPr>
            <w:r>
              <w:rPr>
                <w:rFonts w:eastAsia="SimSun"/>
                <w:color w:val="000000" w:themeColor="text1"/>
              </w:rPr>
              <w:t>Subkutaanne süste</w:t>
            </w:r>
          </w:p>
        </w:tc>
        <w:tc>
          <w:tcPr>
            <w:tcW w:w="4328" w:type="dxa"/>
            <w:gridSpan w:val="2"/>
          </w:tcPr>
          <w:p w14:paraId="56071ECA" w14:textId="77777777" w:rsidR="008C53FE" w:rsidRPr="008C53FE" w:rsidRDefault="008C53FE" w:rsidP="00A47258">
            <w:pPr>
              <w:jc w:val="center"/>
              <w:rPr>
                <w:rFonts w:eastAsia="SimSun"/>
                <w:color w:val="000000" w:themeColor="text1"/>
              </w:rPr>
            </w:pPr>
            <w:r w:rsidRPr="008C53FE">
              <w:rPr>
                <w:rFonts w:eastAsia="SimSun"/>
                <w:color w:val="000000" w:themeColor="text1"/>
              </w:rPr>
              <w:t>600 mg</w:t>
            </w:r>
          </w:p>
        </w:tc>
      </w:tr>
    </w:tbl>
    <w:p w14:paraId="0FE803F1" w14:textId="77777777" w:rsidR="008C53FE" w:rsidRPr="008C53FE" w:rsidRDefault="008C53FE" w:rsidP="008C53FE">
      <w:pPr>
        <w:rPr>
          <w:rFonts w:eastAsia="SimSun"/>
          <w:color w:val="000000" w:themeColor="text1"/>
        </w:rPr>
      </w:pPr>
    </w:p>
    <w:p w14:paraId="17C47E69" w14:textId="6599B325" w:rsidR="000D4B33" w:rsidRDefault="008C53FE" w:rsidP="008C53FE">
      <w:pPr>
        <w:rPr>
          <w:color w:val="000000" w:themeColor="text1"/>
          <w:lang w:eastAsia="en-GB"/>
        </w:rPr>
      </w:pPr>
      <w:r w:rsidRPr="008C53FE">
        <w:rPr>
          <w:color w:val="000000" w:themeColor="text1"/>
          <w:lang w:eastAsia="en-GB"/>
        </w:rPr>
        <w:t xml:space="preserve">FEDERICA </w:t>
      </w:r>
      <w:r w:rsidR="000D4B33">
        <w:rPr>
          <w:color w:val="000000" w:themeColor="text1"/>
          <w:lang w:eastAsia="en-GB"/>
        </w:rPr>
        <w:t xml:space="preserve">oli kavandatud näitama </w:t>
      </w:r>
      <w:r w:rsidR="0060266A">
        <w:rPr>
          <w:color w:val="000000" w:themeColor="text1"/>
          <w:lang w:eastAsia="en-GB"/>
        </w:rPr>
        <w:t xml:space="preserve">Phesgo </w:t>
      </w:r>
      <w:r w:rsidR="006576CD">
        <w:rPr>
          <w:color w:val="000000" w:themeColor="text1"/>
          <w:lang w:eastAsia="en-GB"/>
        </w:rPr>
        <w:t>koostisse kuuluva</w:t>
      </w:r>
      <w:r w:rsidR="000D4B33">
        <w:rPr>
          <w:color w:val="000000" w:themeColor="text1"/>
          <w:lang w:eastAsia="en-GB"/>
        </w:rPr>
        <w:t xml:space="preserve"> pertuzumabi 7. tsükli (st enne 8. tsükli annust) </w:t>
      </w:r>
      <w:r w:rsidR="009B7715">
        <w:rPr>
          <w:color w:val="000000" w:themeColor="text1"/>
          <w:lang w:eastAsia="en-GB"/>
        </w:rPr>
        <w:t xml:space="preserve">aegse </w:t>
      </w:r>
      <w:r w:rsidR="000D4B33">
        <w:rPr>
          <w:color w:val="000000" w:themeColor="text1"/>
          <w:lang w:eastAsia="en-GB"/>
        </w:rPr>
        <w:t>minimaalse kontsentratsiooni (C</w:t>
      </w:r>
      <w:r w:rsidR="000D4B33" w:rsidRPr="000D4B33">
        <w:rPr>
          <w:color w:val="000000" w:themeColor="text1"/>
          <w:vertAlign w:val="subscript"/>
          <w:lang w:eastAsia="en-GB"/>
        </w:rPr>
        <w:t>min</w:t>
      </w:r>
      <w:r w:rsidR="000D4B33">
        <w:rPr>
          <w:color w:val="000000" w:themeColor="text1"/>
          <w:lang w:eastAsia="en-GB"/>
        </w:rPr>
        <w:t xml:space="preserve">) </w:t>
      </w:r>
      <w:r w:rsidR="003A25CA">
        <w:rPr>
          <w:color w:val="000000" w:themeColor="text1"/>
          <w:lang w:eastAsia="en-GB"/>
        </w:rPr>
        <w:t>mittehalvemust</w:t>
      </w:r>
      <w:r w:rsidR="000D4B33">
        <w:rPr>
          <w:color w:val="000000" w:themeColor="text1"/>
          <w:lang w:eastAsia="en-GB"/>
        </w:rPr>
        <w:t xml:space="preserve"> seerumis võrreldes intravenoosse pertuzumabiga (esmane tulemusnäitaja). </w:t>
      </w:r>
      <w:r w:rsidR="001D6B70">
        <w:rPr>
          <w:color w:val="000000" w:themeColor="text1"/>
          <w:lang w:eastAsia="en-GB"/>
        </w:rPr>
        <w:t xml:space="preserve">Põhilised </w:t>
      </w:r>
      <w:r w:rsidR="000D4B33">
        <w:rPr>
          <w:color w:val="000000" w:themeColor="text1"/>
          <w:lang w:eastAsia="en-GB"/>
        </w:rPr>
        <w:t xml:space="preserve">teisesed tulemusnäitajad </w:t>
      </w:r>
      <w:r w:rsidR="001D6B70">
        <w:rPr>
          <w:color w:val="000000" w:themeColor="text1"/>
          <w:lang w:eastAsia="en-GB"/>
        </w:rPr>
        <w:t xml:space="preserve">esmase analüüsi ajal </w:t>
      </w:r>
      <w:r w:rsidR="000D4B33">
        <w:rPr>
          <w:color w:val="000000" w:themeColor="text1"/>
          <w:lang w:eastAsia="en-GB"/>
        </w:rPr>
        <w:t xml:space="preserve">hõlmasid </w:t>
      </w:r>
      <w:r w:rsidR="00702DA6">
        <w:rPr>
          <w:color w:val="000000" w:themeColor="text1"/>
          <w:lang w:eastAsia="en-GB"/>
        </w:rPr>
        <w:t>Phesgo</w:t>
      </w:r>
      <w:r w:rsidR="000D4B33" w:rsidRPr="008C53FE">
        <w:rPr>
          <w:color w:val="000000" w:themeColor="text1"/>
          <w:lang w:eastAsia="en-GB"/>
        </w:rPr>
        <w:t xml:space="preserve"> </w:t>
      </w:r>
      <w:r w:rsidR="006576CD">
        <w:rPr>
          <w:color w:val="000000" w:themeColor="text1"/>
          <w:lang w:eastAsia="en-GB"/>
        </w:rPr>
        <w:t xml:space="preserve">koostisse kuuluva </w:t>
      </w:r>
      <w:r w:rsidR="000D4B33">
        <w:rPr>
          <w:color w:val="000000" w:themeColor="text1"/>
          <w:lang w:eastAsia="en-GB"/>
        </w:rPr>
        <w:t>trastuzumabi 7. tsükli</w:t>
      </w:r>
      <w:r w:rsidR="009B7715">
        <w:rPr>
          <w:color w:val="000000" w:themeColor="text1"/>
          <w:lang w:eastAsia="en-GB"/>
        </w:rPr>
        <w:t xml:space="preserve"> aegse</w:t>
      </w:r>
      <w:r w:rsidR="000D4B33">
        <w:rPr>
          <w:color w:val="000000" w:themeColor="text1"/>
          <w:lang w:eastAsia="en-GB"/>
        </w:rPr>
        <w:t xml:space="preserve"> C</w:t>
      </w:r>
      <w:r w:rsidR="000D4B33" w:rsidRPr="000D4B33">
        <w:rPr>
          <w:color w:val="000000" w:themeColor="text1"/>
          <w:vertAlign w:val="subscript"/>
          <w:lang w:eastAsia="en-GB"/>
        </w:rPr>
        <w:t>min</w:t>
      </w:r>
      <w:r w:rsidR="000D4B33">
        <w:rPr>
          <w:color w:val="000000" w:themeColor="text1"/>
          <w:lang w:eastAsia="en-GB"/>
        </w:rPr>
        <w:t xml:space="preserve"> </w:t>
      </w:r>
      <w:r w:rsidR="003A25CA">
        <w:rPr>
          <w:color w:val="000000" w:themeColor="text1"/>
          <w:lang w:eastAsia="en-GB"/>
        </w:rPr>
        <w:t>mittehalvemust</w:t>
      </w:r>
      <w:r w:rsidR="000D4B33">
        <w:rPr>
          <w:color w:val="000000" w:themeColor="text1"/>
          <w:lang w:eastAsia="en-GB"/>
        </w:rPr>
        <w:t xml:space="preserve"> seerumis võrreldes intravenoosse trastuzumabiga, </w:t>
      </w:r>
      <w:r w:rsidR="005E6D88">
        <w:rPr>
          <w:color w:val="000000" w:themeColor="text1"/>
          <w:lang w:eastAsia="en-GB"/>
        </w:rPr>
        <w:t>efektiivsus</w:t>
      </w:r>
      <w:r w:rsidR="00702DA6">
        <w:rPr>
          <w:color w:val="000000" w:themeColor="text1"/>
          <w:lang w:eastAsia="en-GB"/>
        </w:rPr>
        <w:noBreakHyphen/>
      </w:r>
      <w:r w:rsidR="005E6D88">
        <w:rPr>
          <w:color w:val="000000" w:themeColor="text1"/>
          <w:lang w:eastAsia="en-GB"/>
        </w:rPr>
        <w:t xml:space="preserve"> </w:t>
      </w:r>
      <w:r w:rsidR="00702DA6">
        <w:rPr>
          <w:color w:val="000000" w:themeColor="text1"/>
          <w:lang w:eastAsia="en-GB"/>
        </w:rPr>
        <w:t xml:space="preserve">(koha peal hinnatud </w:t>
      </w:r>
      <w:r w:rsidR="00931B4E">
        <w:rPr>
          <w:color w:val="000000" w:themeColor="text1"/>
          <w:lang w:eastAsia="en-GB"/>
        </w:rPr>
        <w:t>üldi</w:t>
      </w:r>
      <w:r w:rsidR="00702DA6">
        <w:rPr>
          <w:color w:val="000000" w:themeColor="text1"/>
          <w:lang w:eastAsia="en-GB"/>
        </w:rPr>
        <w:t>ne</w:t>
      </w:r>
      <w:r w:rsidR="00931B4E">
        <w:rPr>
          <w:color w:val="000000" w:themeColor="text1"/>
          <w:lang w:eastAsia="en-GB"/>
        </w:rPr>
        <w:t xml:space="preserve"> </w:t>
      </w:r>
      <w:r w:rsidR="00E21A9D">
        <w:rPr>
          <w:color w:val="000000" w:themeColor="text1"/>
          <w:lang w:eastAsia="en-GB"/>
        </w:rPr>
        <w:t>patoloogili</w:t>
      </w:r>
      <w:r w:rsidR="00702DA6">
        <w:rPr>
          <w:color w:val="000000" w:themeColor="text1"/>
          <w:lang w:eastAsia="en-GB"/>
        </w:rPr>
        <w:t>ne</w:t>
      </w:r>
      <w:r w:rsidR="00E21A9D">
        <w:rPr>
          <w:color w:val="000000" w:themeColor="text1"/>
          <w:lang w:eastAsia="en-GB"/>
        </w:rPr>
        <w:t xml:space="preserve"> </w:t>
      </w:r>
      <w:r w:rsidR="009B7715">
        <w:rPr>
          <w:color w:val="000000" w:themeColor="text1"/>
          <w:lang w:eastAsia="en-GB"/>
        </w:rPr>
        <w:t xml:space="preserve">täielik </w:t>
      </w:r>
      <w:r w:rsidR="000D4B33">
        <w:rPr>
          <w:color w:val="000000" w:themeColor="text1"/>
          <w:lang w:eastAsia="en-GB"/>
        </w:rPr>
        <w:t>ravivastus</w:t>
      </w:r>
      <w:r w:rsidR="00702DA6">
        <w:rPr>
          <w:color w:val="000000" w:themeColor="text1"/>
          <w:lang w:eastAsia="en-GB"/>
        </w:rPr>
        <w:t xml:space="preserve">; </w:t>
      </w:r>
      <w:r w:rsidR="00931B4E">
        <w:rPr>
          <w:i/>
          <w:iCs/>
          <w:color w:val="000000" w:themeColor="text1"/>
          <w:lang w:eastAsia="en-GB"/>
        </w:rPr>
        <w:t xml:space="preserve">total pathological Complete Response, </w:t>
      </w:r>
      <w:r w:rsidR="000D4B33" w:rsidRPr="008C53FE">
        <w:rPr>
          <w:color w:val="000000" w:themeColor="text1"/>
          <w:lang w:eastAsia="en-GB"/>
        </w:rPr>
        <w:t>tpCR)</w:t>
      </w:r>
      <w:r w:rsidR="000D4B33">
        <w:rPr>
          <w:color w:val="000000" w:themeColor="text1"/>
          <w:lang w:eastAsia="en-GB"/>
        </w:rPr>
        <w:t xml:space="preserve"> ja ohutustulemusi. </w:t>
      </w:r>
      <w:r w:rsidR="001D6B70">
        <w:rPr>
          <w:color w:val="000000" w:themeColor="text1"/>
          <w:lang w:eastAsia="en-GB"/>
        </w:rPr>
        <w:t>Muu</w:t>
      </w:r>
      <w:r w:rsidR="00FE7CC7">
        <w:rPr>
          <w:color w:val="000000" w:themeColor="text1"/>
          <w:lang w:eastAsia="en-GB"/>
        </w:rPr>
        <w:t>d</w:t>
      </w:r>
      <w:r w:rsidR="001D6B70">
        <w:rPr>
          <w:color w:val="000000" w:themeColor="text1"/>
          <w:lang w:eastAsia="en-GB"/>
        </w:rPr>
        <w:t xml:space="preserve"> teisesed tule</w:t>
      </w:r>
      <w:r w:rsidR="00FE7CC7">
        <w:rPr>
          <w:color w:val="000000" w:themeColor="text1"/>
          <w:lang w:eastAsia="en-GB"/>
        </w:rPr>
        <w:t>m</w:t>
      </w:r>
      <w:r w:rsidR="001D6B70">
        <w:rPr>
          <w:color w:val="000000" w:themeColor="text1"/>
          <w:lang w:eastAsia="en-GB"/>
        </w:rPr>
        <w:t xml:space="preserve">usnäitajad hõlmasid pikaajalist ohutust ja kliinilisi </w:t>
      </w:r>
      <w:r w:rsidR="00FE7CC7">
        <w:rPr>
          <w:color w:val="000000" w:themeColor="text1"/>
          <w:lang w:eastAsia="en-GB"/>
        </w:rPr>
        <w:t>lõpp</w:t>
      </w:r>
      <w:r w:rsidR="001D6B70">
        <w:rPr>
          <w:color w:val="000000" w:themeColor="text1"/>
          <w:lang w:eastAsia="en-GB"/>
        </w:rPr>
        <w:t>tulemusi (</w:t>
      </w:r>
      <w:r w:rsidR="00A6063A">
        <w:rPr>
          <w:color w:val="000000" w:themeColor="text1"/>
          <w:lang w:eastAsia="en-GB"/>
        </w:rPr>
        <w:t>invasiivse haiguse vaba elulemus [</w:t>
      </w:r>
      <w:r w:rsidR="00A6063A">
        <w:rPr>
          <w:i/>
          <w:iCs/>
          <w:color w:val="000000" w:themeColor="text1"/>
          <w:lang w:eastAsia="en-GB"/>
        </w:rPr>
        <w:t>invasive disease free survival</w:t>
      </w:r>
      <w:r w:rsidR="00A6063A">
        <w:rPr>
          <w:color w:val="000000" w:themeColor="text1"/>
          <w:lang w:eastAsia="en-GB"/>
        </w:rPr>
        <w:t>,</w:t>
      </w:r>
      <w:r w:rsidR="00A6063A">
        <w:rPr>
          <w:i/>
          <w:iCs/>
          <w:color w:val="000000" w:themeColor="text1"/>
          <w:lang w:eastAsia="en-GB"/>
        </w:rPr>
        <w:t xml:space="preserve"> </w:t>
      </w:r>
      <w:r w:rsidR="001D6B70">
        <w:rPr>
          <w:color w:val="000000" w:themeColor="text1"/>
          <w:lang w:eastAsia="en-GB"/>
        </w:rPr>
        <w:t>iDFS</w:t>
      </w:r>
      <w:r w:rsidR="00A6063A">
        <w:rPr>
          <w:color w:val="000000" w:themeColor="text1"/>
          <w:lang w:eastAsia="en-GB"/>
        </w:rPr>
        <w:t>]</w:t>
      </w:r>
      <w:r w:rsidR="001D6B70">
        <w:rPr>
          <w:color w:val="000000" w:themeColor="text1"/>
          <w:lang w:eastAsia="en-GB"/>
        </w:rPr>
        <w:t xml:space="preserve"> ja </w:t>
      </w:r>
      <w:r w:rsidR="00A6063A">
        <w:rPr>
          <w:color w:val="000000" w:themeColor="text1"/>
          <w:lang w:eastAsia="en-GB"/>
        </w:rPr>
        <w:t>üldine elulemus [</w:t>
      </w:r>
      <w:r w:rsidR="00A6063A" w:rsidRPr="002A45C2">
        <w:rPr>
          <w:i/>
          <w:iCs/>
          <w:noProof/>
          <w:color w:val="000000" w:themeColor="text1"/>
          <w:lang w:eastAsia="en-GB"/>
        </w:rPr>
        <w:t>overall survival</w:t>
      </w:r>
      <w:r w:rsidR="00A6063A">
        <w:rPr>
          <w:color w:val="000000" w:themeColor="text1"/>
          <w:lang w:eastAsia="en-GB"/>
        </w:rPr>
        <w:t xml:space="preserve">, </w:t>
      </w:r>
      <w:r w:rsidR="001D6B70">
        <w:rPr>
          <w:color w:val="000000" w:themeColor="text1"/>
          <w:lang w:eastAsia="en-GB"/>
        </w:rPr>
        <w:t>OS</w:t>
      </w:r>
      <w:r w:rsidR="00A6063A">
        <w:rPr>
          <w:color w:val="000000" w:themeColor="text1"/>
          <w:lang w:eastAsia="en-GB"/>
        </w:rPr>
        <w:t>]</w:t>
      </w:r>
      <w:r w:rsidR="001D6B70">
        <w:rPr>
          <w:color w:val="000000" w:themeColor="text1"/>
          <w:lang w:eastAsia="en-GB"/>
        </w:rPr>
        <w:t xml:space="preserve">). </w:t>
      </w:r>
      <w:r w:rsidR="000D4B33">
        <w:rPr>
          <w:color w:val="000000" w:themeColor="text1"/>
          <w:lang w:eastAsia="en-GB"/>
        </w:rPr>
        <w:t xml:space="preserve">Demograafilised </w:t>
      </w:r>
      <w:r w:rsidR="00931B4E">
        <w:rPr>
          <w:color w:val="000000" w:themeColor="text1"/>
          <w:lang w:eastAsia="en-GB"/>
        </w:rPr>
        <w:t>andmed</w:t>
      </w:r>
      <w:r w:rsidR="000D4B33">
        <w:rPr>
          <w:color w:val="000000" w:themeColor="text1"/>
          <w:lang w:eastAsia="en-GB"/>
        </w:rPr>
        <w:t xml:space="preserve"> olid kahe ravirühma vahel hästi tasakaal</w:t>
      </w:r>
      <w:r w:rsidR="009B7715">
        <w:rPr>
          <w:color w:val="000000" w:themeColor="text1"/>
          <w:lang w:eastAsia="en-GB"/>
        </w:rPr>
        <w:t>u</w:t>
      </w:r>
      <w:r w:rsidR="000D4B33">
        <w:rPr>
          <w:color w:val="000000" w:themeColor="text1"/>
          <w:lang w:eastAsia="en-GB"/>
        </w:rPr>
        <w:t>s</w:t>
      </w:r>
      <w:r w:rsidR="00931B4E">
        <w:rPr>
          <w:color w:val="000000" w:themeColor="text1"/>
          <w:lang w:eastAsia="en-GB"/>
        </w:rPr>
        <w:t>tatud</w:t>
      </w:r>
      <w:r w:rsidR="009B7715">
        <w:rPr>
          <w:color w:val="000000" w:themeColor="text1"/>
          <w:lang w:eastAsia="en-GB"/>
        </w:rPr>
        <w:t xml:space="preserve"> ning uuringu käigus ravitud patsientide vanuse mediaan oli 51 aastat. Enamikel patsientidel oli hormoonretseptor</w:t>
      </w:r>
      <w:r w:rsidR="009B7715">
        <w:rPr>
          <w:color w:val="000000" w:themeColor="text1"/>
          <w:lang w:eastAsia="en-GB"/>
        </w:rPr>
        <w:noBreakHyphen/>
        <w:t xml:space="preserve">positiivne haigus (61,2%), lümfisõlmede haaratus (57,6%) ja </w:t>
      </w:r>
      <w:r w:rsidR="00E05324">
        <w:rPr>
          <w:color w:val="000000" w:themeColor="text1"/>
          <w:lang w:eastAsia="en-GB"/>
        </w:rPr>
        <w:t xml:space="preserve">enamik </w:t>
      </w:r>
      <w:r w:rsidR="009B7715">
        <w:rPr>
          <w:color w:val="000000" w:themeColor="text1"/>
          <w:lang w:eastAsia="en-GB"/>
        </w:rPr>
        <w:t xml:space="preserve">oli </w:t>
      </w:r>
      <w:r w:rsidR="00114DF7">
        <w:rPr>
          <w:color w:val="000000" w:themeColor="text1"/>
          <w:lang w:eastAsia="en-GB"/>
        </w:rPr>
        <w:t>europiidsest</w:t>
      </w:r>
      <w:r w:rsidR="009B7715">
        <w:rPr>
          <w:color w:val="000000" w:themeColor="text1"/>
          <w:lang w:eastAsia="en-GB"/>
        </w:rPr>
        <w:t xml:space="preserve"> rassi</w:t>
      </w:r>
      <w:r w:rsidR="00114DF7">
        <w:rPr>
          <w:color w:val="000000" w:themeColor="text1"/>
          <w:lang w:eastAsia="en-GB"/>
        </w:rPr>
        <w:t>st</w:t>
      </w:r>
      <w:r w:rsidR="009B7715">
        <w:rPr>
          <w:color w:val="000000" w:themeColor="text1"/>
          <w:lang w:eastAsia="en-GB"/>
        </w:rPr>
        <w:t xml:space="preserve"> (65,8%).</w:t>
      </w:r>
    </w:p>
    <w:p w14:paraId="4008BC84" w14:textId="120DA37E" w:rsidR="008C53FE" w:rsidRDefault="008C53FE" w:rsidP="008C53FE">
      <w:pPr>
        <w:rPr>
          <w:rFonts w:eastAsia="SimSun"/>
          <w:color w:val="000000" w:themeColor="text1"/>
        </w:rPr>
      </w:pPr>
    </w:p>
    <w:p w14:paraId="3045CC7A" w14:textId="35A35A4E" w:rsidR="005E6D88" w:rsidRPr="008C53FE" w:rsidRDefault="00702DA6" w:rsidP="008C53FE">
      <w:pPr>
        <w:rPr>
          <w:rFonts w:eastAsia="SimSun"/>
          <w:color w:val="000000" w:themeColor="text1"/>
        </w:rPr>
      </w:pPr>
      <w:r>
        <w:rPr>
          <w:rFonts w:eastAsia="SimSun"/>
          <w:color w:val="000000" w:themeColor="text1"/>
        </w:rPr>
        <w:t>Phesgos</w:t>
      </w:r>
      <w:r w:rsidR="005E6D88">
        <w:rPr>
          <w:rFonts w:eastAsia="SimSun"/>
          <w:color w:val="000000" w:themeColor="text1"/>
        </w:rPr>
        <w:t xml:space="preserve"> sisalduva pertuzumabi ja trastuzumabi ekspositsiooni </w:t>
      </w:r>
      <w:r w:rsidR="003A25CA">
        <w:rPr>
          <w:rFonts w:eastAsia="SimSun"/>
          <w:color w:val="000000" w:themeColor="text1"/>
        </w:rPr>
        <w:t>mittehalvemuse</w:t>
      </w:r>
      <w:r w:rsidR="005E6D88">
        <w:rPr>
          <w:rFonts w:eastAsia="SimSun"/>
          <w:color w:val="000000" w:themeColor="text1"/>
        </w:rPr>
        <w:t xml:space="preserve"> kohta vt lõik 5.2. Ohutusprofiil vt lõik 4.8.</w:t>
      </w:r>
    </w:p>
    <w:p w14:paraId="4B2EBAF2" w14:textId="29782F2F" w:rsidR="008C53FE" w:rsidRDefault="008C53FE" w:rsidP="008C53FE">
      <w:pPr>
        <w:rPr>
          <w:rFonts w:eastAsia="SimSun"/>
          <w:color w:val="000000" w:themeColor="text1"/>
        </w:rPr>
      </w:pPr>
    </w:p>
    <w:p w14:paraId="02B6DC6B" w14:textId="2EB6387A" w:rsidR="005E6D88" w:rsidRPr="008C53FE" w:rsidRDefault="005E6D88" w:rsidP="008C53FE">
      <w:pPr>
        <w:rPr>
          <w:rFonts w:eastAsia="SimSun"/>
          <w:color w:val="000000" w:themeColor="text1"/>
        </w:rPr>
      </w:pPr>
      <w:r>
        <w:rPr>
          <w:rFonts w:eastAsia="SimSun"/>
          <w:color w:val="000000" w:themeColor="text1"/>
        </w:rPr>
        <w:t>Tabelis 4 on toodud teisese efektiivsuse tulemusnäitaja (</w:t>
      </w:r>
      <w:r w:rsidR="00702DA6">
        <w:rPr>
          <w:rFonts w:eastAsia="SimSun"/>
          <w:color w:val="000000" w:themeColor="text1"/>
        </w:rPr>
        <w:t>koha peal hinnatud</w:t>
      </w:r>
      <w:r w:rsidR="00B11FEB" w:rsidRPr="002B70EC">
        <w:rPr>
          <w:rFonts w:eastAsia="SimSun"/>
          <w:color w:val="000000" w:themeColor="text1"/>
        </w:rPr>
        <w:t>)</w:t>
      </w:r>
      <w:r w:rsidR="00702DA6">
        <w:rPr>
          <w:rFonts w:eastAsia="SimSun"/>
          <w:color w:val="000000" w:themeColor="text1"/>
        </w:rPr>
        <w:t xml:space="preserve"> </w:t>
      </w:r>
      <w:r w:rsidRPr="008C53FE">
        <w:rPr>
          <w:rFonts w:cs="Arial"/>
          <w:color w:val="000000" w:themeColor="text1"/>
          <w:lang w:eastAsia="en-GB"/>
        </w:rPr>
        <w:t>tpCR</w:t>
      </w:r>
      <w:r>
        <w:rPr>
          <w:rFonts w:eastAsia="SimSun"/>
          <w:color w:val="000000" w:themeColor="text1"/>
        </w:rPr>
        <w:t>, mida määratleti kui invasiivse haiguse puudumist rinna</w:t>
      </w:r>
      <w:r w:rsidR="00E21A9D">
        <w:rPr>
          <w:rFonts w:eastAsia="SimSun"/>
          <w:color w:val="000000" w:themeColor="text1"/>
        </w:rPr>
        <w:t>näärme</w:t>
      </w:r>
      <w:r>
        <w:rPr>
          <w:rFonts w:eastAsia="SimSun"/>
          <w:color w:val="000000" w:themeColor="text1"/>
        </w:rPr>
        <w:t xml:space="preserve">s ja kaenla all </w:t>
      </w:r>
      <w:r>
        <w:rPr>
          <w:rFonts w:cs="Arial"/>
          <w:color w:val="000000" w:themeColor="text1"/>
          <w:lang w:eastAsia="en-GB"/>
        </w:rPr>
        <w:t>[</w:t>
      </w:r>
      <w:r w:rsidRPr="008C53FE">
        <w:rPr>
          <w:rFonts w:cs="Arial"/>
          <w:color w:val="000000" w:themeColor="text1"/>
          <w:lang w:eastAsia="en-GB"/>
        </w:rPr>
        <w:t>ypT0/is, ypN0</w:t>
      </w:r>
      <w:r>
        <w:rPr>
          <w:rFonts w:cs="Arial"/>
          <w:color w:val="000000" w:themeColor="text1"/>
          <w:lang w:eastAsia="en-GB"/>
        </w:rPr>
        <w:t>]</w:t>
      </w:r>
      <w:r w:rsidRPr="008C53FE">
        <w:rPr>
          <w:rFonts w:cs="Arial"/>
          <w:color w:val="000000" w:themeColor="text1"/>
          <w:lang w:eastAsia="en-GB"/>
        </w:rPr>
        <w:t xml:space="preserve">) </w:t>
      </w:r>
      <w:r>
        <w:rPr>
          <w:rFonts w:eastAsia="SimSun"/>
          <w:color w:val="000000" w:themeColor="text1"/>
        </w:rPr>
        <w:t>analüüs.</w:t>
      </w:r>
      <w:r w:rsidR="001D6B70">
        <w:rPr>
          <w:rFonts w:eastAsia="SimSun"/>
          <w:color w:val="000000" w:themeColor="text1"/>
        </w:rPr>
        <w:t xml:space="preserve"> Tabelis 4 on toodud ka iDFS</w:t>
      </w:r>
      <w:r w:rsidR="001D6B70">
        <w:rPr>
          <w:rFonts w:eastAsia="SimSun"/>
          <w:color w:val="000000" w:themeColor="text1"/>
        </w:rPr>
        <w:noBreakHyphen/>
        <w:t>i ja OS</w:t>
      </w:r>
      <w:r w:rsidR="001D6B70">
        <w:rPr>
          <w:rFonts w:eastAsia="SimSun"/>
          <w:color w:val="000000" w:themeColor="text1"/>
        </w:rPr>
        <w:noBreakHyphen/>
        <w:t>i lõpliku analüüsi tulemused (kliiniliste andmete kogumise kuupäev 2.</w:t>
      </w:r>
      <w:r w:rsidR="00FE7CC7">
        <w:rPr>
          <w:rFonts w:eastAsia="SimSun"/>
          <w:color w:val="000000" w:themeColor="text1"/>
        </w:rPr>
        <w:t> </w:t>
      </w:r>
      <w:r w:rsidR="00FE7CC7">
        <w:rPr>
          <w:rFonts w:eastAsia="SimSun"/>
        </w:rPr>
        <w:t>j</w:t>
      </w:r>
      <w:r w:rsidR="001D6B70">
        <w:rPr>
          <w:rFonts w:eastAsia="SimSun"/>
          <w:color w:val="000000" w:themeColor="text1"/>
        </w:rPr>
        <w:t>uuni</w:t>
      </w:r>
      <w:r w:rsidR="00FE7CC7">
        <w:rPr>
          <w:rFonts w:eastAsia="SimSun"/>
          <w:color w:val="000000" w:themeColor="text1"/>
        </w:rPr>
        <w:t> </w:t>
      </w:r>
      <w:r w:rsidR="001D6B70">
        <w:rPr>
          <w:rFonts w:eastAsia="SimSun"/>
          <w:color w:val="000000" w:themeColor="text1"/>
        </w:rPr>
        <w:t>2023</w:t>
      </w:r>
      <w:r w:rsidR="00FE7CC7">
        <w:rPr>
          <w:rFonts w:eastAsia="SimSun"/>
          <w:color w:val="000000" w:themeColor="text1"/>
        </w:rPr>
        <w:t xml:space="preserve"> ja järelkontrolli mediaan 51 kuud).</w:t>
      </w:r>
    </w:p>
    <w:p w14:paraId="11DE8179" w14:textId="77777777" w:rsidR="008C53FE" w:rsidRPr="008C53FE" w:rsidRDefault="008C53FE" w:rsidP="008C53FE">
      <w:pPr>
        <w:rPr>
          <w:rFonts w:eastAsia="SimSun"/>
          <w:color w:val="000000" w:themeColor="text1"/>
        </w:rPr>
      </w:pPr>
    </w:p>
    <w:p w14:paraId="2019AC84" w14:textId="7E15414F" w:rsidR="008C53FE" w:rsidRPr="008C53FE" w:rsidRDefault="008C53FE" w:rsidP="00FB11D8">
      <w:pPr>
        <w:keepNext/>
        <w:ind w:left="993" w:hanging="993"/>
        <w:rPr>
          <w:rFonts w:eastAsia="SimSun"/>
          <w:b/>
          <w:color w:val="000000" w:themeColor="text1"/>
        </w:rPr>
      </w:pPr>
      <w:r w:rsidRPr="008C53FE">
        <w:rPr>
          <w:rFonts w:eastAsia="SimSun"/>
          <w:b/>
          <w:color w:val="000000" w:themeColor="text1"/>
        </w:rPr>
        <w:t>Tab</w:t>
      </w:r>
      <w:r w:rsidR="005E6D88">
        <w:rPr>
          <w:rFonts w:eastAsia="SimSun"/>
          <w:b/>
          <w:color w:val="000000" w:themeColor="text1"/>
        </w:rPr>
        <w:t>el </w:t>
      </w:r>
      <w:r w:rsidRPr="008C53FE">
        <w:rPr>
          <w:rFonts w:eastAsia="SimSun"/>
          <w:b/>
          <w:color w:val="000000" w:themeColor="text1"/>
        </w:rPr>
        <w:t>4</w:t>
      </w:r>
      <w:r w:rsidR="00FB11D8">
        <w:rPr>
          <w:rFonts w:eastAsia="SimSun"/>
          <w:b/>
          <w:color w:val="000000" w:themeColor="text1"/>
        </w:rPr>
        <w:tab/>
      </w:r>
      <w:r w:rsidR="00FE7CC7">
        <w:rPr>
          <w:rFonts w:eastAsia="SimSun"/>
          <w:b/>
          <w:color w:val="000000" w:themeColor="text1"/>
        </w:rPr>
        <w:t>Efektiivsuse</w:t>
      </w:r>
      <w:r w:rsidRPr="008C53FE">
        <w:rPr>
          <w:rFonts w:eastAsia="SimSun"/>
          <w:b/>
          <w:color w:val="000000" w:themeColor="text1"/>
        </w:rPr>
        <w:t xml:space="preserve"> </w:t>
      </w:r>
      <w:r w:rsidR="00792D00">
        <w:rPr>
          <w:rFonts w:eastAsia="SimSun"/>
          <w:b/>
          <w:color w:val="000000" w:themeColor="text1"/>
        </w:rPr>
        <w:t>kokkuvõte</w:t>
      </w:r>
    </w:p>
    <w:p w14:paraId="13FC0837" w14:textId="77777777" w:rsidR="008C53FE" w:rsidRPr="008C53FE" w:rsidRDefault="008C53FE" w:rsidP="005E6D88">
      <w:pPr>
        <w:keepNext/>
        <w:rPr>
          <w:rFonts w:eastAsia="SimSun"/>
          <w:b/>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1823"/>
        <w:gridCol w:w="47"/>
        <w:gridCol w:w="1877"/>
        <w:gridCol w:w="45"/>
      </w:tblGrid>
      <w:tr w:rsidR="008C53FE" w:rsidRPr="005E6D88" w14:paraId="3EC5B496" w14:textId="77777777" w:rsidTr="00FE7CC7">
        <w:tc>
          <w:tcPr>
            <w:tcW w:w="5307" w:type="dxa"/>
          </w:tcPr>
          <w:p w14:paraId="46D3EBAA" w14:textId="77777777" w:rsidR="008C53FE" w:rsidRPr="005E6D88" w:rsidRDefault="008C53FE" w:rsidP="005E6D88">
            <w:pPr>
              <w:keepNext/>
              <w:rPr>
                <w:rFonts w:eastAsia="SimSun"/>
                <w:color w:val="000000" w:themeColor="text1"/>
              </w:rPr>
            </w:pPr>
          </w:p>
        </w:tc>
        <w:tc>
          <w:tcPr>
            <w:tcW w:w="1831" w:type="dxa"/>
          </w:tcPr>
          <w:p w14:paraId="4B04AFC0" w14:textId="7DDFC8C1" w:rsidR="008C53FE" w:rsidRPr="005E6D88" w:rsidRDefault="00F46A9E" w:rsidP="005E6D88">
            <w:pPr>
              <w:keepNext/>
              <w:rPr>
                <w:rFonts w:eastAsia="SimSun"/>
                <w:color w:val="000000" w:themeColor="text1"/>
              </w:rPr>
            </w:pPr>
            <w:r>
              <w:rPr>
                <w:rFonts w:eastAsia="SimSun"/>
                <w:color w:val="000000" w:themeColor="text1"/>
              </w:rPr>
              <w:t>Phesgo</w:t>
            </w:r>
          </w:p>
          <w:p w14:paraId="0DD72E2C" w14:textId="0B655866" w:rsidR="008C53FE" w:rsidRPr="005E6D88" w:rsidRDefault="008C53FE" w:rsidP="005E6D88">
            <w:pPr>
              <w:keepNext/>
              <w:rPr>
                <w:rFonts w:eastAsia="SimSun"/>
                <w:color w:val="000000" w:themeColor="text1"/>
              </w:rPr>
            </w:pPr>
            <w:r w:rsidRPr="005E6D88">
              <w:rPr>
                <w:rFonts w:eastAsia="SimSun"/>
                <w:color w:val="000000" w:themeColor="text1"/>
              </w:rPr>
              <w:t>(n=248)</w:t>
            </w:r>
          </w:p>
        </w:tc>
        <w:tc>
          <w:tcPr>
            <w:tcW w:w="1928" w:type="dxa"/>
            <w:gridSpan w:val="3"/>
          </w:tcPr>
          <w:p w14:paraId="13130429" w14:textId="4F4DF525" w:rsidR="008C53FE" w:rsidRPr="005E6D88" w:rsidRDefault="005E6D88" w:rsidP="005E6D88">
            <w:pPr>
              <w:keepNext/>
              <w:rPr>
                <w:rFonts w:eastAsia="SimSun"/>
                <w:color w:val="000000" w:themeColor="text1"/>
              </w:rPr>
            </w:pPr>
            <w:r w:rsidRPr="005E6D88">
              <w:rPr>
                <w:rFonts w:eastAsia="SimSun"/>
                <w:color w:val="000000" w:themeColor="text1"/>
              </w:rPr>
              <w:t>Intravenoosne</w:t>
            </w:r>
            <w:r w:rsidR="008C53FE" w:rsidRPr="005E6D88">
              <w:rPr>
                <w:rFonts w:eastAsia="SimSun"/>
                <w:color w:val="000000" w:themeColor="text1"/>
              </w:rPr>
              <w:t xml:space="preserve"> pertuzumab + trastuzumab</w:t>
            </w:r>
          </w:p>
          <w:p w14:paraId="5B9358E2" w14:textId="77777777" w:rsidR="008C53FE" w:rsidRPr="005E6D88" w:rsidRDefault="008C53FE" w:rsidP="005E6D88">
            <w:pPr>
              <w:keepNext/>
              <w:rPr>
                <w:rFonts w:eastAsia="SimSun"/>
                <w:color w:val="000000" w:themeColor="text1"/>
              </w:rPr>
            </w:pPr>
            <w:r w:rsidRPr="005E6D88">
              <w:rPr>
                <w:rFonts w:eastAsia="SimSun"/>
                <w:color w:val="000000" w:themeColor="text1"/>
              </w:rPr>
              <w:t>(n=252)</w:t>
            </w:r>
          </w:p>
        </w:tc>
      </w:tr>
      <w:tr w:rsidR="001244EC" w:rsidRPr="005E6D88" w14:paraId="78FE69C3" w14:textId="77777777" w:rsidTr="00FE7CC7">
        <w:trPr>
          <w:gridAfter w:val="1"/>
          <w:wAfter w:w="45" w:type="dxa"/>
        </w:trPr>
        <w:tc>
          <w:tcPr>
            <w:tcW w:w="5307" w:type="dxa"/>
          </w:tcPr>
          <w:p w14:paraId="0BEEB10B" w14:textId="3F144F56" w:rsidR="00FE7CC7" w:rsidRPr="00FE7CC7" w:rsidRDefault="00FE7CC7" w:rsidP="005E6D88">
            <w:pPr>
              <w:keepNext/>
              <w:rPr>
                <w:rFonts w:eastAsia="SimSun"/>
                <w:b/>
                <w:bCs/>
                <w:color w:val="000000" w:themeColor="text1"/>
              </w:rPr>
            </w:pPr>
            <w:r w:rsidRPr="00FE7CC7">
              <w:rPr>
                <w:b/>
                <w:bCs/>
                <w:color w:val="000000" w:themeColor="text1"/>
                <w:lang w:eastAsia="en-GB"/>
              </w:rPr>
              <w:t>Üldine patoloogiline täielik ravivastus (tpCR)</w:t>
            </w:r>
          </w:p>
        </w:tc>
        <w:tc>
          <w:tcPr>
            <w:tcW w:w="1831" w:type="dxa"/>
          </w:tcPr>
          <w:p w14:paraId="5F0A989C" w14:textId="77777777" w:rsidR="00FE7CC7" w:rsidRDefault="00FE7CC7" w:rsidP="005E6D88">
            <w:pPr>
              <w:keepNext/>
              <w:rPr>
                <w:rFonts w:eastAsia="SimSun"/>
                <w:color w:val="000000" w:themeColor="text1"/>
              </w:rPr>
            </w:pPr>
          </w:p>
        </w:tc>
        <w:tc>
          <w:tcPr>
            <w:tcW w:w="1928" w:type="dxa"/>
            <w:gridSpan w:val="2"/>
          </w:tcPr>
          <w:p w14:paraId="348D798E" w14:textId="77777777" w:rsidR="00FE7CC7" w:rsidRPr="005E6D88" w:rsidRDefault="00FE7CC7" w:rsidP="005E6D88">
            <w:pPr>
              <w:keepNext/>
              <w:rPr>
                <w:rFonts w:eastAsia="SimSun"/>
                <w:color w:val="000000" w:themeColor="text1"/>
              </w:rPr>
            </w:pPr>
          </w:p>
        </w:tc>
      </w:tr>
      <w:tr w:rsidR="001244EC" w:rsidRPr="005E6D88" w14:paraId="618623A9" w14:textId="77777777" w:rsidTr="00FE7CC7">
        <w:trPr>
          <w:gridAfter w:val="1"/>
          <w:wAfter w:w="45" w:type="dxa"/>
        </w:trPr>
        <w:tc>
          <w:tcPr>
            <w:tcW w:w="5307" w:type="dxa"/>
          </w:tcPr>
          <w:p w14:paraId="0B80D3DA" w14:textId="5549E173" w:rsidR="00FE7CC7" w:rsidRPr="005E6D88" w:rsidRDefault="00FE7CC7" w:rsidP="005E6D88">
            <w:pPr>
              <w:keepNext/>
              <w:rPr>
                <w:rFonts w:eastAsia="SimSun"/>
                <w:color w:val="000000" w:themeColor="text1"/>
              </w:rPr>
            </w:pPr>
            <w:r>
              <w:rPr>
                <w:rFonts w:eastAsia="SimSun"/>
                <w:color w:val="000000" w:themeColor="text1"/>
              </w:rPr>
              <w:t>n</w:t>
            </w:r>
          </w:p>
        </w:tc>
        <w:tc>
          <w:tcPr>
            <w:tcW w:w="1831" w:type="dxa"/>
          </w:tcPr>
          <w:p w14:paraId="684C17A7" w14:textId="1B83C4C2" w:rsidR="00FE7CC7" w:rsidRDefault="00FE7CC7" w:rsidP="005E6D88">
            <w:pPr>
              <w:keepNext/>
              <w:rPr>
                <w:rFonts w:eastAsia="SimSun"/>
                <w:color w:val="000000" w:themeColor="text1"/>
              </w:rPr>
            </w:pPr>
            <w:r>
              <w:rPr>
                <w:rFonts w:eastAsia="SimSun"/>
                <w:color w:val="000000" w:themeColor="text1"/>
              </w:rPr>
              <w:t>248</w:t>
            </w:r>
          </w:p>
        </w:tc>
        <w:tc>
          <w:tcPr>
            <w:tcW w:w="1928" w:type="dxa"/>
            <w:gridSpan w:val="2"/>
          </w:tcPr>
          <w:p w14:paraId="4A344A1E" w14:textId="3D33D169" w:rsidR="00FE7CC7" w:rsidRPr="005E6D88" w:rsidRDefault="00FE7CC7" w:rsidP="005E6D88">
            <w:pPr>
              <w:keepNext/>
              <w:rPr>
                <w:rFonts w:eastAsia="SimSun"/>
                <w:color w:val="000000" w:themeColor="text1"/>
              </w:rPr>
            </w:pPr>
            <w:r>
              <w:rPr>
                <w:rFonts w:eastAsia="SimSun"/>
                <w:color w:val="000000" w:themeColor="text1"/>
              </w:rPr>
              <w:t>252</w:t>
            </w:r>
          </w:p>
        </w:tc>
      </w:tr>
      <w:tr w:rsidR="008C53FE" w:rsidRPr="005E6D88" w14:paraId="13171255" w14:textId="77777777" w:rsidTr="00FE7CC7">
        <w:tc>
          <w:tcPr>
            <w:tcW w:w="5307" w:type="dxa"/>
          </w:tcPr>
          <w:p w14:paraId="41ADBA34" w14:textId="77777777" w:rsidR="008C53FE" w:rsidRPr="002A45C2" w:rsidRDefault="008C53FE" w:rsidP="005E6D88">
            <w:pPr>
              <w:keepNext/>
              <w:rPr>
                <w:rFonts w:eastAsia="SimSun"/>
                <w:b/>
                <w:bCs/>
                <w:color w:val="000000" w:themeColor="text1"/>
              </w:rPr>
            </w:pPr>
            <w:r w:rsidRPr="002A45C2">
              <w:rPr>
                <w:rFonts w:eastAsia="SimSun"/>
                <w:b/>
                <w:bCs/>
                <w:noProof/>
                <w:color w:val="000000" w:themeColor="text1"/>
              </w:rPr>
              <w:t>tpCR (ypT0/is, ypN0)</w:t>
            </w:r>
          </w:p>
        </w:tc>
        <w:tc>
          <w:tcPr>
            <w:tcW w:w="1831" w:type="dxa"/>
          </w:tcPr>
          <w:p w14:paraId="40CD4351" w14:textId="6848E55F" w:rsidR="008C53FE" w:rsidRPr="005E6D88" w:rsidRDefault="008C53FE" w:rsidP="005E6D88">
            <w:pPr>
              <w:pStyle w:val="NormalWeb"/>
              <w:keepNext/>
              <w:rPr>
                <w:color w:val="000000" w:themeColor="text1"/>
                <w:sz w:val="22"/>
                <w:szCs w:val="22"/>
              </w:rPr>
            </w:pPr>
            <w:r w:rsidRPr="005E6D88">
              <w:rPr>
                <w:color w:val="000000" w:themeColor="text1"/>
                <w:sz w:val="22"/>
                <w:szCs w:val="22"/>
              </w:rPr>
              <w:t>148 (59</w:t>
            </w:r>
            <w:r w:rsidR="005E6D88" w:rsidRPr="005E6D88">
              <w:rPr>
                <w:color w:val="000000" w:themeColor="text1"/>
                <w:sz w:val="22"/>
                <w:szCs w:val="22"/>
              </w:rPr>
              <w:t>,</w:t>
            </w:r>
            <w:r w:rsidRPr="005E6D88">
              <w:rPr>
                <w:color w:val="000000" w:themeColor="text1"/>
                <w:sz w:val="22"/>
                <w:szCs w:val="22"/>
              </w:rPr>
              <w:t xml:space="preserve">7%) </w:t>
            </w:r>
          </w:p>
        </w:tc>
        <w:tc>
          <w:tcPr>
            <w:tcW w:w="1928" w:type="dxa"/>
            <w:gridSpan w:val="3"/>
          </w:tcPr>
          <w:p w14:paraId="1D9C5FE2" w14:textId="52CD0A96" w:rsidR="008C53FE" w:rsidRPr="005E6D88" w:rsidRDefault="008C53FE" w:rsidP="005E6D88">
            <w:pPr>
              <w:pStyle w:val="NormalWeb"/>
              <w:keepNext/>
              <w:rPr>
                <w:color w:val="000000" w:themeColor="text1"/>
                <w:sz w:val="22"/>
                <w:szCs w:val="22"/>
              </w:rPr>
            </w:pPr>
            <w:r w:rsidRPr="005E6D88">
              <w:rPr>
                <w:color w:val="000000" w:themeColor="text1"/>
                <w:sz w:val="22"/>
                <w:szCs w:val="22"/>
              </w:rPr>
              <w:t>150 (59</w:t>
            </w:r>
            <w:r w:rsidR="00792D00">
              <w:rPr>
                <w:color w:val="000000" w:themeColor="text1"/>
                <w:sz w:val="22"/>
                <w:szCs w:val="22"/>
              </w:rPr>
              <w:t>,</w:t>
            </w:r>
            <w:r w:rsidRPr="005E6D88">
              <w:rPr>
                <w:color w:val="000000" w:themeColor="text1"/>
                <w:sz w:val="22"/>
                <w:szCs w:val="22"/>
              </w:rPr>
              <w:t xml:space="preserve">5%) </w:t>
            </w:r>
          </w:p>
        </w:tc>
      </w:tr>
      <w:tr w:rsidR="008C53FE" w:rsidRPr="005E6D88" w14:paraId="751D4A53" w14:textId="77777777" w:rsidTr="00FE7CC7">
        <w:tc>
          <w:tcPr>
            <w:tcW w:w="5307" w:type="dxa"/>
          </w:tcPr>
          <w:p w14:paraId="77270750" w14:textId="4A3DCA41" w:rsidR="008C53FE" w:rsidRPr="00931B4E" w:rsidRDefault="008C53FE" w:rsidP="005E6D88">
            <w:pPr>
              <w:keepNext/>
              <w:rPr>
                <w:rFonts w:eastAsia="SimSun"/>
                <w:color w:val="000000" w:themeColor="text1"/>
                <w:vertAlign w:val="superscript"/>
              </w:rPr>
            </w:pPr>
            <w:r w:rsidRPr="005E6D88">
              <w:rPr>
                <w:rFonts w:eastAsia="SimSun"/>
                <w:color w:val="000000" w:themeColor="text1"/>
              </w:rPr>
              <w:t>95% CI</w:t>
            </w:r>
            <w:r w:rsidR="00931B4E">
              <w:rPr>
                <w:rFonts w:eastAsia="SimSun"/>
                <w:color w:val="000000" w:themeColor="text1"/>
                <w:vertAlign w:val="superscript"/>
              </w:rPr>
              <w:t>1</w:t>
            </w:r>
          </w:p>
        </w:tc>
        <w:tc>
          <w:tcPr>
            <w:tcW w:w="1831" w:type="dxa"/>
          </w:tcPr>
          <w:p w14:paraId="2F50905C" w14:textId="2E950E24" w:rsidR="008C53FE" w:rsidRPr="005E6D88" w:rsidRDefault="008C53FE" w:rsidP="005E6D88">
            <w:pPr>
              <w:keepNext/>
              <w:rPr>
                <w:rFonts w:eastAsia="SimSun"/>
                <w:color w:val="000000" w:themeColor="text1"/>
                <w:highlight w:val="yellow"/>
              </w:rPr>
            </w:pPr>
            <w:r w:rsidRPr="005E6D88">
              <w:rPr>
                <w:color w:val="000000" w:themeColor="text1"/>
              </w:rPr>
              <w:t>(53</w:t>
            </w:r>
            <w:r w:rsidR="005E6D88" w:rsidRPr="005E6D88">
              <w:rPr>
                <w:color w:val="000000" w:themeColor="text1"/>
              </w:rPr>
              <w:t>,</w:t>
            </w:r>
            <w:r w:rsidRPr="005E6D88">
              <w:rPr>
                <w:color w:val="000000" w:themeColor="text1"/>
              </w:rPr>
              <w:t>28</w:t>
            </w:r>
            <w:r w:rsidR="005E6D88" w:rsidRPr="005E6D88">
              <w:rPr>
                <w:color w:val="000000" w:themeColor="text1"/>
              </w:rPr>
              <w:t>;</w:t>
            </w:r>
            <w:r w:rsidRPr="005E6D88">
              <w:rPr>
                <w:color w:val="000000" w:themeColor="text1"/>
              </w:rPr>
              <w:t xml:space="preserve"> 65</w:t>
            </w:r>
            <w:r w:rsidR="005E6D88" w:rsidRPr="005E6D88">
              <w:rPr>
                <w:color w:val="000000" w:themeColor="text1"/>
              </w:rPr>
              <w:t>,</w:t>
            </w:r>
            <w:r w:rsidRPr="005E6D88">
              <w:rPr>
                <w:color w:val="000000" w:themeColor="text1"/>
              </w:rPr>
              <w:t xml:space="preserve">84) </w:t>
            </w:r>
          </w:p>
        </w:tc>
        <w:tc>
          <w:tcPr>
            <w:tcW w:w="1928" w:type="dxa"/>
            <w:gridSpan w:val="3"/>
          </w:tcPr>
          <w:p w14:paraId="40BEDC7C" w14:textId="77166964" w:rsidR="008C53FE" w:rsidRPr="005E6D88" w:rsidRDefault="008C53FE" w:rsidP="005E6D88">
            <w:pPr>
              <w:keepNext/>
              <w:rPr>
                <w:rFonts w:eastAsia="SimSun"/>
                <w:color w:val="000000" w:themeColor="text1"/>
                <w:highlight w:val="yellow"/>
              </w:rPr>
            </w:pPr>
            <w:r w:rsidRPr="005E6D88">
              <w:rPr>
                <w:color w:val="000000" w:themeColor="text1"/>
              </w:rPr>
              <w:t>(5</w:t>
            </w:r>
            <w:r w:rsidR="00AB13AE">
              <w:rPr>
                <w:color w:val="000000" w:themeColor="text1"/>
              </w:rPr>
              <w:t>3</w:t>
            </w:r>
            <w:r w:rsidR="00792D00">
              <w:rPr>
                <w:color w:val="000000" w:themeColor="text1"/>
              </w:rPr>
              <w:t>,</w:t>
            </w:r>
            <w:r w:rsidRPr="005E6D88">
              <w:rPr>
                <w:color w:val="000000" w:themeColor="text1"/>
              </w:rPr>
              <w:t>18</w:t>
            </w:r>
            <w:r w:rsidR="00792D00">
              <w:rPr>
                <w:color w:val="000000" w:themeColor="text1"/>
              </w:rPr>
              <w:t>;</w:t>
            </w:r>
            <w:r w:rsidRPr="005E6D88">
              <w:rPr>
                <w:color w:val="000000" w:themeColor="text1"/>
              </w:rPr>
              <w:t xml:space="preserve"> 65</w:t>
            </w:r>
            <w:r w:rsidR="00792D00">
              <w:rPr>
                <w:color w:val="000000" w:themeColor="text1"/>
              </w:rPr>
              <w:t>,</w:t>
            </w:r>
            <w:r w:rsidRPr="005E6D88">
              <w:rPr>
                <w:color w:val="000000" w:themeColor="text1"/>
              </w:rPr>
              <w:t>64)</w:t>
            </w:r>
          </w:p>
        </w:tc>
      </w:tr>
      <w:tr w:rsidR="001244EC" w14:paraId="00E2C018" w14:textId="77777777" w:rsidTr="00FE7CC7">
        <w:trPr>
          <w:gridAfter w:val="1"/>
          <w:wAfter w:w="45" w:type="dxa"/>
        </w:trPr>
        <w:tc>
          <w:tcPr>
            <w:tcW w:w="5298" w:type="dxa"/>
          </w:tcPr>
          <w:p w14:paraId="6D3A5442" w14:textId="125DA8E9" w:rsidR="00FE7CC7" w:rsidRPr="00DA4C67" w:rsidRDefault="00FE7CC7" w:rsidP="003F6DBF">
            <w:pPr>
              <w:keepNext/>
              <w:keepLines/>
              <w:rPr>
                <w:rFonts w:eastAsia="SimSun"/>
                <w:color w:val="000000" w:themeColor="text1"/>
              </w:rPr>
            </w:pPr>
            <w:proofErr w:type="spellStart"/>
            <w:r>
              <w:rPr>
                <w:b/>
                <w:bCs/>
                <w:color w:val="000000" w:themeColor="text1"/>
                <w:lang w:val="en-GB" w:eastAsia="de-DE"/>
              </w:rPr>
              <w:t>Invasiiv</w:t>
            </w:r>
            <w:r w:rsidR="00A6063A">
              <w:rPr>
                <w:b/>
                <w:bCs/>
                <w:color w:val="000000" w:themeColor="text1"/>
                <w:lang w:val="en-GB" w:eastAsia="de-DE"/>
              </w:rPr>
              <w:t>s</w:t>
            </w:r>
            <w:r>
              <w:rPr>
                <w:b/>
                <w:bCs/>
                <w:color w:val="000000" w:themeColor="text1"/>
                <w:lang w:val="en-GB" w:eastAsia="de-DE"/>
              </w:rPr>
              <w:t>e</w:t>
            </w:r>
            <w:proofErr w:type="spellEnd"/>
            <w:r>
              <w:rPr>
                <w:b/>
                <w:bCs/>
                <w:color w:val="000000" w:themeColor="text1"/>
                <w:lang w:val="en-GB" w:eastAsia="de-DE"/>
              </w:rPr>
              <w:t xml:space="preserve"> </w:t>
            </w:r>
            <w:proofErr w:type="spellStart"/>
            <w:r>
              <w:rPr>
                <w:b/>
                <w:bCs/>
                <w:color w:val="000000" w:themeColor="text1"/>
                <w:lang w:val="en-GB" w:eastAsia="de-DE"/>
              </w:rPr>
              <w:t>haiguse</w:t>
            </w:r>
            <w:proofErr w:type="spellEnd"/>
            <w:r w:rsidR="00A6063A">
              <w:rPr>
                <w:b/>
                <w:bCs/>
                <w:color w:val="000000" w:themeColor="text1"/>
                <w:lang w:val="en-GB" w:eastAsia="de-DE"/>
              </w:rPr>
              <w:t xml:space="preserve"> </w:t>
            </w:r>
            <w:proofErr w:type="spellStart"/>
            <w:r>
              <w:rPr>
                <w:b/>
                <w:bCs/>
                <w:color w:val="000000" w:themeColor="text1"/>
                <w:lang w:val="en-GB" w:eastAsia="de-DE"/>
              </w:rPr>
              <w:t>vaba</w:t>
            </w:r>
            <w:proofErr w:type="spellEnd"/>
            <w:r>
              <w:rPr>
                <w:b/>
                <w:bCs/>
                <w:color w:val="000000" w:themeColor="text1"/>
                <w:lang w:val="en-GB" w:eastAsia="de-DE"/>
              </w:rPr>
              <w:t xml:space="preserve"> </w:t>
            </w:r>
            <w:proofErr w:type="spellStart"/>
            <w:r>
              <w:rPr>
                <w:b/>
                <w:bCs/>
                <w:color w:val="000000" w:themeColor="text1"/>
                <w:lang w:val="en-GB" w:eastAsia="de-DE"/>
              </w:rPr>
              <w:t>elulemus</w:t>
            </w:r>
            <w:proofErr w:type="spellEnd"/>
            <w:r w:rsidRPr="005D17F8">
              <w:rPr>
                <w:b/>
                <w:bCs/>
                <w:color w:val="000000" w:themeColor="text1"/>
                <w:lang w:val="en-GB" w:eastAsia="de-DE"/>
              </w:rPr>
              <w:t xml:space="preserve"> (</w:t>
            </w:r>
            <w:proofErr w:type="spellStart"/>
            <w:r w:rsidRPr="005D17F8">
              <w:rPr>
                <w:b/>
                <w:bCs/>
                <w:color w:val="000000" w:themeColor="text1"/>
                <w:lang w:val="en-GB" w:eastAsia="de-DE"/>
              </w:rPr>
              <w:t>iDFS</w:t>
            </w:r>
            <w:proofErr w:type="spellEnd"/>
            <w:r w:rsidRPr="005D17F8">
              <w:rPr>
                <w:b/>
                <w:bCs/>
                <w:color w:val="000000" w:themeColor="text1"/>
                <w:lang w:val="en-GB" w:eastAsia="de-DE"/>
              </w:rPr>
              <w:t>)</w:t>
            </w:r>
          </w:p>
        </w:tc>
        <w:tc>
          <w:tcPr>
            <w:tcW w:w="3759" w:type="dxa"/>
            <w:gridSpan w:val="3"/>
          </w:tcPr>
          <w:p w14:paraId="71BF4722" w14:textId="77777777" w:rsidR="00FE7CC7" w:rsidRPr="005E1F36" w:rsidRDefault="00FE7CC7" w:rsidP="003F6DBF">
            <w:pPr>
              <w:pStyle w:val="NormalWeb"/>
              <w:keepNext/>
              <w:keepLines/>
              <w:jc w:val="center"/>
              <w:rPr>
                <w:color w:val="000000" w:themeColor="text1"/>
                <w:sz w:val="22"/>
                <w:szCs w:val="22"/>
              </w:rPr>
            </w:pPr>
          </w:p>
        </w:tc>
      </w:tr>
      <w:tr w:rsidR="001244EC" w14:paraId="6FAD9DCC" w14:textId="77777777" w:rsidTr="00FE7CC7">
        <w:trPr>
          <w:gridAfter w:val="1"/>
          <w:wAfter w:w="45" w:type="dxa"/>
        </w:trPr>
        <w:tc>
          <w:tcPr>
            <w:tcW w:w="5298" w:type="dxa"/>
          </w:tcPr>
          <w:p w14:paraId="1E12A507" w14:textId="77777777" w:rsidR="00FE7CC7" w:rsidRPr="00DA4C67" w:rsidRDefault="00FE7CC7" w:rsidP="003F6DBF">
            <w:pPr>
              <w:keepNext/>
              <w:keepLines/>
              <w:rPr>
                <w:rFonts w:eastAsia="SimSun"/>
                <w:color w:val="000000" w:themeColor="text1"/>
              </w:rPr>
            </w:pPr>
            <w:r>
              <w:rPr>
                <w:bCs/>
              </w:rPr>
              <w:t>n</w:t>
            </w:r>
          </w:p>
        </w:tc>
        <w:tc>
          <w:tcPr>
            <w:tcW w:w="1878" w:type="dxa"/>
            <w:gridSpan w:val="2"/>
          </w:tcPr>
          <w:p w14:paraId="4C51BEBB" w14:textId="77777777" w:rsidR="00FE7CC7" w:rsidRPr="005E1F36" w:rsidRDefault="00FE7CC7" w:rsidP="003F6DBF">
            <w:pPr>
              <w:pStyle w:val="NormalWeb"/>
              <w:keepNext/>
              <w:keepLines/>
              <w:jc w:val="center"/>
              <w:rPr>
                <w:color w:val="000000" w:themeColor="text1"/>
                <w:sz w:val="22"/>
                <w:szCs w:val="22"/>
              </w:rPr>
            </w:pPr>
            <w:r>
              <w:rPr>
                <w:bCs/>
                <w:sz w:val="22"/>
                <w:szCs w:val="22"/>
              </w:rPr>
              <w:t>234</w:t>
            </w:r>
          </w:p>
        </w:tc>
        <w:tc>
          <w:tcPr>
            <w:tcW w:w="1881" w:type="dxa"/>
          </w:tcPr>
          <w:p w14:paraId="770EE6D2" w14:textId="77777777" w:rsidR="00FE7CC7" w:rsidRPr="005E1F36" w:rsidRDefault="00FE7CC7" w:rsidP="003F6DBF">
            <w:pPr>
              <w:pStyle w:val="NormalWeb"/>
              <w:keepNext/>
              <w:keepLines/>
              <w:jc w:val="center"/>
              <w:rPr>
                <w:color w:val="000000" w:themeColor="text1"/>
                <w:sz w:val="22"/>
                <w:szCs w:val="22"/>
              </w:rPr>
            </w:pPr>
            <w:r>
              <w:rPr>
                <w:bCs/>
                <w:sz w:val="22"/>
                <w:szCs w:val="22"/>
              </w:rPr>
              <w:t>239</w:t>
            </w:r>
          </w:p>
        </w:tc>
      </w:tr>
      <w:tr w:rsidR="001244EC" w14:paraId="7BCA609D" w14:textId="77777777" w:rsidTr="00FE7CC7">
        <w:trPr>
          <w:gridAfter w:val="1"/>
          <w:wAfter w:w="45" w:type="dxa"/>
        </w:trPr>
        <w:tc>
          <w:tcPr>
            <w:tcW w:w="5298" w:type="dxa"/>
          </w:tcPr>
          <w:p w14:paraId="24BDEDCE" w14:textId="7C4AC8BA" w:rsidR="00FE7CC7" w:rsidRPr="00DA4C67" w:rsidRDefault="00FE7CC7" w:rsidP="003F6DBF">
            <w:pPr>
              <w:keepNext/>
              <w:keepLines/>
              <w:rPr>
                <w:rFonts w:eastAsia="SimSun"/>
                <w:color w:val="000000" w:themeColor="text1"/>
              </w:rPr>
            </w:pPr>
            <w:r>
              <w:rPr>
                <w:bCs/>
              </w:rPr>
              <w:t>Juhuga patsiendid</w:t>
            </w:r>
            <w:r w:rsidRPr="005D17F8">
              <w:rPr>
                <w:bCs/>
              </w:rPr>
              <w:t xml:space="preserve"> (%)</w:t>
            </w:r>
          </w:p>
        </w:tc>
        <w:tc>
          <w:tcPr>
            <w:tcW w:w="1878" w:type="dxa"/>
            <w:gridSpan w:val="2"/>
          </w:tcPr>
          <w:p w14:paraId="2558CB4F" w14:textId="28059F7F" w:rsidR="00FE7CC7" w:rsidRPr="005E1F36" w:rsidRDefault="00FE7CC7" w:rsidP="003F6DBF">
            <w:pPr>
              <w:pStyle w:val="NormalWeb"/>
              <w:keepNext/>
              <w:keepLines/>
              <w:jc w:val="center"/>
              <w:rPr>
                <w:color w:val="000000" w:themeColor="text1"/>
                <w:sz w:val="22"/>
                <w:szCs w:val="22"/>
              </w:rPr>
            </w:pPr>
            <w:r w:rsidRPr="005D17F8">
              <w:rPr>
                <w:bCs/>
                <w:sz w:val="22"/>
                <w:szCs w:val="22"/>
              </w:rPr>
              <w:t>26 (11</w:t>
            </w:r>
            <w:r>
              <w:rPr>
                <w:bCs/>
                <w:sz w:val="22"/>
                <w:szCs w:val="22"/>
              </w:rPr>
              <w:t>,</w:t>
            </w:r>
            <w:r w:rsidRPr="005D17F8">
              <w:rPr>
                <w:bCs/>
                <w:sz w:val="22"/>
                <w:szCs w:val="22"/>
              </w:rPr>
              <w:t>1%)</w:t>
            </w:r>
          </w:p>
        </w:tc>
        <w:tc>
          <w:tcPr>
            <w:tcW w:w="1881" w:type="dxa"/>
          </w:tcPr>
          <w:p w14:paraId="5A7C5683" w14:textId="1F176D8F" w:rsidR="00FE7CC7" w:rsidRPr="005E1F36" w:rsidRDefault="00FE7CC7" w:rsidP="003F6DBF">
            <w:pPr>
              <w:pStyle w:val="NormalWeb"/>
              <w:keepNext/>
              <w:keepLines/>
              <w:jc w:val="center"/>
              <w:rPr>
                <w:color w:val="000000" w:themeColor="text1"/>
                <w:sz w:val="22"/>
                <w:szCs w:val="22"/>
              </w:rPr>
            </w:pPr>
            <w:r w:rsidRPr="005D17F8">
              <w:rPr>
                <w:bCs/>
                <w:sz w:val="22"/>
                <w:szCs w:val="22"/>
              </w:rPr>
              <w:t>23 (9</w:t>
            </w:r>
            <w:r>
              <w:rPr>
                <w:bCs/>
                <w:sz w:val="22"/>
                <w:szCs w:val="22"/>
              </w:rPr>
              <w:t>,</w:t>
            </w:r>
            <w:r w:rsidRPr="005D17F8">
              <w:rPr>
                <w:bCs/>
                <w:sz w:val="22"/>
                <w:szCs w:val="22"/>
              </w:rPr>
              <w:t>6%)</w:t>
            </w:r>
          </w:p>
        </w:tc>
      </w:tr>
      <w:tr w:rsidR="001244EC" w14:paraId="47B8AC25" w14:textId="77777777" w:rsidTr="00FE7CC7">
        <w:trPr>
          <w:gridAfter w:val="1"/>
          <w:wAfter w:w="45" w:type="dxa"/>
        </w:trPr>
        <w:tc>
          <w:tcPr>
            <w:tcW w:w="5298" w:type="dxa"/>
          </w:tcPr>
          <w:p w14:paraId="49F8DABE" w14:textId="114563FC" w:rsidR="00FE7CC7" w:rsidRPr="00DA4C67" w:rsidRDefault="00FE7CC7" w:rsidP="003F6DBF">
            <w:pPr>
              <w:keepNext/>
              <w:keepLines/>
              <w:rPr>
                <w:rFonts w:eastAsia="SimSun"/>
                <w:color w:val="000000" w:themeColor="text1"/>
              </w:rPr>
            </w:pPr>
            <w:r>
              <w:rPr>
                <w:rFonts w:eastAsiaTheme="minorEastAsia"/>
                <w:bCs/>
                <w:lang w:eastAsia="zh-CN"/>
              </w:rPr>
              <w:t>Stratifitseerimata</w:t>
            </w:r>
            <w:r>
              <w:rPr>
                <w:rFonts w:eastAsiaTheme="minorEastAsia" w:hint="eastAsia"/>
                <w:bCs/>
                <w:lang w:eastAsia="zh-CN"/>
              </w:rPr>
              <w:t xml:space="preserve"> </w:t>
            </w:r>
            <w:r>
              <w:rPr>
                <w:bCs/>
              </w:rPr>
              <w:t>riskitiheduste suhe</w:t>
            </w:r>
            <w:r w:rsidRPr="005D17F8">
              <w:rPr>
                <w:bCs/>
              </w:rPr>
              <w:t xml:space="preserve"> (95% CI)</w:t>
            </w:r>
          </w:p>
        </w:tc>
        <w:tc>
          <w:tcPr>
            <w:tcW w:w="3759" w:type="dxa"/>
            <w:gridSpan w:val="3"/>
          </w:tcPr>
          <w:p w14:paraId="6AEC95A5" w14:textId="3EBFFF19" w:rsidR="00FE7CC7" w:rsidRPr="005E1F36" w:rsidRDefault="00FE7CC7" w:rsidP="003F6DBF">
            <w:pPr>
              <w:pStyle w:val="NormalWeb"/>
              <w:keepNext/>
              <w:keepLines/>
              <w:jc w:val="center"/>
              <w:rPr>
                <w:color w:val="000000" w:themeColor="text1"/>
                <w:sz w:val="22"/>
                <w:szCs w:val="22"/>
              </w:rPr>
            </w:pPr>
            <w:r>
              <w:rPr>
                <w:rFonts w:eastAsiaTheme="minorEastAsia" w:hint="eastAsia"/>
                <w:bCs/>
                <w:sz w:val="22"/>
                <w:szCs w:val="22"/>
              </w:rPr>
              <w:t>1</w:t>
            </w:r>
            <w:r>
              <w:rPr>
                <w:rFonts w:eastAsiaTheme="minorEastAsia"/>
                <w:bCs/>
                <w:sz w:val="22"/>
                <w:szCs w:val="22"/>
              </w:rPr>
              <w:t>,</w:t>
            </w:r>
            <w:r>
              <w:rPr>
                <w:rFonts w:eastAsiaTheme="minorEastAsia" w:hint="eastAsia"/>
                <w:bCs/>
                <w:sz w:val="22"/>
                <w:szCs w:val="22"/>
              </w:rPr>
              <w:t>13 (0</w:t>
            </w:r>
            <w:r>
              <w:rPr>
                <w:rFonts w:eastAsiaTheme="minorEastAsia"/>
                <w:bCs/>
                <w:sz w:val="22"/>
                <w:szCs w:val="22"/>
              </w:rPr>
              <w:t>,</w:t>
            </w:r>
            <w:r>
              <w:rPr>
                <w:rFonts w:eastAsiaTheme="minorEastAsia" w:hint="eastAsia"/>
                <w:bCs/>
                <w:sz w:val="22"/>
                <w:szCs w:val="22"/>
              </w:rPr>
              <w:t>64</w:t>
            </w:r>
            <w:r>
              <w:rPr>
                <w:rFonts w:eastAsiaTheme="minorEastAsia"/>
                <w:bCs/>
                <w:sz w:val="22"/>
                <w:szCs w:val="22"/>
              </w:rPr>
              <w:t>;</w:t>
            </w:r>
            <w:r>
              <w:rPr>
                <w:rFonts w:eastAsiaTheme="minorEastAsia" w:hint="eastAsia"/>
                <w:bCs/>
                <w:sz w:val="22"/>
                <w:szCs w:val="22"/>
              </w:rPr>
              <w:t xml:space="preserve"> 1</w:t>
            </w:r>
            <w:r>
              <w:rPr>
                <w:rFonts w:eastAsiaTheme="minorEastAsia"/>
                <w:bCs/>
                <w:sz w:val="22"/>
                <w:szCs w:val="22"/>
              </w:rPr>
              <w:t>,</w:t>
            </w:r>
            <w:r>
              <w:rPr>
                <w:rFonts w:eastAsiaTheme="minorEastAsia" w:hint="eastAsia"/>
                <w:bCs/>
                <w:sz w:val="22"/>
                <w:szCs w:val="22"/>
              </w:rPr>
              <w:t>97)</w:t>
            </w:r>
          </w:p>
        </w:tc>
      </w:tr>
      <w:tr w:rsidR="001244EC" w14:paraId="722D4D14" w14:textId="77777777" w:rsidTr="00FE7CC7">
        <w:trPr>
          <w:gridAfter w:val="1"/>
          <w:wAfter w:w="45" w:type="dxa"/>
        </w:trPr>
        <w:tc>
          <w:tcPr>
            <w:tcW w:w="5298" w:type="dxa"/>
          </w:tcPr>
          <w:p w14:paraId="571FAF0D" w14:textId="2490C0F3" w:rsidR="00FE7CC7" w:rsidRPr="00DA4C67" w:rsidRDefault="00FE7CC7" w:rsidP="003F6DBF">
            <w:pPr>
              <w:keepNext/>
              <w:keepLines/>
              <w:rPr>
                <w:rFonts w:eastAsia="SimSun"/>
                <w:color w:val="000000" w:themeColor="text1"/>
              </w:rPr>
            </w:pPr>
            <w:proofErr w:type="spellStart"/>
            <w:r>
              <w:rPr>
                <w:b/>
                <w:bCs/>
                <w:color w:val="000000" w:themeColor="text1"/>
                <w:lang w:val="en-GB"/>
              </w:rPr>
              <w:t>Üldine</w:t>
            </w:r>
            <w:proofErr w:type="spellEnd"/>
            <w:r>
              <w:rPr>
                <w:b/>
                <w:bCs/>
                <w:color w:val="000000" w:themeColor="text1"/>
                <w:lang w:val="en-GB"/>
              </w:rPr>
              <w:t xml:space="preserve"> </w:t>
            </w:r>
            <w:proofErr w:type="spellStart"/>
            <w:r>
              <w:rPr>
                <w:b/>
                <w:bCs/>
                <w:color w:val="000000" w:themeColor="text1"/>
                <w:lang w:val="en-GB"/>
              </w:rPr>
              <w:t>elulemus</w:t>
            </w:r>
            <w:proofErr w:type="spellEnd"/>
            <w:r w:rsidRPr="005D17F8">
              <w:rPr>
                <w:b/>
                <w:bCs/>
                <w:color w:val="000000" w:themeColor="text1"/>
                <w:lang w:val="en-GB"/>
              </w:rPr>
              <w:t xml:space="preserve"> (OS)</w:t>
            </w:r>
          </w:p>
        </w:tc>
        <w:tc>
          <w:tcPr>
            <w:tcW w:w="3759" w:type="dxa"/>
            <w:gridSpan w:val="3"/>
          </w:tcPr>
          <w:p w14:paraId="758B6913" w14:textId="77777777" w:rsidR="00FE7CC7" w:rsidRPr="005E1F36" w:rsidRDefault="00FE7CC7" w:rsidP="003F6DBF">
            <w:pPr>
              <w:pStyle w:val="NormalWeb"/>
              <w:keepNext/>
              <w:keepLines/>
              <w:jc w:val="center"/>
              <w:rPr>
                <w:color w:val="000000" w:themeColor="text1"/>
                <w:sz w:val="22"/>
                <w:szCs w:val="22"/>
              </w:rPr>
            </w:pPr>
          </w:p>
        </w:tc>
      </w:tr>
      <w:tr w:rsidR="001244EC" w14:paraId="35041ACB" w14:textId="77777777" w:rsidTr="00FE7CC7">
        <w:trPr>
          <w:gridAfter w:val="1"/>
          <w:wAfter w:w="45" w:type="dxa"/>
        </w:trPr>
        <w:tc>
          <w:tcPr>
            <w:tcW w:w="5298" w:type="dxa"/>
          </w:tcPr>
          <w:p w14:paraId="572E6D20" w14:textId="77777777" w:rsidR="00FE7CC7" w:rsidRPr="00DA4C67" w:rsidRDefault="00FE7CC7" w:rsidP="003F6DBF">
            <w:pPr>
              <w:keepNext/>
              <w:keepLines/>
              <w:rPr>
                <w:rFonts w:eastAsia="SimSun"/>
                <w:color w:val="000000" w:themeColor="text1"/>
              </w:rPr>
            </w:pPr>
            <w:r>
              <w:rPr>
                <w:bCs/>
              </w:rPr>
              <w:t>n</w:t>
            </w:r>
          </w:p>
        </w:tc>
        <w:tc>
          <w:tcPr>
            <w:tcW w:w="1878" w:type="dxa"/>
            <w:gridSpan w:val="2"/>
          </w:tcPr>
          <w:p w14:paraId="2B1D430A" w14:textId="77777777" w:rsidR="00FE7CC7" w:rsidRPr="005E1F36" w:rsidRDefault="00FE7CC7" w:rsidP="003F6DBF">
            <w:pPr>
              <w:pStyle w:val="NormalWeb"/>
              <w:keepNext/>
              <w:keepLines/>
              <w:jc w:val="center"/>
              <w:rPr>
                <w:color w:val="000000" w:themeColor="text1"/>
                <w:sz w:val="22"/>
                <w:szCs w:val="22"/>
              </w:rPr>
            </w:pPr>
            <w:r>
              <w:rPr>
                <w:bCs/>
                <w:noProof/>
                <w:sz w:val="22"/>
                <w:szCs w:val="22"/>
              </w:rPr>
              <w:t>248</w:t>
            </w:r>
          </w:p>
        </w:tc>
        <w:tc>
          <w:tcPr>
            <w:tcW w:w="1881" w:type="dxa"/>
          </w:tcPr>
          <w:p w14:paraId="1CA19367" w14:textId="77777777" w:rsidR="00FE7CC7" w:rsidRPr="005E1F36" w:rsidRDefault="00FE7CC7" w:rsidP="003F6DBF">
            <w:pPr>
              <w:pStyle w:val="NormalWeb"/>
              <w:keepNext/>
              <w:keepLines/>
              <w:jc w:val="center"/>
              <w:rPr>
                <w:color w:val="000000" w:themeColor="text1"/>
                <w:sz w:val="22"/>
                <w:szCs w:val="22"/>
              </w:rPr>
            </w:pPr>
            <w:r>
              <w:rPr>
                <w:bCs/>
                <w:noProof/>
                <w:sz w:val="22"/>
                <w:szCs w:val="22"/>
              </w:rPr>
              <w:t>252</w:t>
            </w:r>
          </w:p>
        </w:tc>
      </w:tr>
      <w:tr w:rsidR="001244EC" w14:paraId="16297EFE" w14:textId="77777777" w:rsidTr="00FE7CC7">
        <w:trPr>
          <w:gridAfter w:val="1"/>
          <w:wAfter w:w="45" w:type="dxa"/>
        </w:trPr>
        <w:tc>
          <w:tcPr>
            <w:tcW w:w="5298" w:type="dxa"/>
          </w:tcPr>
          <w:p w14:paraId="149FF34E" w14:textId="7BAA28D0" w:rsidR="00FE7CC7" w:rsidRPr="00DA4C67" w:rsidRDefault="00FE7CC7" w:rsidP="003F6DBF">
            <w:pPr>
              <w:keepNext/>
              <w:keepLines/>
              <w:rPr>
                <w:rFonts w:eastAsia="SimSun"/>
                <w:color w:val="000000" w:themeColor="text1"/>
              </w:rPr>
            </w:pPr>
            <w:r>
              <w:rPr>
                <w:bCs/>
              </w:rPr>
              <w:t>Juhuga patsiendid</w:t>
            </w:r>
            <w:r w:rsidRPr="005D17F8">
              <w:rPr>
                <w:bCs/>
              </w:rPr>
              <w:t xml:space="preserve"> (%)</w:t>
            </w:r>
          </w:p>
        </w:tc>
        <w:tc>
          <w:tcPr>
            <w:tcW w:w="1878" w:type="dxa"/>
            <w:gridSpan w:val="2"/>
          </w:tcPr>
          <w:p w14:paraId="5745A75D" w14:textId="0B40DD1E" w:rsidR="00FE7CC7" w:rsidRPr="005E1F36" w:rsidRDefault="00FE7CC7" w:rsidP="003F6DBF">
            <w:pPr>
              <w:pStyle w:val="NormalWeb"/>
              <w:keepNext/>
              <w:keepLines/>
              <w:jc w:val="center"/>
              <w:rPr>
                <w:color w:val="000000" w:themeColor="text1"/>
                <w:sz w:val="22"/>
                <w:szCs w:val="22"/>
              </w:rPr>
            </w:pPr>
            <w:r w:rsidRPr="005D17F8">
              <w:rPr>
                <w:bCs/>
                <w:sz w:val="22"/>
                <w:szCs w:val="22"/>
              </w:rPr>
              <w:t>14 (5</w:t>
            </w:r>
            <w:r>
              <w:rPr>
                <w:bCs/>
                <w:sz w:val="22"/>
                <w:szCs w:val="22"/>
              </w:rPr>
              <w:t>,</w:t>
            </w:r>
            <w:r w:rsidRPr="005D17F8">
              <w:rPr>
                <w:bCs/>
                <w:sz w:val="22"/>
                <w:szCs w:val="22"/>
              </w:rPr>
              <w:t>6%)</w:t>
            </w:r>
          </w:p>
        </w:tc>
        <w:tc>
          <w:tcPr>
            <w:tcW w:w="1881" w:type="dxa"/>
          </w:tcPr>
          <w:p w14:paraId="2632852F" w14:textId="282893EA" w:rsidR="00FE7CC7" w:rsidRPr="005E1F36" w:rsidRDefault="00FE7CC7" w:rsidP="003F6DBF">
            <w:pPr>
              <w:pStyle w:val="NormalWeb"/>
              <w:keepNext/>
              <w:keepLines/>
              <w:jc w:val="center"/>
              <w:rPr>
                <w:color w:val="000000" w:themeColor="text1"/>
                <w:sz w:val="22"/>
                <w:szCs w:val="22"/>
              </w:rPr>
            </w:pPr>
            <w:r w:rsidRPr="005D17F8">
              <w:rPr>
                <w:bCs/>
                <w:sz w:val="22"/>
                <w:szCs w:val="22"/>
              </w:rPr>
              <w:t>12 (4</w:t>
            </w:r>
            <w:r>
              <w:rPr>
                <w:bCs/>
                <w:sz w:val="22"/>
                <w:szCs w:val="22"/>
              </w:rPr>
              <w:t>,</w:t>
            </w:r>
            <w:r w:rsidRPr="005D17F8">
              <w:rPr>
                <w:bCs/>
                <w:sz w:val="22"/>
                <w:szCs w:val="22"/>
              </w:rPr>
              <w:t>8%)</w:t>
            </w:r>
          </w:p>
        </w:tc>
      </w:tr>
      <w:tr w:rsidR="001244EC" w14:paraId="7CA97A7D" w14:textId="77777777" w:rsidTr="00FE7CC7">
        <w:trPr>
          <w:gridAfter w:val="1"/>
          <w:wAfter w:w="45" w:type="dxa"/>
        </w:trPr>
        <w:tc>
          <w:tcPr>
            <w:tcW w:w="5298" w:type="dxa"/>
          </w:tcPr>
          <w:p w14:paraId="69B5A855" w14:textId="3F8509DD" w:rsidR="00FE7CC7" w:rsidRPr="00DA4C67" w:rsidRDefault="00FE7CC7" w:rsidP="003F6DBF">
            <w:pPr>
              <w:keepNext/>
              <w:keepLines/>
              <w:rPr>
                <w:rFonts w:eastAsia="SimSun"/>
                <w:color w:val="000000" w:themeColor="text1"/>
              </w:rPr>
            </w:pPr>
            <w:r>
              <w:rPr>
                <w:bCs/>
              </w:rPr>
              <w:t>Riskitiheduste suhe</w:t>
            </w:r>
            <w:r>
              <w:rPr>
                <w:bCs/>
                <w:vertAlign w:val="superscript"/>
              </w:rPr>
              <w:t>2</w:t>
            </w:r>
            <w:r w:rsidRPr="005D17F8">
              <w:rPr>
                <w:bCs/>
              </w:rPr>
              <w:t xml:space="preserve"> (95% CI)</w:t>
            </w:r>
          </w:p>
        </w:tc>
        <w:tc>
          <w:tcPr>
            <w:tcW w:w="3759" w:type="dxa"/>
            <w:gridSpan w:val="3"/>
          </w:tcPr>
          <w:p w14:paraId="7907BFAF" w14:textId="31222D88" w:rsidR="00FE7CC7" w:rsidRPr="005E1F36" w:rsidRDefault="00FE7CC7" w:rsidP="003F6DBF">
            <w:pPr>
              <w:pStyle w:val="NormalWeb"/>
              <w:keepNext/>
              <w:keepLines/>
              <w:jc w:val="center"/>
              <w:rPr>
                <w:color w:val="000000" w:themeColor="text1"/>
                <w:sz w:val="22"/>
                <w:szCs w:val="22"/>
              </w:rPr>
            </w:pPr>
            <w:r w:rsidRPr="005D17F8">
              <w:rPr>
                <w:bCs/>
                <w:sz w:val="22"/>
                <w:szCs w:val="22"/>
              </w:rPr>
              <w:t>1</w:t>
            </w:r>
            <w:r>
              <w:rPr>
                <w:bCs/>
                <w:sz w:val="22"/>
                <w:szCs w:val="22"/>
              </w:rPr>
              <w:t>,</w:t>
            </w:r>
            <w:r w:rsidRPr="005D17F8">
              <w:rPr>
                <w:bCs/>
                <w:sz w:val="22"/>
                <w:szCs w:val="22"/>
              </w:rPr>
              <w:t>26 (0</w:t>
            </w:r>
            <w:r>
              <w:rPr>
                <w:bCs/>
                <w:sz w:val="22"/>
                <w:szCs w:val="22"/>
              </w:rPr>
              <w:t>,</w:t>
            </w:r>
            <w:r w:rsidRPr="005D17F8">
              <w:rPr>
                <w:bCs/>
                <w:sz w:val="22"/>
                <w:szCs w:val="22"/>
              </w:rPr>
              <w:t>58</w:t>
            </w:r>
            <w:r>
              <w:rPr>
                <w:bCs/>
                <w:sz w:val="22"/>
                <w:szCs w:val="22"/>
              </w:rPr>
              <w:t>;</w:t>
            </w:r>
            <w:r w:rsidRPr="005D17F8">
              <w:rPr>
                <w:bCs/>
                <w:sz w:val="22"/>
                <w:szCs w:val="22"/>
              </w:rPr>
              <w:t xml:space="preserve"> 2</w:t>
            </w:r>
            <w:r>
              <w:rPr>
                <w:bCs/>
                <w:sz w:val="22"/>
                <w:szCs w:val="22"/>
              </w:rPr>
              <w:t>,</w:t>
            </w:r>
            <w:r w:rsidRPr="005D17F8">
              <w:rPr>
                <w:bCs/>
                <w:sz w:val="22"/>
                <w:szCs w:val="22"/>
              </w:rPr>
              <w:t>72)</w:t>
            </w:r>
          </w:p>
        </w:tc>
      </w:tr>
    </w:tbl>
    <w:p w14:paraId="3B78CA92" w14:textId="581E03F0" w:rsidR="008C53FE" w:rsidRPr="008C53FE" w:rsidRDefault="008C53FE" w:rsidP="005E6D88">
      <w:pPr>
        <w:keepNext/>
        <w:rPr>
          <w:rFonts w:eastAsia="SimSun"/>
          <w:color w:val="000000" w:themeColor="text1"/>
        </w:rPr>
      </w:pPr>
      <w:r w:rsidRPr="008C53FE">
        <w:rPr>
          <w:rFonts w:eastAsia="SimSun"/>
          <w:color w:val="000000" w:themeColor="text1"/>
          <w:vertAlign w:val="superscript"/>
        </w:rPr>
        <w:t>1</w:t>
      </w:r>
      <w:r w:rsidR="00931B4E">
        <w:rPr>
          <w:rFonts w:eastAsia="SimSun"/>
          <w:color w:val="000000" w:themeColor="text1"/>
        </w:rPr>
        <w:t xml:space="preserve"> Ühe valimi binoomjaotuse usaldusvahemik </w:t>
      </w:r>
      <w:r w:rsidRPr="008C53FE">
        <w:rPr>
          <w:rFonts w:eastAsia="SimSun"/>
          <w:color w:val="000000" w:themeColor="text1"/>
        </w:rPr>
        <w:t>Pearson</w:t>
      </w:r>
      <w:r w:rsidR="00792D00">
        <w:rPr>
          <w:rFonts w:eastAsia="SimSun"/>
          <w:color w:val="000000" w:themeColor="text1"/>
        </w:rPr>
        <w:noBreakHyphen/>
      </w:r>
      <w:r w:rsidRPr="008C53FE">
        <w:rPr>
          <w:rFonts w:eastAsia="SimSun"/>
          <w:color w:val="000000" w:themeColor="text1"/>
        </w:rPr>
        <w:t>Clopper</w:t>
      </w:r>
      <w:r w:rsidR="00792D00">
        <w:rPr>
          <w:rFonts w:eastAsia="SimSun"/>
          <w:color w:val="000000" w:themeColor="text1"/>
        </w:rPr>
        <w:t>i meetodil</w:t>
      </w:r>
      <w:r w:rsidR="00A6063A">
        <w:rPr>
          <w:rFonts w:eastAsia="SimSun"/>
          <w:color w:val="000000" w:themeColor="text1"/>
        </w:rPr>
        <w:t>.</w:t>
      </w:r>
    </w:p>
    <w:p w14:paraId="240005F4" w14:textId="42FB51E8" w:rsidR="008C53FE" w:rsidRDefault="008C53FE" w:rsidP="008C53FE">
      <w:pPr>
        <w:rPr>
          <w:rFonts w:eastAsia="SimSun"/>
          <w:color w:val="000000" w:themeColor="text1"/>
        </w:rPr>
      </w:pPr>
      <w:r w:rsidRPr="008C53FE">
        <w:rPr>
          <w:rFonts w:eastAsia="SimSun"/>
          <w:color w:val="000000" w:themeColor="text1"/>
          <w:vertAlign w:val="superscript"/>
        </w:rPr>
        <w:t>2</w:t>
      </w:r>
      <w:r w:rsidRPr="008C53FE">
        <w:rPr>
          <w:rFonts w:eastAsia="SimSun"/>
          <w:color w:val="000000" w:themeColor="text1"/>
        </w:rPr>
        <w:t xml:space="preserve"> </w:t>
      </w:r>
      <w:r w:rsidR="00FE7CC7">
        <w:rPr>
          <w:rFonts w:eastAsia="SimSun"/>
          <w:color w:val="000000" w:themeColor="text1"/>
        </w:rPr>
        <w:t>Tsentraalse hormoonretseptori staatuse, kliinilise staadiumi ja kemoteraapia tüübi järgi stratifitseeritud analüüs</w:t>
      </w:r>
      <w:r w:rsidR="00A6063A">
        <w:rPr>
          <w:rFonts w:eastAsia="SimSun"/>
          <w:color w:val="000000" w:themeColor="text1"/>
        </w:rPr>
        <w:t>.</w:t>
      </w:r>
    </w:p>
    <w:p w14:paraId="35EE106C" w14:textId="08F8C8E4" w:rsidR="007A135F" w:rsidRDefault="007A135F" w:rsidP="008C53FE">
      <w:pPr>
        <w:rPr>
          <w:rFonts w:eastAsia="SimSun"/>
          <w:color w:val="000000" w:themeColor="text1"/>
        </w:rPr>
      </w:pPr>
    </w:p>
    <w:p w14:paraId="68820FD8" w14:textId="4D4737CC" w:rsidR="007A135F" w:rsidRPr="001413B0" w:rsidRDefault="007A135F" w:rsidP="002A45C2">
      <w:pPr>
        <w:keepNext/>
        <w:rPr>
          <w:rFonts w:eastAsia="SimSun"/>
          <w:i/>
          <w:iCs/>
          <w:color w:val="000000" w:themeColor="text1"/>
          <w:rPrChange w:id="104" w:author="Author">
            <w:rPr>
              <w:rFonts w:eastAsia="SimSun"/>
              <w:b/>
              <w:bCs/>
              <w:color w:val="000000" w:themeColor="text1"/>
            </w:rPr>
          </w:rPrChange>
        </w:rPr>
      </w:pPr>
      <w:r w:rsidRPr="001413B0">
        <w:rPr>
          <w:rFonts w:eastAsia="SimSun"/>
          <w:i/>
          <w:iCs/>
          <w:color w:val="000000" w:themeColor="text1"/>
          <w:rPrChange w:id="105" w:author="Author">
            <w:rPr>
              <w:rFonts w:eastAsia="SimSun"/>
              <w:b/>
              <w:bCs/>
              <w:color w:val="000000" w:themeColor="text1"/>
            </w:rPr>
          </w:rPrChange>
        </w:rPr>
        <w:t>PHRANCESCA (MO40628)</w:t>
      </w:r>
    </w:p>
    <w:p w14:paraId="76B0343A" w14:textId="40347CFA" w:rsidR="007A135F" w:rsidRDefault="007A135F" w:rsidP="002A45C2">
      <w:pPr>
        <w:keepNext/>
        <w:rPr>
          <w:rFonts w:eastAsia="SimSun"/>
          <w:color w:val="000000" w:themeColor="text1"/>
        </w:rPr>
      </w:pPr>
    </w:p>
    <w:p w14:paraId="0F8E31F6" w14:textId="6A294982" w:rsidR="007A135F" w:rsidRPr="002A45C2" w:rsidRDefault="007A135F" w:rsidP="008C53FE">
      <w:pPr>
        <w:rPr>
          <w:rFonts w:eastAsia="SimSun"/>
          <w:color w:val="000000" w:themeColor="text1"/>
        </w:rPr>
      </w:pPr>
      <w:r>
        <w:rPr>
          <w:color w:val="000000" w:themeColor="text1"/>
        </w:rPr>
        <w:t>Uuringus</w:t>
      </w:r>
      <w:r w:rsidRPr="00F81308">
        <w:rPr>
          <w:color w:val="000000" w:themeColor="text1"/>
        </w:rPr>
        <w:t xml:space="preserve"> MO40628 </w:t>
      </w:r>
      <w:r>
        <w:rPr>
          <w:color w:val="000000" w:themeColor="text1"/>
        </w:rPr>
        <w:t>hinnati ohutust intravenoosselt pertuzumabilt ja trastuzumabilt subkutaansele Phesgole üleminekul ja vastupidi (vt lõik 4.8), kus esmane eesmärk oli hinnata patsientide eelistust intravenoosse või subkutaanse manustamistee kasuks: 85% patsientidest eelistas subkutaanset teed, samas kui 13,8% eelistas i.v. manustamist ning 1,2%</w:t>
      </w:r>
      <w:r>
        <w:rPr>
          <w:color w:val="000000" w:themeColor="text1"/>
        </w:rPr>
        <w:noBreakHyphen/>
        <w:t xml:space="preserve">l eelistus puudus. </w:t>
      </w:r>
      <w:r w:rsidR="000D0962">
        <w:rPr>
          <w:color w:val="000000" w:themeColor="text1"/>
        </w:rPr>
        <w:t>Sellesse kaheharulisse ristuva ülesehitusega uuringusse kaasati kokku 160 patsienti: 80 patsienti randomiseeriti rühma A (3 ravitsüklit intravenoosse pertuzumabi ja trastuzumabiga, millele järgnes 3 ravitsüklit Phesgoga) ja 80 patsienti randomiseeriti rühma B (3 ravitsüklit Phesgoga, millele järgnes 3 ravitsüklit intravenoosse pertuzumabi ja trastuzumabiga). Esmase analüüsi põhjal oli ekspositsiooni mediaan adjuvantsele pertuzumabile ja trastuzumabile (nii i.v. kui ka s.c. manustamise korral) 11 ravitsüklit (vahemikus 6…15).</w:t>
      </w:r>
    </w:p>
    <w:p w14:paraId="3E82B27E" w14:textId="77777777" w:rsidR="00F57B1B" w:rsidRPr="002A45C2" w:rsidRDefault="00F57B1B" w:rsidP="008C53FE">
      <w:pPr>
        <w:rPr>
          <w:i/>
          <w:color w:val="000000" w:themeColor="text1"/>
        </w:rPr>
      </w:pPr>
    </w:p>
    <w:p w14:paraId="6BE42A93" w14:textId="0CEE82A9" w:rsidR="00C3799C" w:rsidRPr="002A45C2" w:rsidRDefault="00C3799C" w:rsidP="00C3799C">
      <w:pPr>
        <w:keepNext/>
        <w:rPr>
          <w:i/>
          <w:color w:val="000000" w:themeColor="text1"/>
          <w:u w:val="single"/>
        </w:rPr>
      </w:pPr>
      <w:r w:rsidRPr="002A45C2">
        <w:rPr>
          <w:i/>
          <w:noProof/>
          <w:color w:val="000000" w:themeColor="text1"/>
          <w:u w:val="single"/>
        </w:rPr>
        <w:t>Intravenoosse pertuzumabi ja trastuzumabi kasutamise kliiniline kogemus HER2</w:t>
      </w:r>
      <w:r w:rsidRPr="002A45C2">
        <w:rPr>
          <w:i/>
          <w:noProof/>
          <w:color w:val="000000" w:themeColor="text1"/>
          <w:u w:val="single"/>
        </w:rPr>
        <w:noBreakHyphen/>
        <w:t>positiivse rinnanäärmevähi korral</w:t>
      </w:r>
    </w:p>
    <w:p w14:paraId="16AFDCB5" w14:textId="77777777" w:rsidR="00931B4E" w:rsidRPr="002A45C2" w:rsidRDefault="00931B4E" w:rsidP="00C3799C">
      <w:pPr>
        <w:keepNext/>
        <w:rPr>
          <w:i/>
          <w:color w:val="000000" w:themeColor="text1"/>
        </w:rPr>
      </w:pPr>
    </w:p>
    <w:p w14:paraId="0E7E11FB" w14:textId="147EF6AF" w:rsidR="00C3799C" w:rsidRPr="002A45C2" w:rsidRDefault="00C3799C" w:rsidP="00931B4E">
      <w:pPr>
        <w:rPr>
          <w:rFonts w:eastAsia="SimSun"/>
          <w:color w:val="000000" w:themeColor="text1"/>
        </w:rPr>
      </w:pPr>
      <w:r w:rsidRPr="002A45C2">
        <w:rPr>
          <w:rFonts w:eastAsia="SimSun"/>
          <w:noProof/>
          <w:color w:val="000000" w:themeColor="text1"/>
        </w:rPr>
        <w:t xml:space="preserve">Intravenoosse pertuzumabi kasutamise kliiniline kogemus </w:t>
      </w:r>
      <w:r w:rsidR="00FA33CF" w:rsidRPr="002A45C2">
        <w:rPr>
          <w:rFonts w:eastAsia="SimSun"/>
          <w:noProof/>
          <w:color w:val="000000" w:themeColor="text1"/>
        </w:rPr>
        <w:t xml:space="preserve">kombinatsioonis trastuzumabiga </w:t>
      </w:r>
      <w:r w:rsidRPr="002A45C2">
        <w:rPr>
          <w:rFonts w:eastAsia="SimSun"/>
          <w:noProof/>
          <w:color w:val="000000" w:themeColor="text1"/>
        </w:rPr>
        <w:t xml:space="preserve">põhineb andmetel, mis on saadud kahest </w:t>
      </w:r>
      <w:r w:rsidR="00582ED9" w:rsidRPr="002A45C2">
        <w:rPr>
          <w:rFonts w:eastAsia="SimSun"/>
          <w:noProof/>
          <w:color w:val="000000" w:themeColor="text1"/>
        </w:rPr>
        <w:t xml:space="preserve">varajases staadiumis rinnanäärmevähi </w:t>
      </w:r>
      <w:r w:rsidRPr="002A45C2">
        <w:rPr>
          <w:rFonts w:eastAsia="SimSun"/>
          <w:noProof/>
          <w:color w:val="000000" w:themeColor="text1"/>
        </w:rPr>
        <w:t xml:space="preserve">randomiseeritud neoadjuvantravi II faasi uuringust (üks aktiivkontrolliga uuring), mitterandomiseeritud neoadjuvantravi II faasi uuringust, adjuvantravi randomiseeritud III faasi uuringust ning randomiseeritud III faasi uuringust ja ühe uuringurühmaga </w:t>
      </w:r>
      <w:r w:rsidR="00582ED9" w:rsidRPr="002A45C2">
        <w:rPr>
          <w:rFonts w:eastAsia="SimSun"/>
          <w:noProof/>
          <w:color w:val="000000" w:themeColor="text1"/>
        </w:rPr>
        <w:t xml:space="preserve">metastaatilise rinnanäärmevähi </w:t>
      </w:r>
      <w:r w:rsidRPr="002A45C2">
        <w:rPr>
          <w:rFonts w:eastAsia="SimSun"/>
          <w:noProof/>
          <w:color w:val="000000" w:themeColor="text1"/>
        </w:rPr>
        <w:t xml:space="preserve">II faasi uuringust. </w:t>
      </w:r>
      <w:r w:rsidRPr="002A45C2">
        <w:rPr>
          <w:noProof/>
        </w:rPr>
        <w:t>Allpool kirjeldatud uuringutes tuvastati HER2 üleekspressioon kesklaboris ja seda defineeriti kui IHC skoori 3+ või amplifikatsiooni suhet ≥ 2</w:t>
      </w:r>
      <w:del w:id="106" w:author="Author">
        <w:r w:rsidRPr="002A45C2" w:rsidDel="00546942">
          <w:rPr>
            <w:noProof/>
          </w:rPr>
          <w:delText>,0</w:delText>
        </w:r>
      </w:del>
      <w:r w:rsidRPr="002A45C2">
        <w:rPr>
          <w:noProof/>
        </w:rPr>
        <w:t xml:space="preserve"> ISH meetodil.</w:t>
      </w:r>
    </w:p>
    <w:p w14:paraId="41E71A46" w14:textId="77777777" w:rsidR="003E2D1A" w:rsidRPr="002A45C2" w:rsidRDefault="003E2D1A"/>
    <w:p w14:paraId="6EA11D7D" w14:textId="77777777" w:rsidR="00792D00" w:rsidRPr="002A45C2" w:rsidRDefault="00792D00" w:rsidP="009B7647">
      <w:pPr>
        <w:keepNext/>
        <w:suppressLineNumbers/>
        <w:autoSpaceDE w:val="0"/>
        <w:autoSpaceDN w:val="0"/>
        <w:adjustRightInd w:val="0"/>
        <w:jc w:val="both"/>
        <w:rPr>
          <w:rFonts w:eastAsia="SimSun"/>
          <w:i/>
        </w:rPr>
      </w:pPr>
      <w:r w:rsidRPr="002A45C2">
        <w:rPr>
          <w:rFonts w:eastAsia="SimSun"/>
          <w:i/>
          <w:noProof/>
        </w:rPr>
        <w:t>Varajases staadiumis rinnanäärmevähk</w:t>
      </w:r>
    </w:p>
    <w:p w14:paraId="35F52CA3" w14:textId="77777777" w:rsidR="00792D00" w:rsidRPr="002A45C2" w:rsidRDefault="00792D00" w:rsidP="009B7647">
      <w:pPr>
        <w:keepNext/>
        <w:suppressLineNumbers/>
        <w:autoSpaceDE w:val="0"/>
        <w:autoSpaceDN w:val="0"/>
        <w:adjustRightInd w:val="0"/>
        <w:jc w:val="both"/>
        <w:rPr>
          <w:rFonts w:eastAsia="SimSun"/>
          <w:i/>
        </w:rPr>
      </w:pPr>
    </w:p>
    <w:p w14:paraId="19BE362B" w14:textId="77777777" w:rsidR="00792D00" w:rsidRPr="002A45C2" w:rsidRDefault="00792D00" w:rsidP="009B7647">
      <w:pPr>
        <w:keepNext/>
        <w:suppressLineNumbers/>
        <w:autoSpaceDE w:val="0"/>
        <w:autoSpaceDN w:val="0"/>
        <w:adjustRightInd w:val="0"/>
        <w:jc w:val="both"/>
        <w:rPr>
          <w:rFonts w:eastAsia="SimSun"/>
          <w:iCs/>
          <w:u w:val="single"/>
        </w:rPr>
      </w:pPr>
      <w:r w:rsidRPr="002A45C2">
        <w:rPr>
          <w:rFonts w:eastAsia="SimSun"/>
          <w:iCs/>
          <w:noProof/>
          <w:u w:val="single"/>
        </w:rPr>
        <w:t>Neoadjuvantravi</w:t>
      </w:r>
    </w:p>
    <w:p w14:paraId="3130D801" w14:textId="77777777" w:rsidR="00792D00" w:rsidRPr="002A45C2" w:rsidRDefault="00792D00" w:rsidP="009B7647">
      <w:pPr>
        <w:keepNext/>
        <w:suppressLineNumbers/>
        <w:autoSpaceDE w:val="0"/>
        <w:autoSpaceDN w:val="0"/>
        <w:adjustRightInd w:val="0"/>
        <w:jc w:val="both"/>
        <w:rPr>
          <w:rFonts w:eastAsia="SimSun"/>
        </w:rPr>
      </w:pPr>
    </w:p>
    <w:p w14:paraId="39DB63AC" w14:textId="039D63DE" w:rsidR="00792D00" w:rsidRPr="002A45C2" w:rsidRDefault="00792D00" w:rsidP="00792D00">
      <w:pPr>
        <w:rPr>
          <w:color w:val="000000"/>
        </w:rPr>
      </w:pPr>
      <w:r w:rsidRPr="002A45C2">
        <w:rPr>
          <w:noProof/>
          <w:color w:val="000000"/>
        </w:rPr>
        <w:t xml:space="preserve">Neoadjuvantravi puhul loetakse lokaalselt </w:t>
      </w:r>
      <w:r w:rsidR="008B1FA0" w:rsidRPr="002A45C2">
        <w:rPr>
          <w:noProof/>
          <w:color w:val="000000"/>
        </w:rPr>
        <w:t>kaugelearenenud</w:t>
      </w:r>
      <w:r w:rsidRPr="002A45C2">
        <w:rPr>
          <w:noProof/>
          <w:color w:val="000000"/>
        </w:rPr>
        <w:t xml:space="preserve"> ja põletikuline rinnanäärmevähk kõrge riskiga vähkideks hoolimata hormoonretseptori staatusest. Varajases staadiumis rinnanäärmevähi puhul tuleb riski hindamisel arvesse võtta kasvaja suurust, astet, hormoonretseptori staatust ja lümfisõlme metastaase.</w:t>
      </w:r>
    </w:p>
    <w:p w14:paraId="308B9800" w14:textId="77777777" w:rsidR="00792D00" w:rsidRPr="002A45C2" w:rsidRDefault="00792D00" w:rsidP="00792D00">
      <w:pPr>
        <w:rPr>
          <w:color w:val="000000"/>
        </w:rPr>
      </w:pPr>
    </w:p>
    <w:p w14:paraId="7652FBA8" w14:textId="7DA52736" w:rsidR="00792D00" w:rsidRPr="002A45C2" w:rsidRDefault="00792D00" w:rsidP="00792D00">
      <w:pPr>
        <w:rPr>
          <w:color w:val="000000"/>
        </w:rPr>
      </w:pPr>
      <w:r w:rsidRPr="002A45C2">
        <w:rPr>
          <w:noProof/>
          <w:color w:val="000000"/>
        </w:rPr>
        <w:t xml:space="preserve">Rinnanäärmevähi neoadjuvantravi näidustus põhineb tõestatud patoloogilise </w:t>
      </w:r>
      <w:r w:rsidR="00E21A9D" w:rsidRPr="002A45C2">
        <w:rPr>
          <w:noProof/>
          <w:color w:val="000000"/>
        </w:rPr>
        <w:t xml:space="preserve">täieliku </w:t>
      </w:r>
      <w:r w:rsidRPr="002A45C2">
        <w:rPr>
          <w:noProof/>
          <w:color w:val="000000"/>
        </w:rPr>
        <w:t>ravivastuse määra paranemisel ning haigus</w:t>
      </w:r>
      <w:r w:rsidR="00F064F6" w:rsidRPr="002A45C2">
        <w:rPr>
          <w:noProof/>
          <w:color w:val="000000"/>
        </w:rPr>
        <w:t>e</w:t>
      </w:r>
      <w:r w:rsidRPr="002A45C2">
        <w:rPr>
          <w:noProof/>
          <w:color w:val="000000"/>
        </w:rPr>
        <w:t xml:space="preserve">vaba elulemuse </w:t>
      </w:r>
      <w:r w:rsidR="002A51A1" w:rsidRPr="002A45C2">
        <w:rPr>
          <w:noProof/>
          <w:color w:val="000000"/>
        </w:rPr>
        <w:t>(</w:t>
      </w:r>
      <w:r w:rsidR="002A51A1" w:rsidRPr="002A45C2">
        <w:rPr>
          <w:i/>
          <w:iCs/>
          <w:noProof/>
          <w:color w:val="000000"/>
        </w:rPr>
        <w:t>disease</w:t>
      </w:r>
      <w:r w:rsidR="002A51A1" w:rsidRPr="002A45C2">
        <w:rPr>
          <w:i/>
          <w:iCs/>
          <w:noProof/>
          <w:color w:val="000000"/>
        </w:rPr>
        <w:noBreakHyphen/>
        <w:t xml:space="preserve">free survival, </w:t>
      </w:r>
      <w:r w:rsidR="002A51A1" w:rsidRPr="002A45C2">
        <w:rPr>
          <w:noProof/>
          <w:color w:val="000000"/>
        </w:rPr>
        <w:t xml:space="preserve">DFS) </w:t>
      </w:r>
      <w:r w:rsidRPr="002A45C2">
        <w:rPr>
          <w:noProof/>
          <w:color w:val="000000"/>
        </w:rPr>
        <w:t>paranemise tendentsil, mis siiski ei tõesta ega mõõda täpselt kasu, mis puutub pikaajalistesse tulemustesse, nagu üldine elulemus</w:t>
      </w:r>
      <w:r w:rsidR="002A51A1" w:rsidRPr="002A45C2">
        <w:rPr>
          <w:noProof/>
          <w:color w:val="000000"/>
        </w:rPr>
        <w:t xml:space="preserve"> (</w:t>
      </w:r>
      <w:r w:rsidR="002A51A1" w:rsidRPr="002A45C2">
        <w:rPr>
          <w:i/>
          <w:iCs/>
          <w:noProof/>
          <w:color w:val="000000"/>
        </w:rPr>
        <w:t>overall survival,</w:t>
      </w:r>
      <w:r w:rsidR="002A51A1" w:rsidRPr="002A45C2">
        <w:rPr>
          <w:noProof/>
          <w:color w:val="000000"/>
        </w:rPr>
        <w:t xml:space="preserve"> OS)</w:t>
      </w:r>
      <w:r w:rsidRPr="002A45C2">
        <w:rPr>
          <w:noProof/>
          <w:color w:val="000000"/>
        </w:rPr>
        <w:t xml:space="preserve"> või </w:t>
      </w:r>
      <w:r w:rsidR="002A51A1" w:rsidRPr="002A45C2">
        <w:rPr>
          <w:noProof/>
          <w:color w:val="000000"/>
        </w:rPr>
        <w:t>DFS</w:t>
      </w:r>
      <w:r w:rsidRPr="002A45C2">
        <w:rPr>
          <w:noProof/>
          <w:color w:val="000000"/>
        </w:rPr>
        <w:t>.</w:t>
      </w:r>
    </w:p>
    <w:p w14:paraId="688D5D0E" w14:textId="77777777" w:rsidR="00792D00" w:rsidRPr="002A45C2" w:rsidRDefault="00792D00" w:rsidP="00792D00">
      <w:pPr>
        <w:spacing w:line="280" w:lineRule="exact"/>
        <w:rPr>
          <w:rFonts w:eastAsia="SimSun"/>
          <w:b/>
        </w:rPr>
      </w:pPr>
    </w:p>
    <w:p w14:paraId="1237DA33" w14:textId="77777777" w:rsidR="00792D00" w:rsidRPr="001413B0" w:rsidRDefault="00792D00" w:rsidP="005D6DEB">
      <w:pPr>
        <w:keepNext/>
        <w:keepLines/>
        <w:spacing w:line="280" w:lineRule="exact"/>
        <w:rPr>
          <w:rFonts w:eastAsia="SimSun"/>
          <w:bCs/>
          <w:i/>
          <w:iCs/>
          <w:rPrChange w:id="107" w:author="Author">
            <w:rPr>
              <w:rFonts w:eastAsia="SimSun"/>
              <w:bCs/>
            </w:rPr>
          </w:rPrChange>
        </w:rPr>
      </w:pPr>
      <w:r w:rsidRPr="001413B0">
        <w:rPr>
          <w:rFonts w:eastAsia="SimSun"/>
          <w:bCs/>
          <w:i/>
          <w:iCs/>
          <w:noProof/>
          <w:rPrChange w:id="108" w:author="Author">
            <w:rPr>
              <w:rFonts w:eastAsia="SimSun"/>
              <w:b/>
              <w:noProof/>
            </w:rPr>
          </w:rPrChange>
        </w:rPr>
        <w:t>NEOSPHERE (WO20697)</w:t>
      </w:r>
    </w:p>
    <w:p w14:paraId="03BA9087" w14:textId="77777777" w:rsidR="00792D00" w:rsidRPr="002A45C2" w:rsidRDefault="00792D00" w:rsidP="005D6DEB">
      <w:pPr>
        <w:keepNext/>
        <w:keepLines/>
        <w:spacing w:line="280" w:lineRule="exact"/>
        <w:rPr>
          <w:rFonts w:eastAsia="SimSun"/>
        </w:rPr>
      </w:pPr>
    </w:p>
    <w:p w14:paraId="27472EC9" w14:textId="3D6C0A01" w:rsidR="00792D00" w:rsidRPr="002A45C2" w:rsidRDefault="00792D00" w:rsidP="005D6DEB">
      <w:pPr>
        <w:keepNext/>
        <w:keepLines/>
        <w:autoSpaceDE w:val="0"/>
        <w:autoSpaceDN w:val="0"/>
        <w:adjustRightInd w:val="0"/>
        <w:rPr>
          <w:rFonts w:eastAsia="SimSun"/>
        </w:rPr>
      </w:pPr>
      <w:r w:rsidRPr="002A45C2">
        <w:rPr>
          <w:rFonts w:eastAsia="SimSun"/>
          <w:noProof/>
        </w:rPr>
        <w:t xml:space="preserve">NEOSPHERE on </w:t>
      </w:r>
      <w:r w:rsidR="00C3799C" w:rsidRPr="002A45C2">
        <w:rPr>
          <w:rFonts w:eastAsia="SimSun"/>
          <w:noProof/>
        </w:rPr>
        <w:t>pertuzumabi</w:t>
      </w:r>
      <w:r w:rsidRPr="002A45C2">
        <w:rPr>
          <w:rFonts w:eastAsia="SimSun"/>
          <w:noProof/>
        </w:rPr>
        <w:t xml:space="preserve"> II faasi mitmekeskuseline rahvusvaheline randomiseeritud kontrolli</w:t>
      </w:r>
      <w:r w:rsidR="0045116D" w:rsidRPr="002A45C2">
        <w:rPr>
          <w:rFonts w:eastAsia="SimSun"/>
          <w:noProof/>
        </w:rPr>
        <w:t>ga</w:t>
      </w:r>
      <w:r w:rsidRPr="002A45C2">
        <w:rPr>
          <w:rFonts w:eastAsia="SimSun"/>
          <w:noProof/>
        </w:rPr>
        <w:t xml:space="preserve"> uuring, kus osales 417 esmakordselt diagnoositud, varajases staadiumis, põletikulise või lokaalselt </w:t>
      </w:r>
      <w:r w:rsidR="008B1FA0" w:rsidRPr="002A45C2">
        <w:rPr>
          <w:rFonts w:eastAsia="SimSun"/>
          <w:noProof/>
        </w:rPr>
        <w:t>kaugelearenenud</w:t>
      </w:r>
      <w:r w:rsidRPr="002A45C2">
        <w:rPr>
          <w:rFonts w:eastAsia="SimSun"/>
          <w:noProof/>
        </w:rPr>
        <w:t xml:space="preserve"> HER2</w:t>
      </w:r>
      <w:r w:rsidRPr="002A45C2">
        <w:rPr>
          <w:rFonts w:eastAsia="SimSun"/>
          <w:noProof/>
        </w:rPr>
        <w:noBreakHyphen/>
        <w:t>positiivse rinna</w:t>
      </w:r>
      <w:r w:rsidR="00454606" w:rsidRPr="002A45C2">
        <w:rPr>
          <w:rFonts w:eastAsia="SimSun"/>
          <w:noProof/>
        </w:rPr>
        <w:t>näärme</w:t>
      </w:r>
      <w:r w:rsidRPr="002A45C2">
        <w:rPr>
          <w:rFonts w:eastAsia="SimSun"/>
          <w:noProof/>
        </w:rPr>
        <w:t>vähiga (T2</w:t>
      </w:r>
      <w:r w:rsidRPr="002A45C2">
        <w:rPr>
          <w:rFonts w:eastAsia="SimSun"/>
          <w:noProof/>
        </w:rPr>
        <w:noBreakHyphen/>
        <w:t>4d; primaarne kasvaja &gt; 2 cm läbimõõduga) täiskasvanud nais</w:t>
      </w:r>
      <w:r w:rsidR="00740FD6" w:rsidRPr="002A45C2">
        <w:rPr>
          <w:rFonts w:eastAsia="SimSun"/>
          <w:noProof/>
        </w:rPr>
        <w:t xml:space="preserve">soost </w:t>
      </w:r>
      <w:r w:rsidRPr="002A45C2">
        <w:rPr>
          <w:rFonts w:eastAsia="SimSun"/>
          <w:noProof/>
        </w:rPr>
        <w:t>patsienti, kes ei olnud saanud eelnevat ravi trastuzumabiga, kemoteraapiat ega kiiritusravi. Uuringusse ei kaasatud metastaasidega, kahepoolse rinnanäärmevähiga, kliiniliselt oluliste kardiaalsete riskifaktoritega (vt lõik 4.4) või LVEF &lt; 55% patsiente. Enamik patsiente olid alla 65</w:t>
      </w:r>
      <w:r w:rsidRPr="002A45C2">
        <w:rPr>
          <w:rFonts w:eastAsia="SimSun"/>
          <w:noProof/>
        </w:rPr>
        <w:noBreakHyphen/>
        <w:t>aastased.</w:t>
      </w:r>
    </w:p>
    <w:p w14:paraId="70DAA125" w14:textId="77777777" w:rsidR="00792D00" w:rsidRPr="002A45C2" w:rsidRDefault="00792D00" w:rsidP="005D6DEB">
      <w:pPr>
        <w:keepNext/>
        <w:keepLines/>
        <w:autoSpaceDE w:val="0"/>
        <w:autoSpaceDN w:val="0"/>
        <w:adjustRightInd w:val="0"/>
        <w:rPr>
          <w:rFonts w:eastAsia="SimSun"/>
        </w:rPr>
      </w:pPr>
    </w:p>
    <w:p w14:paraId="0E64F744" w14:textId="0FCF5B83" w:rsidR="00792D00" w:rsidRPr="002A45C2" w:rsidRDefault="00792D00" w:rsidP="005D6DEB">
      <w:pPr>
        <w:keepNext/>
        <w:keepLines/>
        <w:rPr>
          <w:color w:val="000000"/>
        </w:rPr>
      </w:pPr>
      <w:r w:rsidRPr="002A45C2">
        <w:rPr>
          <w:noProof/>
          <w:color w:val="000000"/>
        </w:rPr>
        <w:t>Patsiendid randomiseeriti saama ühte järgmistest neoadjuvantravi skeemidest 4 tsükli</w:t>
      </w:r>
      <w:r w:rsidR="00454606" w:rsidRPr="002A45C2">
        <w:rPr>
          <w:noProof/>
          <w:color w:val="000000"/>
        </w:rPr>
        <w:t xml:space="preserve"> vältel</w:t>
      </w:r>
      <w:r w:rsidRPr="002A45C2">
        <w:rPr>
          <w:noProof/>
          <w:color w:val="000000"/>
        </w:rPr>
        <w:t xml:space="preserve"> enne operatsiooni:</w:t>
      </w:r>
    </w:p>
    <w:p w14:paraId="526E91B1" w14:textId="77777777" w:rsidR="00792D00" w:rsidRPr="002A45C2" w:rsidRDefault="00792D00" w:rsidP="005D6DEB">
      <w:pPr>
        <w:keepNext/>
        <w:keepLines/>
        <w:rPr>
          <w:color w:val="000000"/>
        </w:rPr>
      </w:pPr>
    </w:p>
    <w:p w14:paraId="76D810A9" w14:textId="43AC38A7" w:rsidR="00792D00" w:rsidRPr="002A45C2" w:rsidRDefault="00792D00" w:rsidP="005D6DEB">
      <w:pPr>
        <w:tabs>
          <w:tab w:val="left" w:pos="709"/>
        </w:tabs>
        <w:ind w:left="567" w:hanging="567"/>
        <w:rPr>
          <w:color w:val="000000"/>
        </w:rPr>
      </w:pPr>
      <w:r w:rsidRPr="00792D00">
        <w:sym w:font="Symbol" w:char="F0B7"/>
      </w:r>
      <w:r w:rsidRPr="002A45C2">
        <w:rPr>
          <w:noProof/>
        </w:rPr>
        <w:tab/>
      </w:r>
      <w:r w:rsidR="00454606" w:rsidRPr="002A45C2">
        <w:rPr>
          <w:noProof/>
          <w:color w:val="000000"/>
        </w:rPr>
        <w:t>t</w:t>
      </w:r>
      <w:r w:rsidRPr="002A45C2">
        <w:rPr>
          <w:noProof/>
          <w:color w:val="000000"/>
        </w:rPr>
        <w:t>rastuzumab pluss dotsetakseel</w:t>
      </w:r>
      <w:r w:rsidR="00454606" w:rsidRPr="002A45C2">
        <w:rPr>
          <w:noProof/>
          <w:color w:val="000000"/>
        </w:rPr>
        <w:t>;</w:t>
      </w:r>
    </w:p>
    <w:p w14:paraId="5A0409AC" w14:textId="10F38A96" w:rsidR="00792D00" w:rsidRPr="002A45C2" w:rsidRDefault="00792D00" w:rsidP="005D6DEB">
      <w:pPr>
        <w:tabs>
          <w:tab w:val="left" w:pos="709"/>
        </w:tabs>
        <w:ind w:left="567" w:hanging="567"/>
        <w:rPr>
          <w:color w:val="000000"/>
        </w:rPr>
      </w:pPr>
      <w:r w:rsidRPr="00792D00">
        <w:sym w:font="Symbol" w:char="F0B7"/>
      </w:r>
      <w:r w:rsidRPr="002A45C2">
        <w:rPr>
          <w:noProof/>
        </w:rPr>
        <w:tab/>
      </w:r>
      <w:r w:rsidR="00454606" w:rsidRPr="002A45C2">
        <w:rPr>
          <w:rFonts w:eastAsia="SimSun"/>
          <w:noProof/>
        </w:rPr>
        <w:t>p</w:t>
      </w:r>
      <w:r w:rsidR="0054169D" w:rsidRPr="002A45C2">
        <w:rPr>
          <w:rFonts w:eastAsia="SimSun"/>
          <w:noProof/>
        </w:rPr>
        <w:t xml:space="preserve">ertuzumab </w:t>
      </w:r>
      <w:r w:rsidRPr="002A45C2">
        <w:rPr>
          <w:noProof/>
          <w:color w:val="000000"/>
        </w:rPr>
        <w:t>pluss trastuzumab ja dotsetakseel</w:t>
      </w:r>
      <w:r w:rsidR="00454606" w:rsidRPr="002A45C2">
        <w:rPr>
          <w:noProof/>
          <w:color w:val="000000"/>
        </w:rPr>
        <w:t>;</w:t>
      </w:r>
    </w:p>
    <w:p w14:paraId="67F3E313" w14:textId="09B0EB1F" w:rsidR="00792D00" w:rsidRPr="002A45C2" w:rsidRDefault="00792D00" w:rsidP="005D6DEB">
      <w:pPr>
        <w:tabs>
          <w:tab w:val="left" w:pos="709"/>
        </w:tabs>
        <w:ind w:left="567" w:hanging="567"/>
        <w:rPr>
          <w:color w:val="000000"/>
        </w:rPr>
      </w:pPr>
      <w:r w:rsidRPr="00792D00">
        <w:sym w:font="Symbol" w:char="F0B7"/>
      </w:r>
      <w:r w:rsidRPr="002A45C2">
        <w:rPr>
          <w:noProof/>
        </w:rPr>
        <w:tab/>
      </w:r>
      <w:r w:rsidR="00454606" w:rsidRPr="002A45C2">
        <w:rPr>
          <w:rFonts w:eastAsia="SimSun"/>
          <w:noProof/>
        </w:rPr>
        <w:t>p</w:t>
      </w:r>
      <w:r w:rsidR="0054169D" w:rsidRPr="002A45C2">
        <w:rPr>
          <w:rFonts w:eastAsia="SimSun"/>
          <w:noProof/>
        </w:rPr>
        <w:t xml:space="preserve">ertuzumab </w:t>
      </w:r>
      <w:r w:rsidRPr="002A45C2">
        <w:rPr>
          <w:noProof/>
          <w:color w:val="000000"/>
        </w:rPr>
        <w:t>pluss trastuzumab</w:t>
      </w:r>
      <w:r w:rsidR="00454606" w:rsidRPr="002A45C2">
        <w:rPr>
          <w:noProof/>
          <w:color w:val="000000"/>
        </w:rPr>
        <w:t>;</w:t>
      </w:r>
    </w:p>
    <w:p w14:paraId="125B36B5" w14:textId="68C746B5" w:rsidR="00792D00" w:rsidRPr="002A45C2" w:rsidRDefault="00792D00" w:rsidP="005D6DEB">
      <w:pPr>
        <w:tabs>
          <w:tab w:val="left" w:pos="709"/>
        </w:tabs>
        <w:ind w:left="567" w:hanging="567"/>
        <w:rPr>
          <w:color w:val="000000"/>
        </w:rPr>
      </w:pPr>
      <w:r w:rsidRPr="00792D00">
        <w:sym w:font="Symbol" w:char="F0B7"/>
      </w:r>
      <w:r w:rsidRPr="002A45C2">
        <w:rPr>
          <w:noProof/>
        </w:rPr>
        <w:tab/>
      </w:r>
      <w:r w:rsidR="00454606" w:rsidRPr="002A45C2">
        <w:rPr>
          <w:rFonts w:eastAsia="SimSun"/>
          <w:noProof/>
        </w:rPr>
        <w:t>p</w:t>
      </w:r>
      <w:r w:rsidR="0054169D" w:rsidRPr="002A45C2">
        <w:rPr>
          <w:rFonts w:eastAsia="SimSun"/>
          <w:noProof/>
        </w:rPr>
        <w:t xml:space="preserve">ertuzumab </w:t>
      </w:r>
      <w:r w:rsidRPr="002A45C2">
        <w:rPr>
          <w:noProof/>
          <w:color w:val="000000"/>
        </w:rPr>
        <w:t xml:space="preserve">pluss dotsetakseel. </w:t>
      </w:r>
    </w:p>
    <w:p w14:paraId="504E7952" w14:textId="77777777" w:rsidR="00792D00" w:rsidRPr="002A45C2" w:rsidRDefault="00792D00" w:rsidP="00792D00">
      <w:pPr>
        <w:ind w:left="720"/>
        <w:rPr>
          <w:color w:val="000000"/>
        </w:rPr>
      </w:pPr>
    </w:p>
    <w:p w14:paraId="6D912823" w14:textId="74C89B88" w:rsidR="00792D00" w:rsidRPr="002A45C2" w:rsidRDefault="00792D00" w:rsidP="00792D00">
      <w:pPr>
        <w:rPr>
          <w:color w:val="000000"/>
        </w:rPr>
      </w:pPr>
      <w:r w:rsidRPr="002A45C2">
        <w:rPr>
          <w:noProof/>
          <w:color w:val="000000"/>
        </w:rPr>
        <w:t xml:space="preserve">Randomiseerimine stratifitseeriti rinnanäärmevähi tüübi (opereeritav, lokaalselt </w:t>
      </w:r>
      <w:r w:rsidR="008B1FA0" w:rsidRPr="002A45C2">
        <w:rPr>
          <w:noProof/>
          <w:color w:val="000000"/>
        </w:rPr>
        <w:t>kaugelearenenud</w:t>
      </w:r>
      <w:r w:rsidRPr="002A45C2">
        <w:rPr>
          <w:noProof/>
          <w:color w:val="000000"/>
        </w:rPr>
        <w:t xml:space="preserve"> või põletikuline) ja </w:t>
      </w:r>
      <w:r w:rsidR="008C5ED3" w:rsidRPr="002A45C2">
        <w:rPr>
          <w:noProof/>
          <w:color w:val="000000"/>
        </w:rPr>
        <w:t>östrogeenretseptor (</w:t>
      </w:r>
      <w:r w:rsidRPr="002A45C2">
        <w:rPr>
          <w:noProof/>
          <w:color w:val="000000"/>
        </w:rPr>
        <w:t>ER</w:t>
      </w:r>
      <w:r w:rsidR="008C5ED3" w:rsidRPr="002A45C2">
        <w:rPr>
          <w:noProof/>
          <w:color w:val="000000"/>
        </w:rPr>
        <w:t>)</w:t>
      </w:r>
      <w:r w:rsidRPr="002A45C2">
        <w:rPr>
          <w:noProof/>
          <w:color w:val="000000"/>
        </w:rPr>
        <w:noBreakHyphen/>
        <w:t xml:space="preserve"> või </w:t>
      </w:r>
      <w:r w:rsidR="008C5ED3" w:rsidRPr="002A45C2">
        <w:rPr>
          <w:noProof/>
          <w:color w:val="000000"/>
        </w:rPr>
        <w:t>progesteroonretseptor (</w:t>
      </w:r>
      <w:r w:rsidRPr="002A45C2">
        <w:rPr>
          <w:noProof/>
          <w:color w:val="000000"/>
        </w:rPr>
        <w:t>PgR</w:t>
      </w:r>
      <w:r w:rsidR="008C5ED3" w:rsidRPr="002A45C2">
        <w:rPr>
          <w:noProof/>
          <w:color w:val="000000"/>
        </w:rPr>
        <w:t>)</w:t>
      </w:r>
      <w:r w:rsidRPr="002A45C2">
        <w:rPr>
          <w:noProof/>
          <w:color w:val="000000"/>
        </w:rPr>
        <w:noBreakHyphen/>
        <w:t>positiivsuse järgi.</w:t>
      </w:r>
    </w:p>
    <w:p w14:paraId="4613CED2" w14:textId="77777777" w:rsidR="00454606" w:rsidRPr="002A45C2" w:rsidRDefault="00454606" w:rsidP="00792D00">
      <w:pPr>
        <w:rPr>
          <w:color w:val="000000"/>
        </w:rPr>
      </w:pPr>
    </w:p>
    <w:p w14:paraId="2BFE5FBA" w14:textId="7D583C84" w:rsidR="00792D00" w:rsidRPr="008471E9" w:rsidRDefault="00792D00" w:rsidP="00792D00">
      <w:pPr>
        <w:rPr>
          <w:color w:val="000000"/>
        </w:rPr>
      </w:pPr>
      <w:r w:rsidRPr="008471E9">
        <w:rPr>
          <w:color w:val="000000"/>
        </w:rPr>
        <w:t>Pertuzumabi manustati intravenoosselt algannuses 840 mg, millele järgnes 420 mg manustamine iga kolme nädala järel. Trastuzumabi manustati intravenoosselt algannuses 8 mg/kg, millele järgnes 6 mg/kg manustamine iga kolme nädala järel. Dotsetakseeli manustati intravenoosselt algannuses 75 mg/m</w:t>
      </w:r>
      <w:r w:rsidRPr="008471E9">
        <w:rPr>
          <w:color w:val="000000"/>
          <w:vertAlign w:val="superscript"/>
        </w:rPr>
        <w:t>2</w:t>
      </w:r>
      <w:r w:rsidRPr="008471E9">
        <w:rPr>
          <w:color w:val="000000"/>
        </w:rPr>
        <w:t>, millele järgnes 75 mg/m</w:t>
      </w:r>
      <w:r w:rsidRPr="008471E9">
        <w:rPr>
          <w:color w:val="000000"/>
          <w:vertAlign w:val="superscript"/>
        </w:rPr>
        <w:t>2</w:t>
      </w:r>
      <w:r w:rsidRPr="008471E9">
        <w:rPr>
          <w:color w:val="000000"/>
        </w:rPr>
        <w:t xml:space="preserve"> või 100 mg/m</w:t>
      </w:r>
      <w:r w:rsidRPr="008471E9">
        <w:rPr>
          <w:color w:val="000000"/>
          <w:vertAlign w:val="superscript"/>
        </w:rPr>
        <w:t>2</w:t>
      </w:r>
      <w:r w:rsidRPr="008471E9">
        <w:rPr>
          <w:color w:val="000000"/>
        </w:rPr>
        <w:t xml:space="preserve"> (taluvuse korral) </w:t>
      </w:r>
      <w:r w:rsidR="00454606" w:rsidRPr="008471E9">
        <w:rPr>
          <w:color w:val="000000"/>
        </w:rPr>
        <w:t xml:space="preserve">manustamine </w:t>
      </w:r>
      <w:r w:rsidRPr="008471E9">
        <w:rPr>
          <w:color w:val="000000"/>
        </w:rPr>
        <w:t>iga 3 nädala järel. Pärast operatsiooni said kõik patsiendid kolm tsüklit 5</w:t>
      </w:r>
      <w:r w:rsidRPr="008471E9">
        <w:rPr>
          <w:color w:val="000000"/>
        </w:rPr>
        <w:noBreakHyphen/>
        <w:t>fluorouratsiili (600 mg/m</w:t>
      </w:r>
      <w:r w:rsidRPr="008471E9">
        <w:rPr>
          <w:color w:val="000000"/>
          <w:vertAlign w:val="superscript"/>
        </w:rPr>
        <w:t>2</w:t>
      </w:r>
      <w:r w:rsidRPr="008471E9">
        <w:rPr>
          <w:color w:val="000000"/>
        </w:rPr>
        <w:t>), epirubitsiini (90 mg/m</w:t>
      </w:r>
      <w:r w:rsidRPr="008471E9">
        <w:rPr>
          <w:color w:val="000000"/>
          <w:vertAlign w:val="superscript"/>
        </w:rPr>
        <w:t>2</w:t>
      </w:r>
      <w:r w:rsidRPr="008471E9">
        <w:rPr>
          <w:color w:val="000000"/>
        </w:rPr>
        <w:t>), tsüklofosfamiidi (600 mg/m</w:t>
      </w:r>
      <w:r w:rsidRPr="008471E9">
        <w:rPr>
          <w:color w:val="000000"/>
          <w:vertAlign w:val="superscript"/>
        </w:rPr>
        <w:t>2</w:t>
      </w:r>
      <w:r w:rsidRPr="008471E9">
        <w:rPr>
          <w:color w:val="000000"/>
        </w:rPr>
        <w:t>) (FEC) intravenoosselt iga kolme nädala järel ning trastuzumabi intravenoo</w:t>
      </w:r>
      <w:r w:rsidR="00454606" w:rsidRPr="008471E9">
        <w:rPr>
          <w:color w:val="000000"/>
        </w:rPr>
        <w:t>s</w:t>
      </w:r>
      <w:r w:rsidRPr="008471E9">
        <w:rPr>
          <w:color w:val="000000"/>
        </w:rPr>
        <w:t xml:space="preserve">selt iga kolme nädala järel kuni ühe raviaasta täitumiseni. Patsiendid, kes said enne operatsiooni ainult </w:t>
      </w:r>
      <w:r w:rsidR="0054169D" w:rsidRPr="008471E9">
        <w:rPr>
          <w:rFonts w:eastAsia="SimSun"/>
        </w:rPr>
        <w:t xml:space="preserve">pertuzumabi </w:t>
      </w:r>
      <w:r w:rsidRPr="008471E9">
        <w:rPr>
          <w:color w:val="000000"/>
        </w:rPr>
        <w:t>pluss trastuzumabi, said pärast operatsiooni nii FEC</w:t>
      </w:r>
      <w:r w:rsidRPr="008471E9">
        <w:rPr>
          <w:color w:val="000000"/>
        </w:rPr>
        <w:noBreakHyphen/>
        <w:t xml:space="preserve">ravi kui </w:t>
      </w:r>
      <w:r w:rsidR="00CD037E" w:rsidRPr="008471E9">
        <w:rPr>
          <w:color w:val="000000"/>
        </w:rPr>
        <w:t xml:space="preserve">ka </w:t>
      </w:r>
      <w:r w:rsidRPr="008471E9">
        <w:rPr>
          <w:color w:val="000000"/>
        </w:rPr>
        <w:t>dotsetakseeli.</w:t>
      </w:r>
    </w:p>
    <w:p w14:paraId="521CF4A6" w14:textId="77777777" w:rsidR="00454606" w:rsidRPr="008471E9" w:rsidRDefault="00454606" w:rsidP="00792D00">
      <w:pPr>
        <w:rPr>
          <w:color w:val="000000"/>
        </w:rPr>
      </w:pPr>
    </w:p>
    <w:p w14:paraId="58AB38A9" w14:textId="6F261E2E" w:rsidR="00792D00" w:rsidRPr="00792D00" w:rsidRDefault="00792D00" w:rsidP="00792D00">
      <w:pPr>
        <w:rPr>
          <w:color w:val="000000"/>
        </w:rPr>
      </w:pPr>
      <w:r w:rsidRPr="00792D00">
        <w:rPr>
          <w:rFonts w:eastAsia="SimSun"/>
        </w:rPr>
        <w:t>Uuringu esmane tulemusnäitaja oli patoloogilise täieliku ravivastuse (</w:t>
      </w:r>
      <w:r w:rsidRPr="00792D00">
        <w:rPr>
          <w:i/>
          <w:color w:val="000000"/>
        </w:rPr>
        <w:t>pathological complete response</w:t>
      </w:r>
      <w:r w:rsidRPr="00792D00">
        <w:rPr>
          <w:color w:val="000000"/>
        </w:rPr>
        <w:t>,</w:t>
      </w:r>
      <w:r w:rsidRPr="00792D00">
        <w:rPr>
          <w:rFonts w:eastAsia="SimSun"/>
        </w:rPr>
        <w:t xml:space="preserve"> pCR) määr rinnanäärmes </w:t>
      </w:r>
      <w:r w:rsidRPr="00792D00">
        <w:rPr>
          <w:color w:val="000000"/>
        </w:rPr>
        <w:t>(ypT0/is). Teisesed efektiivsuse tulemusnäitajad olid kliinilise ravivastuse määr, rinda säästva operatsiooni määr (ainult T2</w:t>
      </w:r>
      <w:r w:rsidR="00582ED9">
        <w:rPr>
          <w:color w:val="000000"/>
        </w:rPr>
        <w:t>…</w:t>
      </w:r>
      <w:r w:rsidRPr="00792D00">
        <w:rPr>
          <w:color w:val="000000"/>
        </w:rPr>
        <w:t xml:space="preserve">3 kasvajad), DFS ja </w:t>
      </w:r>
      <w:r w:rsidR="00E21A9D">
        <w:rPr>
          <w:color w:val="000000"/>
        </w:rPr>
        <w:t>progressioonivaba elulemus (</w:t>
      </w:r>
      <w:r w:rsidR="004B0004" w:rsidRPr="00534B94">
        <w:rPr>
          <w:i/>
          <w:iCs/>
          <w:color w:val="000000"/>
        </w:rPr>
        <w:t>progression-free survival</w:t>
      </w:r>
      <w:r w:rsidR="00E21A9D">
        <w:rPr>
          <w:i/>
          <w:iCs/>
          <w:color w:val="000000"/>
        </w:rPr>
        <w:t xml:space="preserve">, </w:t>
      </w:r>
      <w:r w:rsidRPr="00792D00">
        <w:rPr>
          <w:color w:val="000000"/>
        </w:rPr>
        <w:t>PFS</w:t>
      </w:r>
      <w:r w:rsidR="00E21A9D">
        <w:rPr>
          <w:color w:val="000000"/>
        </w:rPr>
        <w:t>)</w:t>
      </w:r>
      <w:r w:rsidRPr="00792D00">
        <w:rPr>
          <w:color w:val="000000"/>
        </w:rPr>
        <w:t>. Täiendavad uurivad pCR määrad sisaldasid lümfisõlmede staatust (ypT0/isN0 ja ypT0N0).</w:t>
      </w:r>
    </w:p>
    <w:p w14:paraId="3BA9A049" w14:textId="77777777" w:rsidR="00792D00" w:rsidRPr="00792D00" w:rsidRDefault="00792D00" w:rsidP="00792D00">
      <w:pPr>
        <w:rPr>
          <w:color w:val="000000"/>
          <w:u w:val="single"/>
        </w:rPr>
      </w:pPr>
    </w:p>
    <w:p w14:paraId="7576D1C7" w14:textId="5CA2AD35" w:rsidR="00792D00" w:rsidRPr="00792D00" w:rsidRDefault="00792D00" w:rsidP="00792D00">
      <w:pPr>
        <w:rPr>
          <w:color w:val="000000"/>
        </w:rPr>
      </w:pPr>
      <w:r w:rsidRPr="00792D00">
        <w:rPr>
          <w:color w:val="000000"/>
        </w:rPr>
        <w:t xml:space="preserve">Demograafilised andmed olid hästi tasakaalustatud (vanuse mediaan oli 49...50 aastat, enamik olid </w:t>
      </w:r>
      <w:r w:rsidR="00114DF7">
        <w:rPr>
          <w:color w:val="000000"/>
        </w:rPr>
        <w:t>europiidsest</w:t>
      </w:r>
      <w:r w:rsidRPr="00792D00">
        <w:rPr>
          <w:color w:val="000000"/>
        </w:rPr>
        <w:t xml:space="preserve"> </w:t>
      </w:r>
      <w:r w:rsidR="00114DF7">
        <w:rPr>
          <w:color w:val="000000"/>
        </w:rPr>
        <w:t>rassist</w:t>
      </w:r>
      <w:r w:rsidRPr="00792D00">
        <w:rPr>
          <w:color w:val="000000"/>
        </w:rPr>
        <w:t xml:space="preserve"> (71%)) ning kõik patsiendid olid naised. Kokku 7%</w:t>
      </w:r>
      <w:r w:rsidRPr="00792D00">
        <w:rPr>
          <w:color w:val="000000"/>
        </w:rPr>
        <w:noBreakHyphen/>
        <w:t>l patsientidest oli põletikuline rinnanäärmevähk, 32%</w:t>
      </w:r>
      <w:r w:rsidRPr="00792D00">
        <w:rPr>
          <w:color w:val="000000"/>
        </w:rPr>
        <w:noBreakHyphen/>
        <w:t xml:space="preserve">l lokaalselt </w:t>
      </w:r>
      <w:r w:rsidR="008B1FA0" w:rsidRPr="008B1FA0">
        <w:rPr>
          <w:color w:val="000000"/>
        </w:rPr>
        <w:t>kaugelearenenud</w:t>
      </w:r>
      <w:r w:rsidRPr="00792D00">
        <w:rPr>
          <w:color w:val="000000"/>
        </w:rPr>
        <w:t xml:space="preserve"> rinnanäärmevähk ja 61%</w:t>
      </w:r>
      <w:r w:rsidRPr="00792D00">
        <w:rPr>
          <w:color w:val="000000"/>
        </w:rPr>
        <w:noBreakHyphen/>
        <w:t xml:space="preserve">l opereeritav rinnanäärmevähk. </w:t>
      </w:r>
      <w:r w:rsidR="00B00CEC">
        <w:rPr>
          <w:color w:val="000000"/>
        </w:rPr>
        <w:t>Ligikaudu</w:t>
      </w:r>
      <w:r w:rsidRPr="00792D00">
        <w:rPr>
          <w:color w:val="000000"/>
        </w:rPr>
        <w:t xml:space="preserve"> pooltel iga ravirühma patsientidest oli hormoonretseptor</w:t>
      </w:r>
      <w:r w:rsidRPr="00792D00">
        <w:rPr>
          <w:color w:val="000000"/>
        </w:rPr>
        <w:noBreakHyphen/>
        <w:t>positiivne haigus (määratleti kui ER</w:t>
      </w:r>
      <w:r w:rsidRPr="00792D00">
        <w:rPr>
          <w:color w:val="000000"/>
        </w:rPr>
        <w:noBreakHyphen/>
        <w:t xml:space="preserve"> ja/või PgR</w:t>
      </w:r>
      <w:r w:rsidRPr="00792D00">
        <w:rPr>
          <w:color w:val="000000"/>
        </w:rPr>
        <w:noBreakHyphen/>
        <w:t>positiivsus).</w:t>
      </w:r>
    </w:p>
    <w:p w14:paraId="6A5AC783" w14:textId="77777777" w:rsidR="00792D00" w:rsidRPr="00792D00" w:rsidRDefault="00792D00" w:rsidP="00792D00">
      <w:pPr>
        <w:rPr>
          <w:color w:val="000000"/>
        </w:rPr>
      </w:pPr>
    </w:p>
    <w:p w14:paraId="37A4CF1F" w14:textId="50EFE9F9" w:rsidR="00792D00" w:rsidRPr="0054169D" w:rsidRDefault="00792D00" w:rsidP="00792D00">
      <w:pPr>
        <w:rPr>
          <w:rFonts w:eastAsia="SimSun"/>
        </w:rPr>
      </w:pPr>
      <w:r w:rsidRPr="00792D00">
        <w:rPr>
          <w:rFonts w:eastAsia="SimSun"/>
        </w:rPr>
        <w:t>Efektiivsustulemused on toodud tabelis </w:t>
      </w:r>
      <w:r w:rsidR="005E4074">
        <w:rPr>
          <w:rFonts w:eastAsia="SimSun"/>
          <w:lang w:eastAsia="zh-CN"/>
        </w:rPr>
        <w:t>5</w:t>
      </w:r>
      <w:r w:rsidRPr="00792D00">
        <w:rPr>
          <w:rFonts w:eastAsia="SimSun"/>
        </w:rPr>
        <w:t xml:space="preserve">. </w:t>
      </w:r>
      <w:r w:rsidR="0054169D">
        <w:rPr>
          <w:rFonts w:eastAsia="SimSun"/>
        </w:rPr>
        <w:t xml:space="preserve">Pertuzumabi </w:t>
      </w:r>
      <w:r w:rsidRPr="00792D00">
        <w:rPr>
          <w:rFonts w:eastAsia="SimSun"/>
        </w:rPr>
        <w:t xml:space="preserve">pluss trastuzumabi ja dotsetakseeli saanud patsientidel täheldati pCR määra </w:t>
      </w:r>
      <w:r w:rsidRPr="00792D00">
        <w:t xml:space="preserve">(ypT0/is) statistiliselt olulist paranemist võrreldes trastuzumabi ja dotsetakseeli saanud patsientidega (45,8% </w:t>
      </w:r>
      <w:r w:rsidRPr="00792D00">
        <w:rPr>
          <w:i/>
        </w:rPr>
        <w:t>vs.</w:t>
      </w:r>
      <w:r w:rsidRPr="00792D00">
        <w:t xml:space="preserve"> 29</w:t>
      </w:r>
      <w:del w:id="109" w:author="Author">
        <w:r w:rsidRPr="00792D00" w:rsidDel="00546942">
          <w:delText>,0</w:delText>
        </w:r>
      </w:del>
      <w:r w:rsidRPr="00792D00">
        <w:t>%, p</w:t>
      </w:r>
      <w:r w:rsidRPr="00792D00">
        <w:noBreakHyphen/>
        <w:t xml:space="preserve">väärtus = 0,0141). Hoolimata pCR definitsioonist täheldati tulemuste sarnast mustrit. pCR määra erinevus on tõenäoliselt tõlgendatav pikaajaliste tulemuste kliiniliselt oluliseks erinevuseks ning seda toetavad positiivsed </w:t>
      </w:r>
      <w:r w:rsidR="004B0004">
        <w:t xml:space="preserve">suundumused </w:t>
      </w:r>
      <w:r w:rsidRPr="00792D00">
        <w:t>PFS</w:t>
      </w:r>
      <w:del w:id="110" w:author="Author">
        <w:r w:rsidR="004B0004" w:rsidDel="00546942">
          <w:delText>-</w:delText>
        </w:r>
      </w:del>
      <w:ins w:id="111" w:author="Author">
        <w:r w:rsidR="00546942">
          <w:noBreakHyphen/>
        </w:r>
      </w:ins>
      <w:r w:rsidR="004B0004">
        <w:t>is</w:t>
      </w:r>
      <w:r w:rsidRPr="00792D00">
        <w:t xml:space="preserve"> (</w:t>
      </w:r>
      <w:r w:rsidR="008C5ED3">
        <w:t>riskitiheduste suhe [</w:t>
      </w:r>
      <w:r w:rsidRPr="00792D00">
        <w:t>HR</w:t>
      </w:r>
      <w:r w:rsidR="008C5ED3">
        <w:t>] = </w:t>
      </w:r>
      <w:r w:rsidRPr="00792D00">
        <w:t>0,69</w:t>
      </w:r>
      <w:r w:rsidR="004B0004">
        <w:t>;</w:t>
      </w:r>
      <w:r w:rsidRPr="00792D00">
        <w:t xml:space="preserve"> 95% CI 0,34</w:t>
      </w:r>
      <w:r w:rsidR="00AC7568">
        <w:t>;</w:t>
      </w:r>
      <w:r w:rsidRPr="00792D00">
        <w:t xml:space="preserve"> 1,40) ja DFS</w:t>
      </w:r>
      <w:del w:id="112" w:author="Author">
        <w:r w:rsidR="004B0004" w:rsidDel="00546942">
          <w:delText>-</w:delText>
        </w:r>
      </w:del>
      <w:ins w:id="113" w:author="Author">
        <w:r w:rsidR="00546942">
          <w:noBreakHyphen/>
        </w:r>
      </w:ins>
      <w:r w:rsidR="004B0004">
        <w:t>is</w:t>
      </w:r>
      <w:r w:rsidRPr="00792D00">
        <w:t xml:space="preserve"> (HR</w:t>
      </w:r>
      <w:r w:rsidR="008C5ED3">
        <w:t> = </w:t>
      </w:r>
      <w:r w:rsidRPr="00792D00">
        <w:t>0,60</w:t>
      </w:r>
      <w:r w:rsidR="004B0004">
        <w:t>;</w:t>
      </w:r>
      <w:r w:rsidRPr="00792D00">
        <w:t xml:space="preserve"> 95% CI 0,28; 1,27).</w:t>
      </w:r>
    </w:p>
    <w:p w14:paraId="48AAACA1" w14:textId="77777777" w:rsidR="00792D00" w:rsidRPr="00792D00" w:rsidRDefault="00792D00" w:rsidP="00792D00"/>
    <w:p w14:paraId="247868B7" w14:textId="774E1E1A" w:rsidR="00CD037E" w:rsidRDefault="00792D00" w:rsidP="00792D00">
      <w:r w:rsidRPr="00792D00">
        <w:t>Hormoonretseptor</w:t>
      </w:r>
      <w:r w:rsidRPr="00792D00">
        <w:noBreakHyphen/>
        <w:t xml:space="preserve">positiivsete kasvajatega patsientide alarühmas (6% pCR erinevus rinnas) olid pCR määrad ning samuti </w:t>
      </w:r>
      <w:r w:rsidR="0054169D">
        <w:rPr>
          <w:rFonts w:eastAsia="SimSun"/>
        </w:rPr>
        <w:t>pertuzumabi</w:t>
      </w:r>
      <w:r w:rsidR="0054169D" w:rsidRPr="00792D00">
        <w:rPr>
          <w:rFonts w:eastAsia="SimSun"/>
        </w:rPr>
        <w:t xml:space="preserve"> </w:t>
      </w:r>
      <w:r w:rsidRPr="00792D00">
        <w:t>toime ulatus (</w:t>
      </w:r>
      <w:r w:rsidR="0054169D">
        <w:rPr>
          <w:rFonts w:eastAsia="SimSun"/>
        </w:rPr>
        <w:t xml:space="preserve">pertuzumab </w:t>
      </w:r>
      <w:r w:rsidRPr="00792D00">
        <w:t>pluss trastuzumab ja dotsetakseel võrreldes trastuzumabi ja dotsetakseeli saavate patsientidega) väiksemad kui hormoonretseptor</w:t>
      </w:r>
      <w:r w:rsidRPr="00792D00">
        <w:noBreakHyphen/>
        <w:t xml:space="preserve">negatiivsete kasvajatega patsientidel (26,4% pCR erinevus rinnas). </w:t>
      </w:r>
    </w:p>
    <w:p w14:paraId="0AE5C9B4" w14:textId="77777777" w:rsidR="002945D6" w:rsidRDefault="002945D6" w:rsidP="00792D00"/>
    <w:p w14:paraId="56AD8A8F" w14:textId="7AC9B3DC" w:rsidR="00792D00" w:rsidRPr="00792D00" w:rsidRDefault="00792D00" w:rsidP="00792D00">
      <w:r w:rsidRPr="00792D00">
        <w:t xml:space="preserve">pCR määrad olid sarnased opereeritava </w:t>
      </w:r>
      <w:r w:rsidR="00AC7568">
        <w:rPr>
          <w:i/>
        </w:rPr>
        <w:t>vs.</w:t>
      </w:r>
      <w:r w:rsidRPr="00792D00">
        <w:rPr>
          <w:i/>
        </w:rPr>
        <w:t xml:space="preserve"> </w:t>
      </w:r>
      <w:r w:rsidRPr="00792D00">
        <w:t xml:space="preserve">lokaalselt </w:t>
      </w:r>
      <w:r w:rsidR="008B1FA0" w:rsidRPr="008B1FA0">
        <w:t>kaugelearenenud</w:t>
      </w:r>
      <w:r w:rsidRPr="00792D00">
        <w:t xml:space="preserve"> haigusega patsientidel. Kindlate järelduste tegemiseks oli põletikulise rinnanäärmevähiga patsiente liiga vähe, kuid pCR määr oli </w:t>
      </w:r>
      <w:r w:rsidR="009D533D">
        <w:t>suur</w:t>
      </w:r>
      <w:r w:rsidRPr="00792D00">
        <w:t xml:space="preserve">em </w:t>
      </w:r>
      <w:r w:rsidR="0054169D">
        <w:rPr>
          <w:rFonts w:eastAsia="SimSun"/>
        </w:rPr>
        <w:t>pertuzumabi</w:t>
      </w:r>
      <w:r w:rsidR="0054169D" w:rsidRPr="00792D00">
        <w:rPr>
          <w:rFonts w:eastAsia="SimSun"/>
        </w:rPr>
        <w:t xml:space="preserve"> </w:t>
      </w:r>
      <w:r w:rsidRPr="00792D00">
        <w:t>plus</w:t>
      </w:r>
      <w:r w:rsidR="00A47258">
        <w:t>s</w:t>
      </w:r>
      <w:r w:rsidRPr="00792D00">
        <w:t xml:space="preserve"> trastuzumabi ja dotsetakseeli saanud patsientidel.</w:t>
      </w:r>
    </w:p>
    <w:p w14:paraId="5AA96345" w14:textId="77777777" w:rsidR="00792D00" w:rsidRPr="00792D00" w:rsidRDefault="00792D00" w:rsidP="00792D00">
      <w:pPr>
        <w:rPr>
          <w:color w:val="000000"/>
          <w:u w:val="single"/>
        </w:rPr>
      </w:pPr>
    </w:p>
    <w:p w14:paraId="2F52274F" w14:textId="77777777" w:rsidR="00792D00" w:rsidRPr="001413B0" w:rsidRDefault="00792D00" w:rsidP="00792D00">
      <w:pPr>
        <w:keepNext/>
        <w:keepLines/>
        <w:rPr>
          <w:bCs/>
          <w:i/>
          <w:iCs/>
          <w:rPrChange w:id="114" w:author="Author">
            <w:rPr>
              <w:b/>
            </w:rPr>
          </w:rPrChange>
        </w:rPr>
      </w:pPr>
      <w:r w:rsidRPr="001413B0">
        <w:rPr>
          <w:bCs/>
          <w:i/>
          <w:iCs/>
          <w:rPrChange w:id="115" w:author="Author">
            <w:rPr>
              <w:b/>
            </w:rPr>
          </w:rPrChange>
        </w:rPr>
        <w:t>TRYPHAENA (BO22280)</w:t>
      </w:r>
    </w:p>
    <w:p w14:paraId="7DBAC1FC" w14:textId="77777777" w:rsidR="00792D00" w:rsidRPr="00792D00" w:rsidRDefault="00792D00" w:rsidP="00792D00">
      <w:pPr>
        <w:keepNext/>
        <w:keepLines/>
        <w:rPr>
          <w:b/>
        </w:rPr>
      </w:pPr>
    </w:p>
    <w:p w14:paraId="00B0DAE9" w14:textId="2460C3F2" w:rsidR="00792D00" w:rsidRPr="00792D00" w:rsidRDefault="00792D00" w:rsidP="00792D00">
      <w:pPr>
        <w:rPr>
          <w:color w:val="000000"/>
        </w:rPr>
      </w:pPr>
      <w:bookmarkStart w:id="116" w:name="_Hlk495917764"/>
      <w:r w:rsidRPr="00792D00">
        <w:t xml:space="preserve">TRYPHAENA </w:t>
      </w:r>
      <w:r w:rsidRPr="00792D00">
        <w:rPr>
          <w:rFonts w:eastAsia="SimSun"/>
        </w:rPr>
        <w:t xml:space="preserve">on mitmekeskuseline randomiseeritud </w:t>
      </w:r>
      <w:r w:rsidR="004615DB" w:rsidRPr="00792D00">
        <w:rPr>
          <w:rFonts w:eastAsia="SimSun"/>
        </w:rPr>
        <w:t xml:space="preserve">II faasi </w:t>
      </w:r>
      <w:r w:rsidRPr="00792D00">
        <w:rPr>
          <w:rFonts w:eastAsia="SimSun"/>
        </w:rPr>
        <w:t>kliiniline uuring, kus osales 225</w:t>
      </w:r>
      <w:r w:rsidR="004615DB">
        <w:rPr>
          <w:rFonts w:eastAsia="SimSun"/>
        </w:rPr>
        <w:t> </w:t>
      </w:r>
      <w:r w:rsidRPr="00792D00">
        <w:rPr>
          <w:rFonts w:eastAsia="SimSun"/>
        </w:rPr>
        <w:t>HER2</w:t>
      </w:r>
      <w:r w:rsidRPr="00792D00">
        <w:rPr>
          <w:rFonts w:eastAsia="SimSun"/>
        </w:rPr>
        <w:noBreakHyphen/>
        <w:t xml:space="preserve">positiivse </w:t>
      </w:r>
      <w:bookmarkEnd w:id="116"/>
      <w:r w:rsidRPr="00792D00">
        <w:rPr>
          <w:rFonts w:eastAsia="SimSun"/>
        </w:rPr>
        <w:t xml:space="preserve">lokaalselt </w:t>
      </w:r>
      <w:r w:rsidR="008B1FA0" w:rsidRPr="008B1FA0">
        <w:rPr>
          <w:rFonts w:eastAsia="SimSun"/>
        </w:rPr>
        <w:t>kaugelearenenud</w:t>
      </w:r>
      <w:r w:rsidRPr="00792D00">
        <w:rPr>
          <w:rFonts w:eastAsia="SimSun"/>
        </w:rPr>
        <w:t>, opereeritava või põletikulise rinnanäärmevähiga (T2</w:t>
      </w:r>
      <w:r w:rsidR="00582ED9">
        <w:rPr>
          <w:rFonts w:eastAsia="SimSun"/>
        </w:rPr>
        <w:t>…</w:t>
      </w:r>
      <w:r w:rsidRPr="00792D00">
        <w:rPr>
          <w:rFonts w:eastAsia="SimSun"/>
        </w:rPr>
        <w:t>4d; primaarne kasvaja &gt; 2 cm läbimõõduga) täiskasvanud nais</w:t>
      </w:r>
      <w:r w:rsidR="004B0004">
        <w:rPr>
          <w:rFonts w:eastAsia="SimSun"/>
        </w:rPr>
        <w:t xml:space="preserve">soost </w:t>
      </w:r>
      <w:r w:rsidRPr="00792D00">
        <w:rPr>
          <w:rFonts w:eastAsia="SimSun"/>
        </w:rPr>
        <w:t>patsienti, kes ei olnud saanud eelnevat ravi trastuzumabiga, kemoteraapiat ega kiiritusravi. Uuringusse ei kaasatud metastaasidega, kahepoolse rinnanäärmevähiga, kliiniliselt oluliste kardiaalsete riskifaktoritega (vt lõik 4.4) või LVEF &lt; 55% patsiente. Enamik patsiente olid alla 65</w:t>
      </w:r>
      <w:r w:rsidRPr="00792D00">
        <w:rPr>
          <w:rFonts w:eastAsia="SimSun"/>
        </w:rPr>
        <w:noBreakHyphen/>
        <w:t xml:space="preserve">aastased. </w:t>
      </w:r>
      <w:r w:rsidRPr="00792D00">
        <w:rPr>
          <w:color w:val="000000"/>
        </w:rPr>
        <w:t xml:space="preserve">Patsiendid randomiseeriti saama </w:t>
      </w:r>
      <w:r w:rsidR="005D17DB" w:rsidRPr="00792D00">
        <w:rPr>
          <w:color w:val="000000"/>
        </w:rPr>
        <w:t>enne operatsiooni</w:t>
      </w:r>
      <w:r w:rsidR="005D17DB">
        <w:rPr>
          <w:color w:val="000000"/>
        </w:rPr>
        <w:t xml:space="preserve"> </w:t>
      </w:r>
      <w:r w:rsidRPr="00792D00">
        <w:rPr>
          <w:color w:val="000000"/>
        </w:rPr>
        <w:t xml:space="preserve">ühte kolmest neoadjuvantravi skeemist </w:t>
      </w:r>
      <w:r w:rsidR="005D17DB">
        <w:rPr>
          <w:color w:val="000000"/>
        </w:rPr>
        <w:t>järgmiselt</w:t>
      </w:r>
      <w:r w:rsidRPr="00792D00">
        <w:rPr>
          <w:color w:val="000000"/>
        </w:rPr>
        <w:t>:</w:t>
      </w:r>
    </w:p>
    <w:p w14:paraId="1BCAC196" w14:textId="77777777" w:rsidR="00792D00" w:rsidRPr="00792D00" w:rsidRDefault="00792D00" w:rsidP="005D6DEB">
      <w:pPr>
        <w:ind w:left="567" w:hanging="567"/>
      </w:pPr>
    </w:p>
    <w:p w14:paraId="4C716006" w14:textId="5BBB5A87" w:rsidR="00792D00" w:rsidRPr="00792D00" w:rsidRDefault="00792D00" w:rsidP="005D6DEB">
      <w:pPr>
        <w:tabs>
          <w:tab w:val="left" w:pos="709"/>
        </w:tabs>
        <w:ind w:left="567" w:hanging="567"/>
        <w:rPr>
          <w:color w:val="000000"/>
        </w:rPr>
      </w:pPr>
      <w:r w:rsidRPr="00792D00">
        <w:sym w:font="Symbol" w:char="F0B7"/>
      </w:r>
      <w:r w:rsidRPr="00792D00">
        <w:tab/>
      </w:r>
      <w:r w:rsidRPr="00792D00">
        <w:rPr>
          <w:color w:val="000000"/>
        </w:rPr>
        <w:t>3 tsüklit FEC</w:t>
      </w:r>
      <w:r w:rsidRPr="00792D00">
        <w:rPr>
          <w:color w:val="000000"/>
        </w:rPr>
        <w:noBreakHyphen/>
        <w:t>ravi, millele järgnes 3 tsüklit dotsetakseeli</w:t>
      </w:r>
      <w:r w:rsidR="00663E3E">
        <w:rPr>
          <w:color w:val="000000"/>
        </w:rPr>
        <w:t>;</w:t>
      </w:r>
      <w:r w:rsidRPr="00792D00">
        <w:rPr>
          <w:color w:val="000000"/>
        </w:rPr>
        <w:t xml:space="preserve"> </w:t>
      </w:r>
      <w:r w:rsidR="004B0004">
        <w:rPr>
          <w:color w:val="000000"/>
        </w:rPr>
        <w:t>neid kõiki</w:t>
      </w:r>
      <w:r w:rsidRPr="00792D00">
        <w:rPr>
          <w:color w:val="000000"/>
        </w:rPr>
        <w:t xml:space="preserve"> manustati koos </w:t>
      </w:r>
      <w:r w:rsidR="0054169D">
        <w:rPr>
          <w:rFonts w:eastAsia="SimSun"/>
        </w:rPr>
        <w:t>pertuzumabi</w:t>
      </w:r>
      <w:r w:rsidR="0054169D" w:rsidRPr="00792D00">
        <w:rPr>
          <w:rFonts w:eastAsia="SimSun"/>
        </w:rPr>
        <w:t xml:space="preserve"> </w:t>
      </w:r>
      <w:r w:rsidRPr="00792D00">
        <w:rPr>
          <w:color w:val="000000"/>
        </w:rPr>
        <w:t>ja trastuzumabiga</w:t>
      </w:r>
      <w:r w:rsidR="004615DB">
        <w:rPr>
          <w:color w:val="000000"/>
        </w:rPr>
        <w:t>;</w:t>
      </w:r>
    </w:p>
    <w:p w14:paraId="347DA4ED" w14:textId="4B771149" w:rsidR="00792D00" w:rsidRPr="00792D00" w:rsidRDefault="00792D00" w:rsidP="005D6DEB">
      <w:pPr>
        <w:tabs>
          <w:tab w:val="left" w:pos="709"/>
        </w:tabs>
        <w:ind w:left="567" w:hanging="567"/>
        <w:rPr>
          <w:color w:val="000000"/>
        </w:rPr>
      </w:pPr>
      <w:r w:rsidRPr="00792D00">
        <w:sym w:font="Symbol" w:char="F0B7"/>
      </w:r>
      <w:r w:rsidRPr="00792D00">
        <w:tab/>
      </w:r>
      <w:r w:rsidRPr="00792D00">
        <w:rPr>
          <w:color w:val="000000"/>
        </w:rPr>
        <w:t>3 tsüklit ainult FEC</w:t>
      </w:r>
      <w:r w:rsidRPr="00792D00">
        <w:rPr>
          <w:color w:val="000000"/>
        </w:rPr>
        <w:noBreakHyphen/>
        <w:t xml:space="preserve">ravi, millele järgnes 3 tsüklit dotsetakseeli, millega samaaegselt manustati trastuzumabi ja </w:t>
      </w:r>
      <w:r w:rsidR="0054169D">
        <w:rPr>
          <w:rFonts w:eastAsia="SimSun"/>
        </w:rPr>
        <w:t>pertuzumabi</w:t>
      </w:r>
      <w:r w:rsidR="004615DB">
        <w:rPr>
          <w:color w:val="000000"/>
        </w:rPr>
        <w:t>;</w:t>
      </w:r>
    </w:p>
    <w:p w14:paraId="532CF90E" w14:textId="7CD48046" w:rsidR="00792D00" w:rsidRPr="00792D00" w:rsidRDefault="00792D00" w:rsidP="005D6DEB">
      <w:pPr>
        <w:tabs>
          <w:tab w:val="left" w:pos="709"/>
        </w:tabs>
        <w:ind w:left="567" w:hanging="567"/>
        <w:rPr>
          <w:color w:val="000000"/>
        </w:rPr>
      </w:pPr>
      <w:r w:rsidRPr="00792D00">
        <w:sym w:font="Symbol" w:char="F0B7"/>
      </w:r>
      <w:r w:rsidRPr="00792D00">
        <w:tab/>
      </w:r>
      <w:r w:rsidRPr="00792D00">
        <w:rPr>
          <w:color w:val="000000"/>
        </w:rPr>
        <w:t>6 tsüklit TCH</w:t>
      </w:r>
      <w:r w:rsidRPr="00792D00">
        <w:rPr>
          <w:color w:val="000000"/>
        </w:rPr>
        <w:noBreakHyphen/>
        <w:t xml:space="preserve">ravi kombinatsioonis </w:t>
      </w:r>
      <w:r w:rsidR="0054169D">
        <w:rPr>
          <w:rFonts w:eastAsia="SimSun"/>
        </w:rPr>
        <w:t>pertuzumabiga</w:t>
      </w:r>
      <w:r w:rsidRPr="00792D00">
        <w:rPr>
          <w:color w:val="000000"/>
        </w:rPr>
        <w:t>.</w:t>
      </w:r>
    </w:p>
    <w:p w14:paraId="7F5B6992" w14:textId="77777777" w:rsidR="00792D00" w:rsidRPr="00792D00" w:rsidRDefault="00792D00" w:rsidP="005D6DEB">
      <w:pPr>
        <w:ind w:left="567" w:hanging="567"/>
        <w:rPr>
          <w:color w:val="000000"/>
        </w:rPr>
      </w:pPr>
    </w:p>
    <w:p w14:paraId="70EDFDEC" w14:textId="3D8CCCE0" w:rsidR="00792D00" w:rsidRPr="00792D00" w:rsidRDefault="00792D00" w:rsidP="00792D00">
      <w:pPr>
        <w:rPr>
          <w:color w:val="000000"/>
        </w:rPr>
      </w:pPr>
      <w:r w:rsidRPr="00792D00">
        <w:rPr>
          <w:color w:val="000000"/>
        </w:rPr>
        <w:t xml:space="preserve">Randomiseerimine stratifitseeriti rinnanäärmevähi tüübi (opereeritav, lokaalselt </w:t>
      </w:r>
      <w:r w:rsidR="008B1FA0" w:rsidRPr="008B1FA0">
        <w:rPr>
          <w:color w:val="000000"/>
        </w:rPr>
        <w:t>kaugelearenenud</w:t>
      </w:r>
      <w:r w:rsidRPr="00792D00">
        <w:rPr>
          <w:color w:val="000000"/>
        </w:rPr>
        <w:t xml:space="preserve"> või põletikuline) </w:t>
      </w:r>
      <w:r w:rsidR="004615DB">
        <w:rPr>
          <w:color w:val="000000"/>
        </w:rPr>
        <w:t>ning</w:t>
      </w:r>
      <w:r w:rsidRPr="00792D00">
        <w:rPr>
          <w:color w:val="000000"/>
        </w:rPr>
        <w:t xml:space="preserve"> ER</w:t>
      </w:r>
      <w:r w:rsidRPr="00792D00">
        <w:rPr>
          <w:color w:val="000000"/>
        </w:rPr>
        <w:noBreakHyphen/>
        <w:t xml:space="preserve"> ja/või PgR</w:t>
      </w:r>
      <w:r w:rsidRPr="00792D00">
        <w:rPr>
          <w:color w:val="000000"/>
        </w:rPr>
        <w:noBreakHyphen/>
        <w:t>positiivsuse järgi.</w:t>
      </w:r>
    </w:p>
    <w:p w14:paraId="7533388C" w14:textId="77777777" w:rsidR="00792D00" w:rsidRPr="00792D00" w:rsidRDefault="00792D00" w:rsidP="00792D00"/>
    <w:p w14:paraId="490D4FC4" w14:textId="6FC245CA" w:rsidR="00792D00" w:rsidRPr="008471E9" w:rsidRDefault="00792D00" w:rsidP="00792D00">
      <w:pPr>
        <w:rPr>
          <w:rFonts w:eastAsia="SimSun"/>
        </w:rPr>
      </w:pPr>
      <w:r w:rsidRPr="008471E9">
        <w:rPr>
          <w:color w:val="000000"/>
        </w:rPr>
        <w:t>Pertuzumabi manustati intravenoosselt algannuses 840 mg, millele järgnes 420 mg manustamine iga kolme nädala järel. Trastuzumabi manustati intravenoosselt algannuses 8 mg/kg, millele järgnes 6 mg/kg manustamine iga kolme nädala järel. FEC</w:t>
      </w:r>
      <w:r w:rsidRPr="008471E9">
        <w:rPr>
          <w:color w:val="000000"/>
        </w:rPr>
        <w:noBreakHyphen/>
        <w:t>ravi (5</w:t>
      </w:r>
      <w:r w:rsidRPr="008471E9">
        <w:rPr>
          <w:color w:val="000000"/>
        </w:rPr>
        <w:noBreakHyphen/>
        <w:t>fluorouratsiil [500 mg/m</w:t>
      </w:r>
      <w:r w:rsidRPr="008471E9">
        <w:rPr>
          <w:color w:val="000000"/>
          <w:vertAlign w:val="superscript"/>
        </w:rPr>
        <w:t>2</w:t>
      </w:r>
      <w:r w:rsidRPr="008471E9">
        <w:rPr>
          <w:color w:val="000000"/>
        </w:rPr>
        <w:t>], epirubitsiin [100 mg/m</w:t>
      </w:r>
      <w:r w:rsidRPr="008471E9">
        <w:rPr>
          <w:color w:val="000000"/>
          <w:vertAlign w:val="superscript"/>
        </w:rPr>
        <w:t>2</w:t>
      </w:r>
      <w:r w:rsidRPr="008471E9">
        <w:rPr>
          <w:color w:val="000000"/>
        </w:rPr>
        <w:t>], tsüklofosfamiid [600 mg/m</w:t>
      </w:r>
      <w:r w:rsidRPr="008471E9">
        <w:rPr>
          <w:color w:val="000000"/>
          <w:vertAlign w:val="superscript"/>
        </w:rPr>
        <w:t>2</w:t>
      </w:r>
      <w:r w:rsidRPr="008471E9">
        <w:rPr>
          <w:color w:val="000000"/>
        </w:rPr>
        <w:t>]) manustati intravenoosselt iga kolme nädala järel 3 tsüklit. Dotsetakseeli manustati algannuses 75 mg/m</w:t>
      </w:r>
      <w:r w:rsidRPr="008471E9">
        <w:rPr>
          <w:color w:val="000000"/>
          <w:vertAlign w:val="superscript"/>
        </w:rPr>
        <w:t>2</w:t>
      </w:r>
      <w:r w:rsidRPr="008471E9">
        <w:rPr>
          <w:color w:val="000000"/>
        </w:rPr>
        <w:t xml:space="preserve"> </w:t>
      </w:r>
      <w:r w:rsidR="00663ED0" w:rsidRPr="008471E9">
        <w:rPr>
          <w:color w:val="000000"/>
        </w:rPr>
        <w:t>intravenoosse</w:t>
      </w:r>
      <w:r w:rsidR="004615DB" w:rsidRPr="008471E9">
        <w:rPr>
          <w:color w:val="000000"/>
        </w:rPr>
        <w:t xml:space="preserve"> </w:t>
      </w:r>
      <w:r w:rsidRPr="008471E9">
        <w:rPr>
          <w:color w:val="000000"/>
        </w:rPr>
        <w:t>infusiooni</w:t>
      </w:r>
      <w:r w:rsidR="004615DB" w:rsidRPr="008471E9">
        <w:rPr>
          <w:color w:val="000000"/>
        </w:rPr>
        <w:t>na</w:t>
      </w:r>
      <w:r w:rsidRPr="008471E9">
        <w:rPr>
          <w:color w:val="000000"/>
        </w:rPr>
        <w:t xml:space="preserve"> </w:t>
      </w:r>
      <w:r w:rsidR="006632C3" w:rsidRPr="008471E9">
        <w:rPr>
          <w:color w:val="000000"/>
        </w:rPr>
        <w:t xml:space="preserve">iga kolme nädala järel </w:t>
      </w:r>
      <w:r w:rsidRPr="008471E9">
        <w:rPr>
          <w:color w:val="000000"/>
        </w:rPr>
        <w:t xml:space="preserve">võimalusega suurendada annust uuringuarsti äranägemisel </w:t>
      </w:r>
      <w:r w:rsidR="0007131E" w:rsidRPr="008471E9">
        <w:rPr>
          <w:color w:val="000000"/>
        </w:rPr>
        <w:t xml:space="preserve">annuseni </w:t>
      </w:r>
      <w:r w:rsidRPr="008471E9">
        <w:rPr>
          <w:color w:val="000000"/>
        </w:rPr>
        <w:t>100 mg/m</w:t>
      </w:r>
      <w:r w:rsidRPr="008471E9">
        <w:rPr>
          <w:color w:val="000000"/>
          <w:vertAlign w:val="superscript"/>
        </w:rPr>
        <w:t>2</w:t>
      </w:r>
      <w:r w:rsidRPr="008471E9">
        <w:rPr>
          <w:color w:val="000000"/>
        </w:rPr>
        <w:t xml:space="preserve">, kui algannus oli hästi talutav. Kuid </w:t>
      </w:r>
      <w:r w:rsidR="0054169D" w:rsidRPr="008471E9">
        <w:rPr>
          <w:rFonts w:eastAsia="SimSun"/>
        </w:rPr>
        <w:t>pertuzumab</w:t>
      </w:r>
      <w:r w:rsidR="006632C3" w:rsidRPr="008471E9">
        <w:rPr>
          <w:rFonts w:eastAsia="SimSun"/>
        </w:rPr>
        <w:t>i</w:t>
      </w:r>
      <w:r w:rsidR="0054169D" w:rsidRPr="008471E9">
        <w:rPr>
          <w:rFonts w:eastAsia="SimSun"/>
        </w:rPr>
        <w:t xml:space="preserve"> </w:t>
      </w:r>
      <w:r w:rsidRPr="008471E9">
        <w:rPr>
          <w:color w:val="000000"/>
        </w:rPr>
        <w:t>ja TCH kombinatsiooni rühmas manustati dotsetakseeli intravenoosselt annuses 75 mg/m</w:t>
      </w:r>
      <w:r w:rsidRPr="008471E9">
        <w:rPr>
          <w:color w:val="000000"/>
          <w:vertAlign w:val="superscript"/>
        </w:rPr>
        <w:t>2</w:t>
      </w:r>
      <w:r w:rsidRPr="008471E9">
        <w:rPr>
          <w:color w:val="000000"/>
        </w:rPr>
        <w:t xml:space="preserve"> (annuse suurendamine ei olnud lubatud) ja karboplatiini (AUC 6) intravenoosselt iga kolme nädala järel. Pärast operatsiooni said kõik patsiendid trastuzumabi kuni ühe raviaasta täitumiseni.</w:t>
      </w:r>
    </w:p>
    <w:p w14:paraId="1EB9E441" w14:textId="77777777" w:rsidR="00792D00" w:rsidRPr="008471E9" w:rsidRDefault="00792D00" w:rsidP="00792D00"/>
    <w:p w14:paraId="5C76411E" w14:textId="206813E5" w:rsidR="00792D00" w:rsidRPr="008471E9" w:rsidRDefault="00792D00" w:rsidP="00792D00">
      <w:r w:rsidRPr="008471E9">
        <w:t>Selle uuringu esmane tulemusnäitaja oli kardiaalne ohutus uuringu neoadjuvantravi perioodil. Teisesed efektiivsuse tulemusnäitajad olid pCR määr rinnanäärmes (ypT0/is), DFS, PFS ja OS.</w:t>
      </w:r>
    </w:p>
    <w:p w14:paraId="3FACFBE2" w14:textId="77777777" w:rsidR="00792D00" w:rsidRPr="008471E9" w:rsidRDefault="00792D00" w:rsidP="00792D00"/>
    <w:p w14:paraId="6A47DABA" w14:textId="1B17A396" w:rsidR="00792D00" w:rsidRPr="008471E9" w:rsidRDefault="00792D00" w:rsidP="00792D00">
      <w:pPr>
        <w:rPr>
          <w:color w:val="000000"/>
        </w:rPr>
      </w:pPr>
      <w:bookmarkStart w:id="117" w:name="_Hlk495924938"/>
      <w:r w:rsidRPr="008471E9">
        <w:rPr>
          <w:color w:val="000000"/>
        </w:rPr>
        <w:t xml:space="preserve">Demograafilised andmed olid rühmade vahel hästi tasakaalustatud </w:t>
      </w:r>
      <w:bookmarkEnd w:id="117"/>
      <w:r w:rsidRPr="008471E9">
        <w:rPr>
          <w:color w:val="000000"/>
        </w:rPr>
        <w:t xml:space="preserve">(vanuse mediaan oli 49...50 aastat, enamik olid </w:t>
      </w:r>
      <w:r w:rsidR="00114DF7" w:rsidRPr="008471E9">
        <w:rPr>
          <w:color w:val="000000"/>
        </w:rPr>
        <w:t>europiidsest</w:t>
      </w:r>
      <w:r w:rsidRPr="008471E9">
        <w:rPr>
          <w:color w:val="000000"/>
        </w:rPr>
        <w:t xml:space="preserve"> rassi</w:t>
      </w:r>
      <w:r w:rsidR="00114DF7" w:rsidRPr="008471E9">
        <w:rPr>
          <w:color w:val="000000"/>
        </w:rPr>
        <w:t>st</w:t>
      </w:r>
      <w:r w:rsidRPr="008471E9">
        <w:rPr>
          <w:color w:val="000000"/>
        </w:rPr>
        <w:t xml:space="preserve"> [77%]) ning kõik patsiendid olid naised. Kokku 6%</w:t>
      </w:r>
      <w:r w:rsidRPr="008471E9">
        <w:rPr>
          <w:color w:val="000000"/>
        </w:rPr>
        <w:noBreakHyphen/>
        <w:t>l patsientidest oli põletikuline rinnanäärmevähk, 25%</w:t>
      </w:r>
      <w:r w:rsidRPr="008471E9">
        <w:rPr>
          <w:color w:val="000000"/>
        </w:rPr>
        <w:noBreakHyphen/>
        <w:t xml:space="preserve">l lokaalselt </w:t>
      </w:r>
      <w:r w:rsidR="008B1FA0" w:rsidRPr="008471E9">
        <w:rPr>
          <w:color w:val="000000"/>
        </w:rPr>
        <w:t>kaugelearenenud</w:t>
      </w:r>
      <w:r w:rsidRPr="008471E9">
        <w:rPr>
          <w:color w:val="000000"/>
        </w:rPr>
        <w:t xml:space="preserve"> rinnanäärmevähk ja 69%</w:t>
      </w:r>
      <w:r w:rsidRPr="008471E9">
        <w:rPr>
          <w:color w:val="000000"/>
        </w:rPr>
        <w:noBreakHyphen/>
        <w:t xml:space="preserve">l opereeritav rinnanäärmevähk. </w:t>
      </w:r>
      <w:r w:rsidR="00B00CEC" w:rsidRPr="008471E9">
        <w:rPr>
          <w:color w:val="000000"/>
        </w:rPr>
        <w:t>Ligikaudu</w:t>
      </w:r>
      <w:r w:rsidRPr="008471E9">
        <w:rPr>
          <w:color w:val="000000"/>
        </w:rPr>
        <w:t xml:space="preserve"> pooltel iga ravirühma patsientidest oli ER</w:t>
      </w:r>
      <w:r w:rsidRPr="008471E9">
        <w:rPr>
          <w:color w:val="000000"/>
        </w:rPr>
        <w:noBreakHyphen/>
        <w:t xml:space="preserve"> ja/või pGR</w:t>
      </w:r>
      <w:r w:rsidRPr="008471E9">
        <w:rPr>
          <w:color w:val="000000"/>
        </w:rPr>
        <w:noBreakHyphen/>
        <w:t>positiivne haigus.</w:t>
      </w:r>
    </w:p>
    <w:p w14:paraId="619EF24D" w14:textId="77777777" w:rsidR="00792D00" w:rsidRPr="008471E9" w:rsidRDefault="00792D00" w:rsidP="00792D00"/>
    <w:p w14:paraId="29C260EC" w14:textId="29E8EF67" w:rsidR="00792D00" w:rsidRPr="008471E9" w:rsidRDefault="00792D00" w:rsidP="00792D00">
      <w:r w:rsidRPr="008471E9">
        <w:t xml:space="preserve">Võrreldes avaldatud andmetega </w:t>
      </w:r>
      <w:r w:rsidR="00582ED9" w:rsidRPr="008471E9">
        <w:t xml:space="preserve">ilma </w:t>
      </w:r>
      <w:r w:rsidRPr="008471E9">
        <w:t>pertuzumabi</w:t>
      </w:r>
      <w:r w:rsidR="00582ED9" w:rsidRPr="008471E9">
        <w:t>ta</w:t>
      </w:r>
      <w:r w:rsidRPr="008471E9">
        <w:t xml:space="preserve"> sarnaste raviskeemide kohta, täheldati kõigis kolmes ravirühmas </w:t>
      </w:r>
      <w:r w:rsidR="009D533D" w:rsidRPr="008471E9">
        <w:t>suurt</w:t>
      </w:r>
      <w:r w:rsidRPr="008471E9">
        <w:t xml:space="preserve"> pCR määra (vt tabel </w:t>
      </w:r>
      <w:r w:rsidR="00FB11D8" w:rsidRPr="008471E9">
        <w:t>5</w:t>
      </w:r>
      <w:r w:rsidRPr="008471E9">
        <w:t>). Hoolimata kasutatud pCR definitsioonist täheldati tulemuste sarnast mustrit. Hormoonretseptor</w:t>
      </w:r>
      <w:r w:rsidRPr="008471E9">
        <w:noBreakHyphen/>
        <w:t>positiivsete kasvajatega patsientide alarühmas (vahemik 46,2</w:t>
      </w:r>
      <w:r w:rsidR="006632C3" w:rsidRPr="008471E9">
        <w:t>%</w:t>
      </w:r>
      <w:r w:rsidRPr="008471E9">
        <w:t>...50</w:t>
      </w:r>
      <w:del w:id="118" w:author="Author">
        <w:r w:rsidRPr="008471E9" w:rsidDel="00546942">
          <w:delText>,0</w:delText>
        </w:r>
      </w:del>
      <w:r w:rsidRPr="008471E9">
        <w:t xml:space="preserve">%) olid pCR määrad </w:t>
      </w:r>
      <w:r w:rsidR="009D533D" w:rsidRPr="008471E9">
        <w:t>väiksemad</w:t>
      </w:r>
      <w:r w:rsidRPr="008471E9">
        <w:t xml:space="preserve"> kui hormoonretseptor</w:t>
      </w:r>
      <w:r w:rsidRPr="008471E9">
        <w:noBreakHyphen/>
        <w:t>negatiivsete kasvajatega patsientidel (vahemik 65</w:t>
      </w:r>
      <w:del w:id="119" w:author="Author">
        <w:r w:rsidRPr="008471E9" w:rsidDel="00546942">
          <w:delText>,0</w:delText>
        </w:r>
      </w:del>
      <w:r w:rsidR="006632C3" w:rsidRPr="008471E9">
        <w:t>%</w:t>
      </w:r>
      <w:r w:rsidRPr="008471E9">
        <w:t>...83,8%).</w:t>
      </w:r>
    </w:p>
    <w:p w14:paraId="11958849" w14:textId="77777777" w:rsidR="00FB11D8" w:rsidRPr="008471E9" w:rsidRDefault="00FB11D8" w:rsidP="00792D00"/>
    <w:p w14:paraId="210CF542" w14:textId="65F40D67" w:rsidR="00792D00" w:rsidRPr="008471E9" w:rsidRDefault="00792D00" w:rsidP="00792D00">
      <w:r w:rsidRPr="008471E9">
        <w:t>pCR määrad olid sarnased opereeritava ja</w:t>
      </w:r>
      <w:r w:rsidRPr="008471E9">
        <w:rPr>
          <w:i/>
        </w:rPr>
        <w:t xml:space="preserve"> </w:t>
      </w:r>
      <w:r w:rsidRPr="008471E9">
        <w:t xml:space="preserve">lokaalselt </w:t>
      </w:r>
      <w:r w:rsidR="008B1FA0" w:rsidRPr="008471E9">
        <w:t>kaugelearenenud</w:t>
      </w:r>
      <w:r w:rsidRPr="008471E9">
        <w:t xml:space="preserve"> haigusega patsientidel. Kindlate järelduste tegemiseks oli põletikulise rinnanäärmevähiga patsiente liiga vähe.</w:t>
      </w:r>
    </w:p>
    <w:p w14:paraId="0929AF4F" w14:textId="77777777" w:rsidR="00792D00" w:rsidRPr="008471E9" w:rsidRDefault="00792D00" w:rsidP="00792D00"/>
    <w:p w14:paraId="1F37245F" w14:textId="1F1ECEAD" w:rsidR="00792D00" w:rsidRPr="008471E9" w:rsidRDefault="00792D00" w:rsidP="00FB11D8">
      <w:pPr>
        <w:keepNext/>
        <w:ind w:left="993" w:hanging="993"/>
        <w:rPr>
          <w:b/>
          <w:color w:val="000000"/>
        </w:rPr>
      </w:pPr>
      <w:r w:rsidRPr="008471E9">
        <w:rPr>
          <w:b/>
          <w:color w:val="000000"/>
        </w:rPr>
        <w:t>Tabel</w:t>
      </w:r>
      <w:r w:rsidR="00FB11D8" w:rsidRPr="008471E9">
        <w:rPr>
          <w:b/>
          <w:color w:val="000000"/>
        </w:rPr>
        <w:t> 5</w:t>
      </w:r>
      <w:r w:rsidRPr="008471E9">
        <w:rPr>
          <w:b/>
          <w:color w:val="000000"/>
        </w:rPr>
        <w:tab/>
        <w:t>NEOSPHERE</w:t>
      </w:r>
      <w:r w:rsidRPr="008471E9" w:rsidDel="000A2E69">
        <w:rPr>
          <w:b/>
          <w:color w:val="000000"/>
        </w:rPr>
        <w:t xml:space="preserve"> </w:t>
      </w:r>
      <w:r w:rsidRPr="008471E9">
        <w:rPr>
          <w:b/>
          <w:color w:val="000000"/>
        </w:rPr>
        <w:t xml:space="preserve">(WO20697) ja TRYPHAENA (BO22280): efektiivsuse ülevaade (ravikavatsuslik populatsioon) </w:t>
      </w:r>
    </w:p>
    <w:p w14:paraId="217B0C9B" w14:textId="77777777" w:rsidR="00792D00" w:rsidRPr="008471E9" w:rsidRDefault="00792D00" w:rsidP="00FB11D8">
      <w:pPr>
        <w:keepNext/>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9"/>
        <w:gridCol w:w="1121"/>
        <w:gridCol w:w="1186"/>
        <w:gridCol w:w="1188"/>
        <w:gridCol w:w="1158"/>
        <w:gridCol w:w="1344"/>
        <w:gridCol w:w="1317"/>
        <w:gridCol w:w="1446"/>
      </w:tblGrid>
      <w:tr w:rsidR="00792D00" w:rsidRPr="00792D00" w14:paraId="24BE1AAF" w14:textId="77777777" w:rsidTr="00A47258">
        <w:trPr>
          <w:cantSplit/>
          <w:tblHeader/>
          <w:jc w:val="center"/>
        </w:trPr>
        <w:tc>
          <w:tcPr>
            <w:tcW w:w="530" w:type="pct"/>
            <w:vAlign w:val="center"/>
          </w:tcPr>
          <w:p w14:paraId="089F63B7" w14:textId="77777777" w:rsidR="00792D00" w:rsidRPr="008471E9" w:rsidRDefault="00792D00" w:rsidP="00FB11D8">
            <w:pPr>
              <w:keepNext/>
              <w:spacing w:before="50" w:after="50" w:line="240" w:lineRule="exact"/>
              <w:rPr>
                <w:b/>
                <w:color w:val="000000"/>
                <w:sz w:val="20"/>
              </w:rPr>
            </w:pPr>
          </w:p>
        </w:tc>
        <w:tc>
          <w:tcPr>
            <w:tcW w:w="2374" w:type="pct"/>
            <w:gridSpan w:val="4"/>
            <w:vAlign w:val="center"/>
          </w:tcPr>
          <w:p w14:paraId="65C108F1"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NEOSPHERE (WO20697)</w:t>
            </w:r>
          </w:p>
        </w:tc>
        <w:tc>
          <w:tcPr>
            <w:tcW w:w="2096" w:type="pct"/>
            <w:gridSpan w:val="3"/>
            <w:vAlign w:val="center"/>
          </w:tcPr>
          <w:p w14:paraId="3980FEDC"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TRYPHAENA (BO22280)</w:t>
            </w:r>
          </w:p>
        </w:tc>
      </w:tr>
      <w:tr w:rsidR="00792D00" w:rsidRPr="00792D00" w14:paraId="595CC496" w14:textId="77777777" w:rsidTr="00A47258">
        <w:trPr>
          <w:cantSplit/>
          <w:tblHeader/>
          <w:jc w:val="center"/>
        </w:trPr>
        <w:tc>
          <w:tcPr>
            <w:tcW w:w="530" w:type="pct"/>
            <w:vAlign w:val="center"/>
          </w:tcPr>
          <w:p w14:paraId="2C128078" w14:textId="77777777" w:rsidR="00792D00" w:rsidRPr="00792D00" w:rsidRDefault="00792D00" w:rsidP="00FB11D8">
            <w:pPr>
              <w:keepNext/>
              <w:spacing w:before="50" w:after="50" w:line="240" w:lineRule="exact"/>
              <w:rPr>
                <w:b/>
                <w:color w:val="000000"/>
                <w:sz w:val="20"/>
              </w:rPr>
            </w:pPr>
            <w:r w:rsidRPr="00792D00">
              <w:rPr>
                <w:b/>
                <w:color w:val="000000"/>
                <w:sz w:val="20"/>
              </w:rPr>
              <w:t>Näitaja</w:t>
            </w:r>
          </w:p>
        </w:tc>
        <w:tc>
          <w:tcPr>
            <w:tcW w:w="572" w:type="pct"/>
            <w:vAlign w:val="center"/>
          </w:tcPr>
          <w:p w14:paraId="5CD74DB7"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Trastuzumab +dotsetakseel</w:t>
            </w:r>
          </w:p>
          <w:p w14:paraId="4ACD4251"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N=107</w:t>
            </w:r>
          </w:p>
        </w:tc>
        <w:tc>
          <w:tcPr>
            <w:tcW w:w="605" w:type="pct"/>
            <w:vAlign w:val="center"/>
          </w:tcPr>
          <w:p w14:paraId="3F75F94A" w14:textId="5481123B" w:rsidR="00792D00" w:rsidRPr="00792D00" w:rsidRDefault="0054169D" w:rsidP="00FB11D8">
            <w:pPr>
              <w:keepNext/>
              <w:spacing w:before="50" w:after="50" w:line="240" w:lineRule="exact"/>
              <w:jc w:val="center"/>
              <w:rPr>
                <w:b/>
                <w:color w:val="000000"/>
                <w:sz w:val="20"/>
              </w:rPr>
            </w:pPr>
            <w:r>
              <w:rPr>
                <w:b/>
                <w:color w:val="000000"/>
                <w:sz w:val="20"/>
              </w:rPr>
              <w:t>Pertuzumab</w:t>
            </w:r>
            <w:r w:rsidR="00792D00" w:rsidRPr="00792D00">
              <w:rPr>
                <w:b/>
                <w:color w:val="000000"/>
                <w:sz w:val="20"/>
              </w:rPr>
              <w:t>+</w:t>
            </w:r>
          </w:p>
          <w:p w14:paraId="2BE959E2"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trastuzumab+</w:t>
            </w:r>
          </w:p>
          <w:p w14:paraId="322A1050"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dotsetakseel</w:t>
            </w:r>
          </w:p>
          <w:p w14:paraId="12C0A568"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N=107</w:t>
            </w:r>
          </w:p>
        </w:tc>
        <w:tc>
          <w:tcPr>
            <w:tcW w:w="606" w:type="pct"/>
            <w:vAlign w:val="center"/>
          </w:tcPr>
          <w:p w14:paraId="0396402E" w14:textId="5CBF6A50" w:rsidR="00792D00" w:rsidRPr="00792D00" w:rsidRDefault="0054169D" w:rsidP="00FB11D8">
            <w:pPr>
              <w:keepNext/>
              <w:spacing w:before="50" w:after="50" w:line="240" w:lineRule="exact"/>
              <w:jc w:val="center"/>
              <w:rPr>
                <w:b/>
                <w:color w:val="000000"/>
                <w:sz w:val="20"/>
              </w:rPr>
            </w:pPr>
            <w:r>
              <w:rPr>
                <w:b/>
                <w:color w:val="000000"/>
                <w:sz w:val="20"/>
              </w:rPr>
              <w:t>Pertuzumab</w:t>
            </w:r>
            <w:r w:rsidRPr="00792D00">
              <w:rPr>
                <w:b/>
                <w:color w:val="000000"/>
                <w:sz w:val="20"/>
              </w:rPr>
              <w:t xml:space="preserve"> </w:t>
            </w:r>
            <w:r w:rsidR="00792D00" w:rsidRPr="00792D00">
              <w:rPr>
                <w:b/>
                <w:color w:val="000000"/>
                <w:sz w:val="20"/>
              </w:rPr>
              <w:t>+</w:t>
            </w:r>
          </w:p>
          <w:p w14:paraId="3628DD6F"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trastuzumab</w:t>
            </w:r>
          </w:p>
          <w:p w14:paraId="58C3B20E"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N=107</w:t>
            </w:r>
          </w:p>
        </w:tc>
        <w:tc>
          <w:tcPr>
            <w:tcW w:w="591" w:type="pct"/>
            <w:vAlign w:val="center"/>
          </w:tcPr>
          <w:p w14:paraId="244CE2BC" w14:textId="68BB54AD" w:rsidR="00792D00" w:rsidRPr="00792D00" w:rsidRDefault="0054169D" w:rsidP="00FB11D8">
            <w:pPr>
              <w:keepNext/>
              <w:spacing w:before="50" w:after="50" w:line="240" w:lineRule="exact"/>
              <w:jc w:val="center"/>
              <w:rPr>
                <w:b/>
                <w:color w:val="000000"/>
                <w:sz w:val="20"/>
              </w:rPr>
            </w:pPr>
            <w:r>
              <w:rPr>
                <w:b/>
                <w:color w:val="000000"/>
                <w:sz w:val="20"/>
              </w:rPr>
              <w:t xml:space="preserve">Pertuzumab </w:t>
            </w:r>
            <w:r w:rsidR="00792D00" w:rsidRPr="00792D00">
              <w:rPr>
                <w:b/>
                <w:color w:val="000000"/>
                <w:sz w:val="20"/>
              </w:rPr>
              <w:t>+dotsetakseel</w:t>
            </w:r>
          </w:p>
          <w:p w14:paraId="34A301B7"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N=96</w:t>
            </w:r>
          </w:p>
        </w:tc>
        <w:tc>
          <w:tcPr>
            <w:tcW w:w="686" w:type="pct"/>
            <w:vAlign w:val="center"/>
          </w:tcPr>
          <w:p w14:paraId="6C85A4E4" w14:textId="417D37C6" w:rsidR="00792D00" w:rsidRPr="008471E9" w:rsidRDefault="0054169D" w:rsidP="00FB11D8">
            <w:pPr>
              <w:keepNext/>
              <w:spacing w:before="50" w:after="50" w:line="240" w:lineRule="exact"/>
              <w:ind w:left="-24" w:right="-29"/>
              <w:jc w:val="center"/>
              <w:rPr>
                <w:b/>
                <w:color w:val="000000"/>
                <w:sz w:val="20"/>
              </w:rPr>
            </w:pPr>
            <w:r w:rsidRPr="008471E9">
              <w:rPr>
                <w:b/>
                <w:color w:val="000000"/>
                <w:sz w:val="20"/>
              </w:rPr>
              <w:t>Pertuzumab</w:t>
            </w:r>
            <w:r w:rsidR="00792D00" w:rsidRPr="008471E9">
              <w:rPr>
                <w:b/>
                <w:color w:val="000000"/>
                <w:sz w:val="20"/>
              </w:rPr>
              <w:t>+</w:t>
            </w:r>
          </w:p>
          <w:p w14:paraId="5E13AFBE" w14:textId="77777777" w:rsidR="00792D00" w:rsidRPr="008471E9" w:rsidRDefault="00792D00" w:rsidP="00FB11D8">
            <w:pPr>
              <w:keepNext/>
              <w:spacing w:before="50" w:after="50" w:line="240" w:lineRule="exact"/>
              <w:ind w:left="-24" w:right="-29"/>
              <w:jc w:val="center"/>
              <w:rPr>
                <w:b/>
                <w:color w:val="000000"/>
                <w:sz w:val="20"/>
              </w:rPr>
            </w:pPr>
            <w:r w:rsidRPr="008471E9">
              <w:rPr>
                <w:b/>
                <w:color w:val="000000"/>
                <w:sz w:val="20"/>
              </w:rPr>
              <w:t>trastuzumab+</w:t>
            </w:r>
          </w:p>
          <w:p w14:paraId="344A0209" w14:textId="77777777" w:rsidR="00792D00" w:rsidRPr="008471E9" w:rsidRDefault="00792D00" w:rsidP="00FB11D8">
            <w:pPr>
              <w:keepNext/>
              <w:spacing w:before="50" w:after="50" w:line="240" w:lineRule="exact"/>
              <w:ind w:left="-24" w:right="-29"/>
              <w:jc w:val="center"/>
              <w:rPr>
                <w:b/>
                <w:color w:val="000000"/>
                <w:sz w:val="20"/>
              </w:rPr>
            </w:pPr>
            <w:r w:rsidRPr="008471E9">
              <w:rPr>
                <w:b/>
                <w:color w:val="000000"/>
                <w:sz w:val="20"/>
              </w:rPr>
              <w:t>FEC</w:t>
            </w:r>
            <w:r w:rsidRPr="00792D00">
              <w:rPr>
                <w:b/>
                <w:color w:val="000000"/>
                <w:sz w:val="20"/>
              </w:rPr>
              <w:sym w:font="Wingdings" w:char="F0E0"/>
            </w:r>
          </w:p>
          <w:p w14:paraId="163CF055" w14:textId="05D8BAE9" w:rsidR="00792D00" w:rsidRPr="008471E9" w:rsidRDefault="0054169D" w:rsidP="00FB11D8">
            <w:pPr>
              <w:keepNext/>
              <w:spacing w:before="50" w:after="50" w:line="240" w:lineRule="exact"/>
              <w:jc w:val="center"/>
              <w:rPr>
                <w:b/>
                <w:color w:val="000000"/>
                <w:sz w:val="20"/>
              </w:rPr>
            </w:pPr>
            <w:r w:rsidRPr="008471E9">
              <w:rPr>
                <w:b/>
                <w:color w:val="000000"/>
                <w:sz w:val="20"/>
              </w:rPr>
              <w:t>pertuzumab</w:t>
            </w:r>
            <w:r w:rsidR="00792D00" w:rsidRPr="008471E9">
              <w:rPr>
                <w:b/>
                <w:color w:val="000000"/>
                <w:sz w:val="20"/>
              </w:rPr>
              <w:t>+</w:t>
            </w:r>
          </w:p>
          <w:p w14:paraId="3ADCB749" w14:textId="77777777" w:rsidR="00792D00" w:rsidRPr="008471E9" w:rsidRDefault="00792D00" w:rsidP="00FB11D8">
            <w:pPr>
              <w:keepNext/>
              <w:spacing w:before="50" w:after="50" w:line="240" w:lineRule="exact"/>
              <w:jc w:val="center"/>
              <w:rPr>
                <w:b/>
                <w:color w:val="000000"/>
                <w:sz w:val="20"/>
              </w:rPr>
            </w:pPr>
            <w:r w:rsidRPr="008471E9">
              <w:rPr>
                <w:b/>
                <w:color w:val="000000"/>
                <w:sz w:val="20"/>
              </w:rPr>
              <w:t>trastuzumab+</w:t>
            </w:r>
          </w:p>
          <w:p w14:paraId="40702D28"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dotsetakseel</w:t>
            </w:r>
          </w:p>
          <w:p w14:paraId="2A8135DE"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N=73</w:t>
            </w:r>
          </w:p>
        </w:tc>
        <w:tc>
          <w:tcPr>
            <w:tcW w:w="672" w:type="pct"/>
            <w:vAlign w:val="center"/>
          </w:tcPr>
          <w:p w14:paraId="39FC536D"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FEC</w:t>
            </w:r>
            <w:r w:rsidRPr="00792D00">
              <w:rPr>
                <w:b/>
                <w:color w:val="000000"/>
                <w:sz w:val="20"/>
              </w:rPr>
              <w:sym w:font="Wingdings" w:char="F0E0"/>
            </w:r>
          </w:p>
          <w:p w14:paraId="201944E8" w14:textId="2E9C862F" w:rsidR="00792D00" w:rsidRPr="00792D00" w:rsidRDefault="0054169D" w:rsidP="00FB11D8">
            <w:pPr>
              <w:keepNext/>
              <w:spacing w:before="50" w:after="50" w:line="240" w:lineRule="exact"/>
              <w:jc w:val="center"/>
              <w:rPr>
                <w:b/>
                <w:color w:val="000000"/>
                <w:sz w:val="20"/>
              </w:rPr>
            </w:pPr>
            <w:r>
              <w:rPr>
                <w:b/>
                <w:color w:val="000000"/>
                <w:sz w:val="20"/>
              </w:rPr>
              <w:t>pertuzumab</w:t>
            </w:r>
            <w:r w:rsidR="00792D00" w:rsidRPr="00792D00">
              <w:rPr>
                <w:b/>
                <w:color w:val="000000"/>
                <w:sz w:val="20"/>
              </w:rPr>
              <w:t>+</w:t>
            </w:r>
          </w:p>
          <w:p w14:paraId="047536A0"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trastuzumab+</w:t>
            </w:r>
          </w:p>
          <w:p w14:paraId="1FBD5066"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dotsetakseel</w:t>
            </w:r>
          </w:p>
          <w:p w14:paraId="3CC21C57"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N=75</w:t>
            </w:r>
          </w:p>
        </w:tc>
        <w:tc>
          <w:tcPr>
            <w:tcW w:w="738" w:type="pct"/>
            <w:vAlign w:val="center"/>
          </w:tcPr>
          <w:p w14:paraId="7DC613C9" w14:textId="6A2E73DD" w:rsidR="00792D00" w:rsidRPr="00792D00" w:rsidRDefault="0054169D" w:rsidP="00FB11D8">
            <w:pPr>
              <w:keepNext/>
              <w:spacing w:before="50" w:after="50" w:line="240" w:lineRule="exact"/>
              <w:jc w:val="center"/>
              <w:rPr>
                <w:b/>
                <w:color w:val="000000"/>
                <w:sz w:val="20"/>
              </w:rPr>
            </w:pPr>
            <w:r>
              <w:rPr>
                <w:b/>
                <w:color w:val="000000"/>
                <w:sz w:val="20"/>
              </w:rPr>
              <w:t>Pertuzumab</w:t>
            </w:r>
          </w:p>
          <w:p w14:paraId="32F21296"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+TCH</w:t>
            </w:r>
          </w:p>
          <w:p w14:paraId="0BBFD50B" w14:textId="77777777" w:rsidR="00792D00" w:rsidRPr="00792D00" w:rsidRDefault="00792D00" w:rsidP="00FB11D8">
            <w:pPr>
              <w:keepNext/>
              <w:spacing w:before="50" w:after="50" w:line="240" w:lineRule="exact"/>
              <w:jc w:val="center"/>
              <w:rPr>
                <w:b/>
                <w:color w:val="000000"/>
                <w:sz w:val="20"/>
              </w:rPr>
            </w:pPr>
            <w:r w:rsidRPr="00792D00">
              <w:rPr>
                <w:b/>
                <w:color w:val="000000"/>
                <w:sz w:val="20"/>
              </w:rPr>
              <w:t>N=77</w:t>
            </w:r>
          </w:p>
        </w:tc>
      </w:tr>
      <w:tr w:rsidR="00792D00" w:rsidRPr="00792D00" w14:paraId="2920B2C6" w14:textId="77777777" w:rsidTr="00A47258">
        <w:trPr>
          <w:cantSplit/>
          <w:trHeight w:val="964"/>
          <w:jc w:val="center"/>
        </w:trPr>
        <w:tc>
          <w:tcPr>
            <w:tcW w:w="530" w:type="pct"/>
          </w:tcPr>
          <w:p w14:paraId="56EE942B" w14:textId="77777777" w:rsidR="00792D00" w:rsidRPr="00792D00" w:rsidRDefault="00792D00" w:rsidP="00FB11D8">
            <w:pPr>
              <w:keepNext/>
              <w:spacing w:before="20" w:after="20" w:line="280" w:lineRule="exact"/>
              <w:rPr>
                <w:color w:val="000000"/>
                <w:sz w:val="20"/>
              </w:rPr>
            </w:pPr>
            <w:r w:rsidRPr="00792D00">
              <w:rPr>
                <w:color w:val="000000"/>
                <w:sz w:val="20"/>
              </w:rPr>
              <w:t>pCR määr rinna-näärmes (ypT0/is)</w:t>
            </w:r>
          </w:p>
          <w:p w14:paraId="19B7221F" w14:textId="77777777" w:rsidR="00792D00" w:rsidRPr="00792D00" w:rsidRDefault="00792D00" w:rsidP="00FB11D8">
            <w:pPr>
              <w:keepNext/>
              <w:spacing w:before="20" w:after="20" w:line="280" w:lineRule="exact"/>
              <w:rPr>
                <w:color w:val="000000"/>
                <w:sz w:val="20"/>
              </w:rPr>
            </w:pPr>
            <w:r w:rsidRPr="00792D00">
              <w:rPr>
                <w:color w:val="000000"/>
                <w:sz w:val="20"/>
              </w:rPr>
              <w:t>n (%)</w:t>
            </w:r>
          </w:p>
          <w:p w14:paraId="21A4B357" w14:textId="77777777" w:rsidR="00792D00" w:rsidRPr="00792D00" w:rsidRDefault="00792D00" w:rsidP="00FB11D8">
            <w:pPr>
              <w:keepNext/>
              <w:spacing w:before="20" w:after="20" w:line="280" w:lineRule="exact"/>
              <w:rPr>
                <w:color w:val="000000"/>
                <w:sz w:val="20"/>
              </w:rPr>
            </w:pPr>
            <w:r w:rsidRPr="00792D00">
              <w:rPr>
                <w:color w:val="000000"/>
                <w:sz w:val="20"/>
              </w:rPr>
              <w:t>[95% CI]</w:t>
            </w:r>
            <w:r w:rsidRPr="00792D00">
              <w:rPr>
                <w:color w:val="000000"/>
                <w:sz w:val="20"/>
                <w:vertAlign w:val="superscript"/>
              </w:rPr>
              <w:t>1</w:t>
            </w:r>
          </w:p>
        </w:tc>
        <w:tc>
          <w:tcPr>
            <w:tcW w:w="572" w:type="pct"/>
            <w:vAlign w:val="center"/>
          </w:tcPr>
          <w:p w14:paraId="4680CD4C" w14:textId="7FBA0A0F" w:rsidR="00792D00" w:rsidRPr="00792D00" w:rsidRDefault="00792D00" w:rsidP="00FB11D8">
            <w:pPr>
              <w:keepNext/>
              <w:spacing w:before="20" w:after="20" w:line="280" w:lineRule="exact"/>
              <w:jc w:val="center"/>
              <w:rPr>
                <w:color w:val="000000"/>
                <w:sz w:val="20"/>
              </w:rPr>
            </w:pPr>
            <w:r w:rsidRPr="00792D00">
              <w:rPr>
                <w:color w:val="000000"/>
                <w:sz w:val="20"/>
              </w:rPr>
              <w:t>31 (29</w:t>
            </w:r>
            <w:del w:id="120" w:author="Author">
              <w:r w:rsidRPr="00792D00" w:rsidDel="00546942">
                <w:rPr>
                  <w:color w:val="000000"/>
                  <w:sz w:val="20"/>
                </w:rPr>
                <w:delText>,0</w:delText>
              </w:r>
            </w:del>
            <w:r w:rsidRPr="00792D00">
              <w:rPr>
                <w:color w:val="000000"/>
                <w:sz w:val="20"/>
              </w:rPr>
              <w:t>%)</w:t>
            </w:r>
          </w:p>
          <w:p w14:paraId="5650BB65" w14:textId="77777777" w:rsidR="00792D00" w:rsidRPr="00792D00" w:rsidRDefault="00792D00" w:rsidP="00FB11D8">
            <w:pPr>
              <w:keepNext/>
              <w:spacing w:before="20" w:after="20" w:line="280" w:lineRule="exact"/>
              <w:jc w:val="center"/>
              <w:rPr>
                <w:color w:val="000000"/>
                <w:sz w:val="20"/>
              </w:rPr>
            </w:pPr>
            <w:r w:rsidRPr="00792D00">
              <w:rPr>
                <w:color w:val="000000"/>
                <w:sz w:val="20"/>
              </w:rPr>
              <w:t>[20,6; 38,5]</w:t>
            </w:r>
          </w:p>
        </w:tc>
        <w:tc>
          <w:tcPr>
            <w:tcW w:w="605" w:type="pct"/>
            <w:vAlign w:val="center"/>
          </w:tcPr>
          <w:p w14:paraId="7231E2E9" w14:textId="77777777" w:rsidR="00792D00" w:rsidRPr="00792D00" w:rsidRDefault="00792D00" w:rsidP="00FB11D8">
            <w:pPr>
              <w:keepNext/>
              <w:spacing w:before="20" w:after="20" w:line="280" w:lineRule="exact"/>
              <w:jc w:val="center"/>
              <w:rPr>
                <w:color w:val="000000"/>
                <w:sz w:val="20"/>
              </w:rPr>
            </w:pPr>
            <w:r w:rsidRPr="00792D00">
              <w:rPr>
                <w:color w:val="000000"/>
                <w:sz w:val="20"/>
              </w:rPr>
              <w:t>49 (45,8%)</w:t>
            </w:r>
          </w:p>
          <w:p w14:paraId="7EDB00F2" w14:textId="77777777" w:rsidR="00792D00" w:rsidRPr="00792D00" w:rsidRDefault="00792D00" w:rsidP="00FB11D8">
            <w:pPr>
              <w:keepNext/>
              <w:spacing w:before="20" w:after="20" w:line="280" w:lineRule="exact"/>
              <w:jc w:val="center"/>
              <w:rPr>
                <w:color w:val="000000"/>
                <w:sz w:val="20"/>
              </w:rPr>
            </w:pPr>
            <w:r w:rsidRPr="00792D00">
              <w:rPr>
                <w:color w:val="000000"/>
                <w:sz w:val="20"/>
              </w:rPr>
              <w:t>[36,1; 55,7]</w:t>
            </w:r>
          </w:p>
        </w:tc>
        <w:tc>
          <w:tcPr>
            <w:tcW w:w="606" w:type="pct"/>
            <w:vAlign w:val="center"/>
          </w:tcPr>
          <w:p w14:paraId="32C0514E" w14:textId="77777777" w:rsidR="00792D00" w:rsidRPr="00792D00" w:rsidRDefault="00792D00" w:rsidP="00FB11D8">
            <w:pPr>
              <w:keepNext/>
              <w:spacing w:before="20" w:after="20" w:line="280" w:lineRule="exact"/>
              <w:jc w:val="center"/>
              <w:rPr>
                <w:color w:val="000000"/>
                <w:sz w:val="20"/>
              </w:rPr>
            </w:pPr>
            <w:r w:rsidRPr="00792D00">
              <w:rPr>
                <w:color w:val="000000"/>
                <w:sz w:val="20"/>
              </w:rPr>
              <w:t>18 (16,8%)</w:t>
            </w:r>
          </w:p>
          <w:p w14:paraId="16FBEDE3" w14:textId="77777777" w:rsidR="00792D00" w:rsidRPr="00792D00" w:rsidRDefault="00792D00" w:rsidP="00FB11D8">
            <w:pPr>
              <w:keepNext/>
              <w:spacing w:before="20" w:after="20" w:line="280" w:lineRule="exact"/>
              <w:jc w:val="center"/>
              <w:rPr>
                <w:color w:val="000000"/>
                <w:sz w:val="20"/>
              </w:rPr>
            </w:pPr>
            <w:r w:rsidRPr="00792D00">
              <w:rPr>
                <w:color w:val="000000"/>
                <w:sz w:val="20"/>
              </w:rPr>
              <w:t>[10,3; 25,3]</w:t>
            </w:r>
          </w:p>
        </w:tc>
        <w:tc>
          <w:tcPr>
            <w:tcW w:w="591" w:type="pct"/>
            <w:vAlign w:val="center"/>
          </w:tcPr>
          <w:p w14:paraId="59E1DB0E" w14:textId="39C19D07" w:rsidR="00792D00" w:rsidRPr="00792D00" w:rsidRDefault="00792D00" w:rsidP="00FB11D8">
            <w:pPr>
              <w:keepNext/>
              <w:spacing w:before="20" w:after="20" w:line="280" w:lineRule="exact"/>
              <w:jc w:val="center"/>
              <w:rPr>
                <w:color w:val="000000"/>
                <w:sz w:val="20"/>
              </w:rPr>
            </w:pPr>
            <w:r w:rsidRPr="00792D00">
              <w:rPr>
                <w:color w:val="000000"/>
                <w:sz w:val="20"/>
              </w:rPr>
              <w:t>23 (24</w:t>
            </w:r>
            <w:del w:id="121" w:author="Author">
              <w:r w:rsidRPr="00792D00" w:rsidDel="00546942">
                <w:rPr>
                  <w:color w:val="000000"/>
                  <w:sz w:val="20"/>
                </w:rPr>
                <w:delText>,0</w:delText>
              </w:r>
            </w:del>
            <w:r w:rsidRPr="00792D00">
              <w:rPr>
                <w:color w:val="000000"/>
                <w:sz w:val="20"/>
              </w:rPr>
              <w:t>%)</w:t>
            </w:r>
          </w:p>
          <w:p w14:paraId="489D8DC3" w14:textId="77777777" w:rsidR="00792D00" w:rsidRPr="00792D00" w:rsidRDefault="00792D00" w:rsidP="00FB11D8">
            <w:pPr>
              <w:keepNext/>
              <w:spacing w:before="20" w:after="20" w:line="280" w:lineRule="exact"/>
              <w:jc w:val="center"/>
              <w:rPr>
                <w:color w:val="000000"/>
                <w:sz w:val="20"/>
              </w:rPr>
            </w:pPr>
            <w:r w:rsidRPr="00792D00">
              <w:rPr>
                <w:color w:val="000000"/>
                <w:sz w:val="20"/>
              </w:rPr>
              <w:t>[15,8; 33,7]</w:t>
            </w:r>
          </w:p>
        </w:tc>
        <w:tc>
          <w:tcPr>
            <w:tcW w:w="686" w:type="pct"/>
            <w:vAlign w:val="center"/>
          </w:tcPr>
          <w:p w14:paraId="5F545E56" w14:textId="77777777" w:rsidR="00792D00" w:rsidRPr="00792D00" w:rsidRDefault="00792D00" w:rsidP="00FB11D8">
            <w:pPr>
              <w:keepNext/>
              <w:spacing w:before="20" w:after="20" w:line="280" w:lineRule="exact"/>
              <w:jc w:val="center"/>
              <w:rPr>
                <w:color w:val="000000"/>
                <w:sz w:val="20"/>
              </w:rPr>
            </w:pPr>
            <w:r w:rsidRPr="00792D00">
              <w:rPr>
                <w:color w:val="000000"/>
                <w:sz w:val="20"/>
              </w:rPr>
              <w:t>45 (61,6%)</w:t>
            </w:r>
          </w:p>
          <w:p w14:paraId="42B3E3AE" w14:textId="77777777" w:rsidR="00792D00" w:rsidRPr="00792D00" w:rsidRDefault="00792D00" w:rsidP="00FB11D8">
            <w:pPr>
              <w:keepNext/>
              <w:spacing w:before="20" w:after="20" w:line="280" w:lineRule="exact"/>
              <w:jc w:val="center"/>
              <w:rPr>
                <w:color w:val="000000"/>
                <w:sz w:val="20"/>
              </w:rPr>
            </w:pPr>
            <w:r w:rsidRPr="00792D00">
              <w:rPr>
                <w:color w:val="000000"/>
                <w:sz w:val="20"/>
              </w:rPr>
              <w:t>[49,5; 72,8]</w:t>
            </w:r>
          </w:p>
        </w:tc>
        <w:tc>
          <w:tcPr>
            <w:tcW w:w="672" w:type="pct"/>
            <w:vAlign w:val="center"/>
          </w:tcPr>
          <w:p w14:paraId="0A326D45" w14:textId="77777777" w:rsidR="00792D00" w:rsidRPr="00792D00" w:rsidRDefault="00792D00" w:rsidP="00FB11D8">
            <w:pPr>
              <w:keepNext/>
              <w:spacing w:before="20" w:after="20" w:line="280" w:lineRule="exact"/>
              <w:jc w:val="center"/>
              <w:rPr>
                <w:color w:val="000000"/>
                <w:sz w:val="20"/>
              </w:rPr>
            </w:pPr>
            <w:r w:rsidRPr="00792D00">
              <w:rPr>
                <w:color w:val="000000"/>
                <w:sz w:val="20"/>
              </w:rPr>
              <w:t>43 (57,3%)</w:t>
            </w:r>
          </w:p>
          <w:p w14:paraId="4B96A87D" w14:textId="77777777" w:rsidR="00792D00" w:rsidRPr="00792D00" w:rsidRDefault="00792D00" w:rsidP="00FB11D8">
            <w:pPr>
              <w:keepNext/>
              <w:spacing w:before="20" w:after="20" w:line="280" w:lineRule="exact"/>
              <w:jc w:val="center"/>
              <w:rPr>
                <w:color w:val="000000"/>
                <w:sz w:val="20"/>
              </w:rPr>
            </w:pPr>
            <w:r w:rsidRPr="00792D00">
              <w:rPr>
                <w:color w:val="000000"/>
                <w:sz w:val="20"/>
              </w:rPr>
              <w:t>[45,4; 68,7]</w:t>
            </w:r>
          </w:p>
        </w:tc>
        <w:tc>
          <w:tcPr>
            <w:tcW w:w="738" w:type="pct"/>
            <w:vAlign w:val="center"/>
          </w:tcPr>
          <w:p w14:paraId="6DCA94A1" w14:textId="77777777" w:rsidR="00792D00" w:rsidRPr="00792D00" w:rsidRDefault="00792D00" w:rsidP="00FB11D8">
            <w:pPr>
              <w:keepNext/>
              <w:spacing w:before="20" w:after="20" w:line="280" w:lineRule="exact"/>
              <w:jc w:val="center"/>
              <w:rPr>
                <w:color w:val="000000"/>
                <w:sz w:val="20"/>
              </w:rPr>
            </w:pPr>
            <w:r w:rsidRPr="00792D00">
              <w:rPr>
                <w:color w:val="000000"/>
                <w:sz w:val="20"/>
              </w:rPr>
              <w:t>51 (66,2%)</w:t>
            </w:r>
          </w:p>
          <w:p w14:paraId="0FB4E0CC" w14:textId="77777777" w:rsidR="00792D00" w:rsidRPr="00792D00" w:rsidRDefault="00792D00" w:rsidP="00FB11D8">
            <w:pPr>
              <w:keepNext/>
              <w:spacing w:before="20" w:after="20" w:line="280" w:lineRule="exact"/>
              <w:jc w:val="center"/>
              <w:rPr>
                <w:color w:val="000000"/>
                <w:sz w:val="20"/>
              </w:rPr>
            </w:pPr>
            <w:r w:rsidRPr="00792D00">
              <w:rPr>
                <w:color w:val="000000"/>
                <w:sz w:val="20"/>
              </w:rPr>
              <w:t>[54,6; 76,6]</w:t>
            </w:r>
          </w:p>
        </w:tc>
      </w:tr>
      <w:tr w:rsidR="00792D00" w:rsidRPr="00792D00" w14:paraId="47BB5FF0" w14:textId="77777777" w:rsidTr="00A47258">
        <w:trPr>
          <w:cantSplit/>
          <w:jc w:val="center"/>
        </w:trPr>
        <w:tc>
          <w:tcPr>
            <w:tcW w:w="530" w:type="pct"/>
          </w:tcPr>
          <w:p w14:paraId="66772667" w14:textId="77777777" w:rsidR="00792D00" w:rsidRPr="00792D00" w:rsidRDefault="00792D00" w:rsidP="00FB11D8">
            <w:pPr>
              <w:keepNext/>
              <w:autoSpaceDE w:val="0"/>
              <w:autoSpaceDN w:val="0"/>
              <w:adjustRightInd w:val="0"/>
              <w:rPr>
                <w:color w:val="000000"/>
                <w:sz w:val="20"/>
                <w:vertAlign w:val="superscript"/>
              </w:rPr>
            </w:pPr>
            <w:r w:rsidRPr="00792D00">
              <w:rPr>
                <w:color w:val="000000"/>
                <w:sz w:val="20"/>
              </w:rPr>
              <w:t>pCR määrade erinevus</w:t>
            </w:r>
            <w:r w:rsidRPr="00792D00">
              <w:rPr>
                <w:color w:val="000000"/>
                <w:sz w:val="20"/>
                <w:vertAlign w:val="superscript"/>
              </w:rPr>
              <w:t>2</w:t>
            </w:r>
          </w:p>
          <w:p w14:paraId="04091A68" w14:textId="77777777" w:rsidR="00792D00" w:rsidRPr="00792D00" w:rsidRDefault="00792D00" w:rsidP="00FB11D8">
            <w:pPr>
              <w:keepNext/>
              <w:spacing w:before="20" w:after="20" w:line="280" w:lineRule="exact"/>
              <w:rPr>
                <w:b/>
                <w:caps/>
                <w:color w:val="000000"/>
                <w:sz w:val="20"/>
              </w:rPr>
            </w:pPr>
            <w:r w:rsidRPr="00792D00">
              <w:rPr>
                <w:color w:val="000000"/>
                <w:sz w:val="20"/>
              </w:rPr>
              <w:t>[95% CI]</w:t>
            </w:r>
            <w:r w:rsidRPr="00792D00">
              <w:rPr>
                <w:color w:val="000000"/>
                <w:sz w:val="20"/>
                <w:vertAlign w:val="superscript"/>
              </w:rPr>
              <w:t>3</w:t>
            </w:r>
          </w:p>
        </w:tc>
        <w:tc>
          <w:tcPr>
            <w:tcW w:w="572" w:type="pct"/>
            <w:vAlign w:val="center"/>
          </w:tcPr>
          <w:p w14:paraId="6C46CB37" w14:textId="77777777" w:rsidR="00792D00" w:rsidRPr="00792D00" w:rsidRDefault="00792D00" w:rsidP="00FB11D8">
            <w:pPr>
              <w:keepNext/>
              <w:spacing w:before="20" w:after="20" w:line="280" w:lineRule="exact"/>
              <w:jc w:val="center"/>
              <w:rPr>
                <w:color w:val="000000"/>
                <w:sz w:val="20"/>
              </w:rPr>
            </w:pPr>
          </w:p>
        </w:tc>
        <w:tc>
          <w:tcPr>
            <w:tcW w:w="605" w:type="pct"/>
            <w:vAlign w:val="center"/>
          </w:tcPr>
          <w:p w14:paraId="72EEE919" w14:textId="6EEA8B7A" w:rsidR="00792D00" w:rsidRPr="00792D00" w:rsidRDefault="00792D00" w:rsidP="00FB11D8">
            <w:pPr>
              <w:keepNext/>
              <w:autoSpaceDE w:val="0"/>
              <w:autoSpaceDN w:val="0"/>
              <w:adjustRightInd w:val="0"/>
              <w:spacing w:before="20" w:after="20" w:line="280" w:lineRule="exact"/>
              <w:jc w:val="center"/>
              <w:rPr>
                <w:b/>
                <w:caps/>
                <w:color w:val="000000"/>
                <w:sz w:val="20"/>
              </w:rPr>
            </w:pPr>
            <w:r w:rsidRPr="00792D00">
              <w:rPr>
                <w:color w:val="000000"/>
                <w:sz w:val="20"/>
              </w:rPr>
              <w:t>+16,8%</w:t>
            </w:r>
          </w:p>
          <w:p w14:paraId="5271687B" w14:textId="77777777" w:rsidR="00792D00" w:rsidRPr="00792D00" w:rsidRDefault="00792D00" w:rsidP="00FB11D8">
            <w:pPr>
              <w:keepNext/>
              <w:autoSpaceDE w:val="0"/>
              <w:autoSpaceDN w:val="0"/>
              <w:adjustRightInd w:val="0"/>
              <w:spacing w:before="20" w:after="20" w:line="280" w:lineRule="exact"/>
              <w:jc w:val="center"/>
              <w:rPr>
                <w:color w:val="000000"/>
                <w:sz w:val="20"/>
              </w:rPr>
            </w:pPr>
            <w:r w:rsidRPr="00792D00">
              <w:rPr>
                <w:color w:val="000000"/>
                <w:sz w:val="20"/>
              </w:rPr>
              <w:t>[3,5; 30,1]</w:t>
            </w:r>
          </w:p>
        </w:tc>
        <w:tc>
          <w:tcPr>
            <w:tcW w:w="606" w:type="pct"/>
            <w:vAlign w:val="center"/>
          </w:tcPr>
          <w:p w14:paraId="63C20F06" w14:textId="3FB5BC41" w:rsidR="00792D00" w:rsidRPr="00792D00" w:rsidRDefault="00792D00" w:rsidP="00FB11D8">
            <w:pPr>
              <w:keepNext/>
              <w:autoSpaceDE w:val="0"/>
              <w:autoSpaceDN w:val="0"/>
              <w:adjustRightInd w:val="0"/>
              <w:spacing w:before="20" w:after="20" w:line="280" w:lineRule="exact"/>
              <w:jc w:val="center"/>
              <w:rPr>
                <w:b/>
                <w:caps/>
                <w:color w:val="000000"/>
                <w:sz w:val="20"/>
              </w:rPr>
            </w:pPr>
            <w:del w:id="122" w:author="Author">
              <w:r w:rsidRPr="00792D00" w:rsidDel="00546942">
                <w:rPr>
                  <w:color w:val="000000"/>
                  <w:sz w:val="20"/>
                </w:rPr>
                <w:delText>-</w:delText>
              </w:r>
            </w:del>
            <w:ins w:id="123" w:author="Author">
              <w:r w:rsidR="00546942">
                <w:rPr>
                  <w:color w:val="000000"/>
                  <w:sz w:val="20"/>
                </w:rPr>
                <w:noBreakHyphen/>
              </w:r>
            </w:ins>
            <w:r w:rsidRPr="00792D00">
              <w:rPr>
                <w:color w:val="000000"/>
                <w:sz w:val="20"/>
              </w:rPr>
              <w:t>12,2%</w:t>
            </w:r>
          </w:p>
          <w:p w14:paraId="26C738F1" w14:textId="703E5DA3" w:rsidR="00792D00" w:rsidRPr="00792D00" w:rsidRDefault="00792D00" w:rsidP="00FB11D8">
            <w:pPr>
              <w:keepNext/>
              <w:autoSpaceDE w:val="0"/>
              <w:autoSpaceDN w:val="0"/>
              <w:adjustRightInd w:val="0"/>
              <w:spacing w:before="20" w:after="20" w:line="280" w:lineRule="exact"/>
              <w:ind w:right="-81" w:hanging="82"/>
              <w:jc w:val="center"/>
              <w:rPr>
                <w:b/>
                <w:caps/>
                <w:color w:val="000000"/>
                <w:sz w:val="20"/>
              </w:rPr>
            </w:pPr>
            <w:r w:rsidRPr="00792D00">
              <w:rPr>
                <w:color w:val="000000"/>
                <w:sz w:val="20"/>
              </w:rPr>
              <w:t>[</w:t>
            </w:r>
            <w:del w:id="124" w:author="Author">
              <w:r w:rsidRPr="00792D00" w:rsidDel="00546942">
                <w:rPr>
                  <w:color w:val="000000"/>
                  <w:sz w:val="20"/>
                </w:rPr>
                <w:delText>-</w:delText>
              </w:r>
            </w:del>
            <w:ins w:id="125" w:author="Author">
              <w:r w:rsidR="00546942">
                <w:rPr>
                  <w:color w:val="000000"/>
                  <w:sz w:val="20"/>
                </w:rPr>
                <w:noBreakHyphen/>
              </w:r>
            </w:ins>
            <w:r w:rsidRPr="00792D00">
              <w:rPr>
                <w:color w:val="000000"/>
                <w:sz w:val="20"/>
              </w:rPr>
              <w:t xml:space="preserve">23,8; </w:t>
            </w:r>
            <w:del w:id="126" w:author="Author">
              <w:r w:rsidRPr="00792D00" w:rsidDel="00546942">
                <w:rPr>
                  <w:color w:val="000000"/>
                  <w:sz w:val="20"/>
                </w:rPr>
                <w:delText>-</w:delText>
              </w:r>
            </w:del>
            <w:ins w:id="127" w:author="Author">
              <w:r w:rsidR="00546942">
                <w:rPr>
                  <w:color w:val="000000"/>
                  <w:sz w:val="20"/>
                </w:rPr>
                <w:noBreakHyphen/>
              </w:r>
            </w:ins>
            <w:r w:rsidRPr="00792D00">
              <w:rPr>
                <w:color w:val="000000"/>
                <w:sz w:val="20"/>
              </w:rPr>
              <w:t>0,5]</w:t>
            </w:r>
          </w:p>
        </w:tc>
        <w:tc>
          <w:tcPr>
            <w:tcW w:w="591" w:type="pct"/>
            <w:vAlign w:val="center"/>
          </w:tcPr>
          <w:p w14:paraId="43E02E46" w14:textId="5A6E5C54" w:rsidR="00792D00" w:rsidRPr="00792D00" w:rsidRDefault="00792D00" w:rsidP="00FB11D8">
            <w:pPr>
              <w:keepNext/>
              <w:autoSpaceDE w:val="0"/>
              <w:autoSpaceDN w:val="0"/>
              <w:adjustRightInd w:val="0"/>
              <w:spacing w:before="20" w:after="20" w:line="280" w:lineRule="exact"/>
              <w:jc w:val="center"/>
              <w:rPr>
                <w:b/>
                <w:caps/>
                <w:color w:val="000000"/>
                <w:sz w:val="20"/>
              </w:rPr>
            </w:pPr>
            <w:del w:id="128" w:author="Author">
              <w:r w:rsidRPr="00792D00" w:rsidDel="00546942">
                <w:rPr>
                  <w:color w:val="000000"/>
                  <w:sz w:val="20"/>
                </w:rPr>
                <w:delText>-</w:delText>
              </w:r>
            </w:del>
            <w:ins w:id="129" w:author="Author">
              <w:r w:rsidR="00546942">
                <w:rPr>
                  <w:color w:val="000000"/>
                  <w:sz w:val="20"/>
                </w:rPr>
                <w:noBreakHyphen/>
              </w:r>
            </w:ins>
            <w:r w:rsidRPr="00792D00">
              <w:rPr>
                <w:color w:val="000000"/>
                <w:sz w:val="20"/>
              </w:rPr>
              <w:t>21,8%</w:t>
            </w:r>
          </w:p>
          <w:p w14:paraId="0A5BFA2A" w14:textId="0636C6EA" w:rsidR="00792D00" w:rsidRPr="00792D00" w:rsidRDefault="00792D00" w:rsidP="00FB11D8">
            <w:pPr>
              <w:keepNext/>
              <w:autoSpaceDE w:val="0"/>
              <w:autoSpaceDN w:val="0"/>
              <w:adjustRightInd w:val="0"/>
              <w:spacing w:before="20" w:after="20" w:line="280" w:lineRule="exact"/>
              <w:ind w:right="-56" w:hanging="33"/>
              <w:jc w:val="center"/>
              <w:rPr>
                <w:b/>
                <w:caps/>
                <w:color w:val="000000"/>
                <w:sz w:val="20"/>
              </w:rPr>
            </w:pPr>
            <w:r w:rsidRPr="00792D00">
              <w:rPr>
                <w:color w:val="000000"/>
                <w:sz w:val="20"/>
              </w:rPr>
              <w:t>[</w:t>
            </w:r>
            <w:del w:id="130" w:author="Author">
              <w:r w:rsidRPr="00792D00" w:rsidDel="00546942">
                <w:rPr>
                  <w:color w:val="000000"/>
                  <w:sz w:val="20"/>
                </w:rPr>
                <w:delText>-</w:delText>
              </w:r>
            </w:del>
            <w:ins w:id="131" w:author="Author">
              <w:r w:rsidR="00546942">
                <w:rPr>
                  <w:color w:val="000000"/>
                  <w:sz w:val="20"/>
                </w:rPr>
                <w:noBreakHyphen/>
              </w:r>
            </w:ins>
            <w:r w:rsidRPr="00792D00">
              <w:rPr>
                <w:color w:val="000000"/>
                <w:sz w:val="20"/>
              </w:rPr>
              <w:t xml:space="preserve">35,1; </w:t>
            </w:r>
            <w:del w:id="132" w:author="Author">
              <w:r w:rsidRPr="00792D00" w:rsidDel="00546942">
                <w:rPr>
                  <w:color w:val="000000"/>
                  <w:sz w:val="20"/>
                </w:rPr>
                <w:delText>-</w:delText>
              </w:r>
            </w:del>
            <w:ins w:id="133" w:author="Author">
              <w:r w:rsidR="00546942">
                <w:rPr>
                  <w:color w:val="000000"/>
                  <w:sz w:val="20"/>
                </w:rPr>
                <w:noBreakHyphen/>
              </w:r>
            </w:ins>
            <w:r w:rsidRPr="00792D00">
              <w:rPr>
                <w:color w:val="000000"/>
                <w:sz w:val="20"/>
              </w:rPr>
              <w:t>8,5]</w:t>
            </w:r>
          </w:p>
        </w:tc>
        <w:tc>
          <w:tcPr>
            <w:tcW w:w="686" w:type="pct"/>
            <w:vAlign w:val="center"/>
          </w:tcPr>
          <w:p w14:paraId="0598E2B8" w14:textId="77777777" w:rsidR="00792D00" w:rsidRPr="00792D00" w:rsidRDefault="00792D00" w:rsidP="00FB11D8">
            <w:pPr>
              <w:keepNext/>
              <w:spacing w:before="20" w:after="20" w:line="280" w:lineRule="exact"/>
              <w:jc w:val="center"/>
              <w:rPr>
                <w:color w:val="000000"/>
                <w:sz w:val="20"/>
              </w:rPr>
            </w:pPr>
            <w:r w:rsidRPr="00792D00">
              <w:rPr>
                <w:color w:val="000000"/>
                <w:sz w:val="20"/>
              </w:rPr>
              <w:t>NA</w:t>
            </w:r>
          </w:p>
        </w:tc>
        <w:tc>
          <w:tcPr>
            <w:tcW w:w="672" w:type="pct"/>
            <w:vAlign w:val="center"/>
          </w:tcPr>
          <w:p w14:paraId="553E6EEE" w14:textId="77777777" w:rsidR="00792D00" w:rsidRPr="00792D00" w:rsidRDefault="00792D00" w:rsidP="00FB11D8">
            <w:pPr>
              <w:keepNext/>
              <w:spacing w:before="20" w:after="20" w:line="280" w:lineRule="exact"/>
              <w:jc w:val="center"/>
              <w:rPr>
                <w:color w:val="000000"/>
                <w:sz w:val="20"/>
              </w:rPr>
            </w:pPr>
            <w:r w:rsidRPr="00792D00">
              <w:rPr>
                <w:color w:val="000000"/>
                <w:sz w:val="20"/>
              </w:rPr>
              <w:t>NA</w:t>
            </w:r>
          </w:p>
        </w:tc>
        <w:tc>
          <w:tcPr>
            <w:tcW w:w="738" w:type="pct"/>
            <w:vAlign w:val="center"/>
          </w:tcPr>
          <w:p w14:paraId="5732823E" w14:textId="77777777" w:rsidR="00792D00" w:rsidRPr="00792D00" w:rsidRDefault="00792D00" w:rsidP="00FB11D8">
            <w:pPr>
              <w:keepNext/>
              <w:spacing w:before="20" w:after="20" w:line="280" w:lineRule="exact"/>
              <w:jc w:val="center"/>
              <w:rPr>
                <w:color w:val="000000"/>
                <w:sz w:val="20"/>
              </w:rPr>
            </w:pPr>
            <w:r w:rsidRPr="00792D00">
              <w:rPr>
                <w:color w:val="000000"/>
                <w:sz w:val="20"/>
              </w:rPr>
              <w:t>NA</w:t>
            </w:r>
          </w:p>
        </w:tc>
      </w:tr>
      <w:tr w:rsidR="00792D00" w:rsidRPr="00792D00" w14:paraId="1DAF35B6" w14:textId="77777777" w:rsidTr="00A47258">
        <w:trPr>
          <w:cantSplit/>
          <w:jc w:val="center"/>
        </w:trPr>
        <w:tc>
          <w:tcPr>
            <w:tcW w:w="530" w:type="pct"/>
          </w:tcPr>
          <w:p w14:paraId="7A5C44BD" w14:textId="62861185" w:rsidR="00792D00" w:rsidRPr="00792D00" w:rsidRDefault="00792D00" w:rsidP="00FB11D8">
            <w:pPr>
              <w:keepNext/>
              <w:spacing w:before="20" w:after="20" w:line="280" w:lineRule="exact"/>
              <w:rPr>
                <w:color w:val="000000"/>
                <w:sz w:val="20"/>
              </w:rPr>
            </w:pPr>
            <w:r w:rsidRPr="00792D00">
              <w:rPr>
                <w:color w:val="000000"/>
                <w:sz w:val="20"/>
              </w:rPr>
              <w:t>p</w:t>
            </w:r>
            <w:del w:id="134" w:author="Author">
              <w:r w:rsidRPr="00792D00" w:rsidDel="00546942">
                <w:rPr>
                  <w:color w:val="000000"/>
                  <w:sz w:val="20"/>
                </w:rPr>
                <w:delText>-</w:delText>
              </w:r>
            </w:del>
            <w:ins w:id="135" w:author="Author">
              <w:r w:rsidR="00546942">
                <w:rPr>
                  <w:color w:val="000000"/>
                  <w:sz w:val="20"/>
                </w:rPr>
                <w:noBreakHyphen/>
              </w:r>
            </w:ins>
            <w:r w:rsidRPr="00792D00">
              <w:rPr>
                <w:color w:val="000000"/>
                <w:sz w:val="20"/>
              </w:rPr>
              <w:t>väärtus (Simesi korr, CMH test)</w:t>
            </w:r>
            <w:r w:rsidRPr="00792D00">
              <w:rPr>
                <w:color w:val="000000"/>
                <w:sz w:val="20"/>
                <w:vertAlign w:val="superscript"/>
              </w:rPr>
              <w:t>4</w:t>
            </w:r>
          </w:p>
        </w:tc>
        <w:tc>
          <w:tcPr>
            <w:tcW w:w="572" w:type="pct"/>
            <w:vAlign w:val="center"/>
          </w:tcPr>
          <w:p w14:paraId="40C5FC99" w14:textId="77777777" w:rsidR="00792D00" w:rsidRPr="00792D00" w:rsidRDefault="00792D00" w:rsidP="00FB11D8">
            <w:pPr>
              <w:keepNext/>
              <w:spacing w:before="20" w:after="20" w:line="280" w:lineRule="exact"/>
              <w:jc w:val="center"/>
              <w:rPr>
                <w:color w:val="000000"/>
                <w:sz w:val="20"/>
              </w:rPr>
            </w:pPr>
          </w:p>
        </w:tc>
        <w:tc>
          <w:tcPr>
            <w:tcW w:w="605" w:type="pct"/>
            <w:vAlign w:val="center"/>
          </w:tcPr>
          <w:p w14:paraId="06784FD4" w14:textId="77777777" w:rsidR="00792D00" w:rsidRPr="00792D00" w:rsidRDefault="00792D00" w:rsidP="00FB11D8">
            <w:pPr>
              <w:keepNext/>
              <w:spacing w:before="20" w:after="20" w:line="280" w:lineRule="exact"/>
              <w:jc w:val="center"/>
              <w:rPr>
                <w:color w:val="000000"/>
                <w:sz w:val="20"/>
              </w:rPr>
            </w:pPr>
            <w:r w:rsidRPr="00792D00">
              <w:rPr>
                <w:color w:val="000000"/>
                <w:sz w:val="20"/>
              </w:rPr>
              <w:t>0,0141</w:t>
            </w:r>
          </w:p>
          <w:p w14:paraId="509B2E1D" w14:textId="77777777" w:rsidR="00792D00" w:rsidRPr="00792D00" w:rsidRDefault="00792D00" w:rsidP="00FB11D8">
            <w:pPr>
              <w:keepNext/>
              <w:spacing w:before="20" w:after="20" w:line="280" w:lineRule="exact"/>
              <w:jc w:val="center"/>
              <w:rPr>
                <w:color w:val="000000"/>
                <w:sz w:val="20"/>
              </w:rPr>
            </w:pPr>
            <w:r w:rsidRPr="00792D00">
              <w:rPr>
                <w:color w:val="000000"/>
                <w:sz w:val="20"/>
              </w:rPr>
              <w:t>(</w:t>
            </w:r>
            <w:r w:rsidRPr="00792D00">
              <w:rPr>
                <w:i/>
                <w:color w:val="000000"/>
                <w:sz w:val="20"/>
              </w:rPr>
              <w:t>vs.</w:t>
            </w:r>
            <w:r w:rsidRPr="00792D00">
              <w:rPr>
                <w:color w:val="000000"/>
                <w:sz w:val="20"/>
              </w:rPr>
              <w:t xml:space="preserve"> trastuzumab+ dotsetakseel)</w:t>
            </w:r>
          </w:p>
        </w:tc>
        <w:tc>
          <w:tcPr>
            <w:tcW w:w="606" w:type="pct"/>
            <w:vAlign w:val="center"/>
          </w:tcPr>
          <w:p w14:paraId="6C44EDEB" w14:textId="77777777" w:rsidR="00792D00" w:rsidRPr="00792D00" w:rsidRDefault="00792D00" w:rsidP="00FB11D8">
            <w:pPr>
              <w:keepNext/>
              <w:spacing w:before="20" w:after="20" w:line="280" w:lineRule="exact"/>
              <w:jc w:val="center"/>
              <w:rPr>
                <w:color w:val="000000"/>
                <w:sz w:val="20"/>
              </w:rPr>
            </w:pPr>
            <w:r w:rsidRPr="00792D00">
              <w:rPr>
                <w:color w:val="000000"/>
                <w:sz w:val="20"/>
              </w:rPr>
              <w:t>0,0198</w:t>
            </w:r>
          </w:p>
          <w:p w14:paraId="2B6832FA" w14:textId="77777777" w:rsidR="00792D00" w:rsidRPr="00792D00" w:rsidRDefault="00792D00" w:rsidP="00FB11D8">
            <w:pPr>
              <w:keepNext/>
              <w:spacing w:before="20" w:after="20" w:line="280" w:lineRule="exact"/>
              <w:jc w:val="center"/>
              <w:rPr>
                <w:color w:val="000000"/>
                <w:sz w:val="20"/>
              </w:rPr>
            </w:pPr>
            <w:r w:rsidRPr="00792D00">
              <w:rPr>
                <w:color w:val="000000"/>
                <w:sz w:val="20"/>
              </w:rPr>
              <w:t>(</w:t>
            </w:r>
            <w:r w:rsidRPr="00792D00">
              <w:rPr>
                <w:i/>
                <w:color w:val="000000"/>
                <w:sz w:val="20"/>
              </w:rPr>
              <w:t>vs.</w:t>
            </w:r>
            <w:r w:rsidRPr="00792D00">
              <w:rPr>
                <w:color w:val="000000"/>
                <w:sz w:val="20"/>
              </w:rPr>
              <w:t xml:space="preserve"> trastuzumab+ dotsetakseel)</w:t>
            </w:r>
          </w:p>
        </w:tc>
        <w:tc>
          <w:tcPr>
            <w:tcW w:w="591" w:type="pct"/>
            <w:vAlign w:val="center"/>
          </w:tcPr>
          <w:p w14:paraId="57787C28" w14:textId="77777777" w:rsidR="00792D00" w:rsidRPr="00792D00" w:rsidRDefault="00792D00" w:rsidP="00FB11D8">
            <w:pPr>
              <w:keepNext/>
              <w:spacing w:before="20" w:after="20" w:line="280" w:lineRule="exact"/>
              <w:jc w:val="center"/>
              <w:rPr>
                <w:color w:val="000000"/>
                <w:sz w:val="20"/>
              </w:rPr>
            </w:pPr>
            <w:r w:rsidRPr="00792D00">
              <w:rPr>
                <w:color w:val="000000"/>
                <w:sz w:val="20"/>
              </w:rPr>
              <w:t>0,0030</w:t>
            </w:r>
          </w:p>
          <w:p w14:paraId="443FF47B" w14:textId="53A4EB0A" w:rsidR="00792D00" w:rsidRPr="00792D00" w:rsidRDefault="00792D00" w:rsidP="00FB11D8">
            <w:pPr>
              <w:keepNext/>
              <w:spacing w:before="20" w:after="20" w:line="280" w:lineRule="exact"/>
              <w:ind w:left="-56" w:right="-89"/>
              <w:jc w:val="center"/>
              <w:rPr>
                <w:color w:val="000000"/>
                <w:sz w:val="20"/>
              </w:rPr>
            </w:pPr>
            <w:r w:rsidRPr="00792D00">
              <w:rPr>
                <w:color w:val="000000"/>
                <w:sz w:val="20"/>
              </w:rPr>
              <w:t>(</w:t>
            </w:r>
            <w:r w:rsidRPr="00792D00">
              <w:rPr>
                <w:i/>
                <w:color w:val="000000"/>
                <w:sz w:val="20"/>
              </w:rPr>
              <w:t xml:space="preserve">vs. </w:t>
            </w:r>
            <w:r w:rsidR="0054169D">
              <w:rPr>
                <w:color w:val="000000"/>
                <w:sz w:val="20"/>
              </w:rPr>
              <w:t>pertuzumab</w:t>
            </w:r>
            <w:r w:rsidRPr="00792D00">
              <w:rPr>
                <w:color w:val="000000"/>
                <w:sz w:val="20"/>
              </w:rPr>
              <w:t>+</w:t>
            </w:r>
          </w:p>
          <w:p w14:paraId="6492E660" w14:textId="77777777" w:rsidR="00792D00" w:rsidRPr="00792D00" w:rsidRDefault="00792D00" w:rsidP="00FB11D8">
            <w:pPr>
              <w:keepNext/>
              <w:spacing w:before="20" w:after="20" w:line="280" w:lineRule="exact"/>
              <w:ind w:left="-56" w:right="-89"/>
              <w:jc w:val="center"/>
              <w:rPr>
                <w:b/>
                <w:caps/>
                <w:color w:val="000000"/>
                <w:sz w:val="20"/>
              </w:rPr>
            </w:pPr>
            <w:r w:rsidRPr="00792D00">
              <w:rPr>
                <w:color w:val="000000"/>
                <w:sz w:val="20"/>
              </w:rPr>
              <w:t>trastuzumab+ dotsetakseel)</w:t>
            </w:r>
          </w:p>
        </w:tc>
        <w:tc>
          <w:tcPr>
            <w:tcW w:w="686" w:type="pct"/>
            <w:vAlign w:val="center"/>
          </w:tcPr>
          <w:p w14:paraId="729CECF4" w14:textId="77777777" w:rsidR="00792D00" w:rsidRPr="00792D00" w:rsidRDefault="00792D00" w:rsidP="00FB11D8">
            <w:pPr>
              <w:keepNext/>
              <w:spacing w:before="20" w:after="20" w:line="280" w:lineRule="exact"/>
              <w:jc w:val="center"/>
              <w:rPr>
                <w:color w:val="000000"/>
                <w:sz w:val="20"/>
              </w:rPr>
            </w:pPr>
            <w:r w:rsidRPr="00792D00">
              <w:rPr>
                <w:color w:val="000000"/>
                <w:sz w:val="20"/>
              </w:rPr>
              <w:t>NA</w:t>
            </w:r>
          </w:p>
        </w:tc>
        <w:tc>
          <w:tcPr>
            <w:tcW w:w="672" w:type="pct"/>
            <w:vAlign w:val="center"/>
          </w:tcPr>
          <w:p w14:paraId="093B450E" w14:textId="77777777" w:rsidR="00792D00" w:rsidRPr="00792D00" w:rsidRDefault="00792D00" w:rsidP="00FB11D8">
            <w:pPr>
              <w:keepNext/>
              <w:spacing w:before="20" w:after="20" w:line="280" w:lineRule="exact"/>
              <w:jc w:val="center"/>
              <w:rPr>
                <w:color w:val="000000"/>
                <w:sz w:val="20"/>
              </w:rPr>
            </w:pPr>
            <w:r w:rsidRPr="00792D00">
              <w:rPr>
                <w:color w:val="000000"/>
                <w:sz w:val="20"/>
              </w:rPr>
              <w:t>NA</w:t>
            </w:r>
          </w:p>
        </w:tc>
        <w:tc>
          <w:tcPr>
            <w:tcW w:w="738" w:type="pct"/>
            <w:vAlign w:val="center"/>
          </w:tcPr>
          <w:p w14:paraId="41D4D9AA" w14:textId="77777777" w:rsidR="00792D00" w:rsidRPr="00792D00" w:rsidRDefault="00792D00" w:rsidP="00FB11D8">
            <w:pPr>
              <w:keepNext/>
              <w:spacing w:before="20" w:after="20" w:line="280" w:lineRule="exact"/>
              <w:jc w:val="center"/>
              <w:rPr>
                <w:color w:val="000000"/>
                <w:sz w:val="20"/>
              </w:rPr>
            </w:pPr>
            <w:r w:rsidRPr="00792D00">
              <w:rPr>
                <w:color w:val="000000"/>
                <w:sz w:val="20"/>
              </w:rPr>
              <w:t>NA</w:t>
            </w:r>
          </w:p>
        </w:tc>
      </w:tr>
      <w:tr w:rsidR="00792D00" w:rsidRPr="00792D00" w14:paraId="089F6312" w14:textId="77777777" w:rsidTr="00A47258">
        <w:trPr>
          <w:cantSplit/>
          <w:jc w:val="center"/>
        </w:trPr>
        <w:tc>
          <w:tcPr>
            <w:tcW w:w="530" w:type="pct"/>
          </w:tcPr>
          <w:p w14:paraId="65AC509F" w14:textId="77777777" w:rsidR="00792D00" w:rsidRPr="00CA3361" w:rsidRDefault="00792D00" w:rsidP="00FB11D8">
            <w:pPr>
              <w:keepNext/>
              <w:spacing w:line="280" w:lineRule="exact"/>
              <w:rPr>
                <w:color w:val="000000"/>
                <w:sz w:val="20"/>
              </w:rPr>
            </w:pPr>
            <w:r w:rsidRPr="00CA3361">
              <w:rPr>
                <w:color w:val="000000"/>
                <w:sz w:val="20"/>
              </w:rPr>
              <w:t>pCR määr rinna-näärmes ja lümfi-sõlmes (ypT0/is N0)</w:t>
            </w:r>
          </w:p>
          <w:p w14:paraId="1E9DC4DF" w14:textId="77777777" w:rsidR="00792D00" w:rsidRPr="00792D00" w:rsidRDefault="00792D00" w:rsidP="00FB11D8">
            <w:pPr>
              <w:keepNext/>
              <w:spacing w:after="20" w:line="280" w:lineRule="exact"/>
              <w:rPr>
                <w:b/>
                <w:caps/>
                <w:color w:val="000000"/>
                <w:sz w:val="20"/>
              </w:rPr>
            </w:pPr>
            <w:r w:rsidRPr="00792D00">
              <w:rPr>
                <w:color w:val="000000"/>
                <w:sz w:val="20"/>
              </w:rPr>
              <w:t>n (%)</w:t>
            </w:r>
          </w:p>
          <w:p w14:paraId="25966213" w14:textId="77777777" w:rsidR="00792D00" w:rsidRPr="00792D00" w:rsidRDefault="00792D00" w:rsidP="00FB11D8">
            <w:pPr>
              <w:keepNext/>
              <w:spacing w:before="20" w:after="20" w:line="280" w:lineRule="exact"/>
              <w:rPr>
                <w:color w:val="000000"/>
                <w:sz w:val="20"/>
              </w:rPr>
            </w:pPr>
            <w:r w:rsidRPr="00792D00">
              <w:rPr>
                <w:color w:val="000000"/>
                <w:sz w:val="20"/>
              </w:rPr>
              <w:t>[95% CI]</w:t>
            </w:r>
          </w:p>
        </w:tc>
        <w:tc>
          <w:tcPr>
            <w:tcW w:w="572" w:type="pct"/>
            <w:vAlign w:val="center"/>
          </w:tcPr>
          <w:p w14:paraId="153D3C2F" w14:textId="77777777" w:rsidR="00792D00" w:rsidRPr="00792D00" w:rsidRDefault="00792D00" w:rsidP="00FB11D8">
            <w:pPr>
              <w:keepNext/>
              <w:spacing w:before="20" w:after="20" w:line="280" w:lineRule="exact"/>
              <w:jc w:val="center"/>
              <w:rPr>
                <w:color w:val="000000"/>
                <w:sz w:val="20"/>
              </w:rPr>
            </w:pPr>
            <w:r w:rsidRPr="00792D00">
              <w:rPr>
                <w:color w:val="000000"/>
                <w:sz w:val="20"/>
              </w:rPr>
              <w:t>23 (21,5%)</w:t>
            </w:r>
          </w:p>
          <w:p w14:paraId="693AA346" w14:textId="77777777" w:rsidR="00792D00" w:rsidRPr="00792D00" w:rsidRDefault="00792D00" w:rsidP="00FB11D8">
            <w:pPr>
              <w:keepNext/>
              <w:spacing w:before="50" w:after="50" w:line="240" w:lineRule="exact"/>
              <w:jc w:val="center"/>
              <w:rPr>
                <w:color w:val="000000"/>
                <w:sz w:val="20"/>
              </w:rPr>
            </w:pPr>
            <w:r w:rsidRPr="00792D00">
              <w:rPr>
                <w:color w:val="000000"/>
                <w:sz w:val="20"/>
              </w:rPr>
              <w:t>[14,1; 30,5]</w:t>
            </w:r>
          </w:p>
        </w:tc>
        <w:tc>
          <w:tcPr>
            <w:tcW w:w="605" w:type="pct"/>
            <w:vAlign w:val="center"/>
          </w:tcPr>
          <w:p w14:paraId="0996AA38" w14:textId="77777777" w:rsidR="00792D00" w:rsidRPr="00792D00" w:rsidRDefault="00792D00" w:rsidP="00FB11D8">
            <w:pPr>
              <w:keepNext/>
              <w:spacing w:before="20" w:after="20" w:line="280" w:lineRule="exact"/>
              <w:jc w:val="center"/>
              <w:rPr>
                <w:color w:val="000000"/>
                <w:sz w:val="20"/>
              </w:rPr>
            </w:pPr>
            <w:r w:rsidRPr="00792D00">
              <w:rPr>
                <w:color w:val="000000"/>
                <w:sz w:val="20"/>
              </w:rPr>
              <w:t>42 (39,3%)</w:t>
            </w:r>
          </w:p>
          <w:p w14:paraId="740CEE7F" w14:textId="77777777" w:rsidR="00792D00" w:rsidRPr="00792D00" w:rsidRDefault="00792D00" w:rsidP="00FB11D8">
            <w:pPr>
              <w:keepNext/>
              <w:spacing w:before="50" w:after="50" w:line="240" w:lineRule="exact"/>
              <w:jc w:val="center"/>
              <w:rPr>
                <w:color w:val="000000"/>
                <w:sz w:val="20"/>
              </w:rPr>
            </w:pPr>
            <w:r w:rsidRPr="00792D00">
              <w:rPr>
                <w:color w:val="000000"/>
                <w:sz w:val="20"/>
              </w:rPr>
              <w:t>[30,3; 49,2]</w:t>
            </w:r>
          </w:p>
        </w:tc>
        <w:tc>
          <w:tcPr>
            <w:tcW w:w="606" w:type="pct"/>
            <w:vAlign w:val="center"/>
          </w:tcPr>
          <w:p w14:paraId="2F267B45" w14:textId="77777777" w:rsidR="00792D00" w:rsidRPr="00792D00" w:rsidRDefault="00792D00" w:rsidP="00FB11D8">
            <w:pPr>
              <w:keepNext/>
              <w:spacing w:before="20" w:after="20" w:line="280" w:lineRule="exact"/>
              <w:jc w:val="center"/>
              <w:rPr>
                <w:color w:val="000000"/>
                <w:sz w:val="20"/>
              </w:rPr>
            </w:pPr>
            <w:r w:rsidRPr="00792D00">
              <w:rPr>
                <w:color w:val="000000"/>
                <w:sz w:val="20"/>
              </w:rPr>
              <w:t>12 (11,2%)</w:t>
            </w:r>
          </w:p>
          <w:p w14:paraId="7253C6BA" w14:textId="77777777" w:rsidR="00792D00" w:rsidRPr="00792D00" w:rsidRDefault="00792D00" w:rsidP="00FB11D8">
            <w:pPr>
              <w:keepNext/>
              <w:spacing w:before="50" w:after="50" w:line="240" w:lineRule="exact"/>
              <w:jc w:val="center"/>
              <w:rPr>
                <w:color w:val="000000"/>
                <w:sz w:val="20"/>
              </w:rPr>
            </w:pPr>
            <w:r w:rsidRPr="00792D00">
              <w:rPr>
                <w:color w:val="000000"/>
                <w:sz w:val="20"/>
              </w:rPr>
              <w:t>[5,9; 18,8]</w:t>
            </w:r>
          </w:p>
        </w:tc>
        <w:tc>
          <w:tcPr>
            <w:tcW w:w="591" w:type="pct"/>
            <w:vAlign w:val="center"/>
          </w:tcPr>
          <w:p w14:paraId="12FBC469" w14:textId="77777777" w:rsidR="00792D00" w:rsidRPr="00792D00" w:rsidRDefault="00792D00" w:rsidP="00FB11D8">
            <w:pPr>
              <w:keepNext/>
              <w:spacing w:before="20" w:after="20" w:line="280" w:lineRule="exact"/>
              <w:jc w:val="center"/>
              <w:rPr>
                <w:color w:val="000000"/>
                <w:sz w:val="20"/>
              </w:rPr>
            </w:pPr>
            <w:r w:rsidRPr="00792D00">
              <w:rPr>
                <w:color w:val="000000"/>
                <w:sz w:val="20"/>
              </w:rPr>
              <w:t>17 (17,7%)</w:t>
            </w:r>
          </w:p>
          <w:p w14:paraId="5FAAA6EA" w14:textId="77777777" w:rsidR="00792D00" w:rsidRPr="00792D00" w:rsidRDefault="00792D00" w:rsidP="00FB11D8">
            <w:pPr>
              <w:keepNext/>
              <w:spacing w:before="50" w:after="50" w:line="240" w:lineRule="exact"/>
              <w:jc w:val="center"/>
              <w:rPr>
                <w:color w:val="000000"/>
                <w:sz w:val="20"/>
              </w:rPr>
            </w:pPr>
            <w:r w:rsidRPr="00792D00">
              <w:rPr>
                <w:color w:val="000000"/>
                <w:sz w:val="20"/>
              </w:rPr>
              <w:t>[10,7; 26,8]</w:t>
            </w:r>
          </w:p>
        </w:tc>
        <w:tc>
          <w:tcPr>
            <w:tcW w:w="686" w:type="pct"/>
            <w:vAlign w:val="center"/>
          </w:tcPr>
          <w:p w14:paraId="30D256BF" w14:textId="77777777" w:rsidR="00792D00" w:rsidRPr="00792D00" w:rsidRDefault="00792D00" w:rsidP="00FB11D8">
            <w:pPr>
              <w:keepNext/>
              <w:spacing w:before="20" w:after="20" w:line="280" w:lineRule="exact"/>
              <w:jc w:val="center"/>
              <w:rPr>
                <w:color w:val="000000"/>
                <w:sz w:val="20"/>
              </w:rPr>
            </w:pPr>
            <w:r w:rsidRPr="00792D00">
              <w:rPr>
                <w:color w:val="000000"/>
                <w:sz w:val="20"/>
              </w:rPr>
              <w:t>41 (56,2%)</w:t>
            </w:r>
          </w:p>
          <w:p w14:paraId="10569AE8" w14:textId="77777777" w:rsidR="00792D00" w:rsidRPr="00792D00" w:rsidRDefault="00792D00" w:rsidP="00FB11D8">
            <w:pPr>
              <w:keepNext/>
              <w:spacing w:before="20" w:after="20" w:line="280" w:lineRule="exact"/>
              <w:jc w:val="center"/>
              <w:rPr>
                <w:color w:val="000000"/>
                <w:sz w:val="20"/>
              </w:rPr>
            </w:pPr>
            <w:r w:rsidRPr="00792D00">
              <w:rPr>
                <w:color w:val="000000"/>
                <w:sz w:val="20"/>
              </w:rPr>
              <w:t>[44,1; 67,8]</w:t>
            </w:r>
          </w:p>
        </w:tc>
        <w:tc>
          <w:tcPr>
            <w:tcW w:w="672" w:type="pct"/>
            <w:vAlign w:val="center"/>
          </w:tcPr>
          <w:p w14:paraId="65816EA0" w14:textId="77777777" w:rsidR="00792D00" w:rsidRPr="00792D00" w:rsidRDefault="00792D00" w:rsidP="00FB11D8">
            <w:pPr>
              <w:keepNext/>
              <w:spacing w:before="20" w:after="20" w:line="280" w:lineRule="exact"/>
              <w:jc w:val="center"/>
              <w:rPr>
                <w:color w:val="000000"/>
                <w:sz w:val="20"/>
              </w:rPr>
            </w:pPr>
            <w:r w:rsidRPr="00792D00">
              <w:rPr>
                <w:color w:val="000000"/>
                <w:sz w:val="20"/>
              </w:rPr>
              <w:t>41 (54,7%)</w:t>
            </w:r>
          </w:p>
          <w:p w14:paraId="317DE0BE" w14:textId="77777777" w:rsidR="00792D00" w:rsidRPr="00792D00" w:rsidRDefault="00792D00" w:rsidP="00FB11D8">
            <w:pPr>
              <w:keepNext/>
              <w:spacing w:before="20" w:after="20" w:line="280" w:lineRule="exact"/>
              <w:jc w:val="center"/>
              <w:rPr>
                <w:color w:val="000000"/>
                <w:sz w:val="20"/>
              </w:rPr>
            </w:pPr>
            <w:r w:rsidRPr="00792D00">
              <w:rPr>
                <w:color w:val="000000"/>
                <w:sz w:val="20"/>
              </w:rPr>
              <w:t>[42,7; 66,2]</w:t>
            </w:r>
          </w:p>
        </w:tc>
        <w:tc>
          <w:tcPr>
            <w:tcW w:w="738" w:type="pct"/>
            <w:vAlign w:val="center"/>
          </w:tcPr>
          <w:p w14:paraId="4523B316" w14:textId="77777777" w:rsidR="00792D00" w:rsidRPr="00792D00" w:rsidRDefault="00792D00" w:rsidP="00FB11D8">
            <w:pPr>
              <w:keepNext/>
              <w:spacing w:before="20" w:after="20" w:line="280" w:lineRule="exact"/>
              <w:jc w:val="center"/>
              <w:rPr>
                <w:color w:val="000000"/>
                <w:sz w:val="20"/>
              </w:rPr>
            </w:pPr>
            <w:r w:rsidRPr="00792D00">
              <w:rPr>
                <w:color w:val="000000"/>
                <w:sz w:val="20"/>
              </w:rPr>
              <w:t>49 (63,6%)</w:t>
            </w:r>
          </w:p>
          <w:p w14:paraId="059A3993" w14:textId="77777777" w:rsidR="00792D00" w:rsidRPr="00792D00" w:rsidRDefault="00792D00" w:rsidP="00FB11D8">
            <w:pPr>
              <w:keepNext/>
              <w:spacing w:before="20" w:after="20" w:line="280" w:lineRule="exact"/>
              <w:jc w:val="center"/>
              <w:rPr>
                <w:color w:val="000000"/>
                <w:sz w:val="20"/>
              </w:rPr>
            </w:pPr>
            <w:r w:rsidRPr="00792D00">
              <w:rPr>
                <w:color w:val="000000"/>
                <w:sz w:val="20"/>
              </w:rPr>
              <w:t>[51,9; 74,3]</w:t>
            </w:r>
          </w:p>
        </w:tc>
      </w:tr>
      <w:tr w:rsidR="00792D00" w:rsidRPr="00792D00" w14:paraId="25C5B9AD" w14:textId="77777777" w:rsidTr="00A47258">
        <w:trPr>
          <w:cantSplit/>
          <w:jc w:val="center"/>
        </w:trPr>
        <w:tc>
          <w:tcPr>
            <w:tcW w:w="530" w:type="pct"/>
          </w:tcPr>
          <w:p w14:paraId="65A85286" w14:textId="77777777" w:rsidR="00792D00" w:rsidRPr="00792D00" w:rsidRDefault="00792D00" w:rsidP="00FB11D8">
            <w:pPr>
              <w:keepNext/>
              <w:spacing w:before="20" w:after="20" w:line="280" w:lineRule="exact"/>
              <w:rPr>
                <w:color w:val="000000"/>
                <w:sz w:val="20"/>
              </w:rPr>
            </w:pPr>
            <w:r w:rsidRPr="00792D00">
              <w:rPr>
                <w:color w:val="000000"/>
                <w:sz w:val="20"/>
              </w:rPr>
              <w:t xml:space="preserve">ypT0 N0 </w:t>
            </w:r>
          </w:p>
          <w:p w14:paraId="0572C63C" w14:textId="77777777" w:rsidR="00792D00" w:rsidRPr="00792D00" w:rsidRDefault="00792D00" w:rsidP="00FB11D8">
            <w:pPr>
              <w:keepNext/>
              <w:spacing w:after="20" w:line="280" w:lineRule="exact"/>
              <w:rPr>
                <w:b/>
                <w:caps/>
                <w:color w:val="000000"/>
                <w:sz w:val="20"/>
              </w:rPr>
            </w:pPr>
            <w:r w:rsidRPr="00792D00">
              <w:rPr>
                <w:color w:val="000000"/>
                <w:sz w:val="20"/>
              </w:rPr>
              <w:t>n (%)</w:t>
            </w:r>
          </w:p>
          <w:p w14:paraId="1F2BA053" w14:textId="77777777" w:rsidR="00792D00" w:rsidRPr="00792D00" w:rsidRDefault="00792D00" w:rsidP="00FB11D8">
            <w:pPr>
              <w:keepNext/>
              <w:spacing w:before="20" w:after="20" w:line="280" w:lineRule="exact"/>
              <w:rPr>
                <w:color w:val="000000"/>
                <w:sz w:val="20"/>
              </w:rPr>
            </w:pPr>
            <w:r w:rsidRPr="00792D00">
              <w:rPr>
                <w:color w:val="000000"/>
                <w:sz w:val="20"/>
              </w:rPr>
              <w:t>[95% CI]</w:t>
            </w:r>
          </w:p>
        </w:tc>
        <w:tc>
          <w:tcPr>
            <w:tcW w:w="572" w:type="pct"/>
            <w:vAlign w:val="center"/>
          </w:tcPr>
          <w:p w14:paraId="67B2504A" w14:textId="77777777" w:rsidR="00792D00" w:rsidRPr="00792D00" w:rsidRDefault="00792D00" w:rsidP="00FB11D8">
            <w:pPr>
              <w:keepNext/>
              <w:spacing w:before="20" w:after="20" w:line="280" w:lineRule="exact"/>
              <w:jc w:val="center"/>
              <w:rPr>
                <w:b/>
                <w:caps/>
                <w:color w:val="000000"/>
                <w:kern w:val="24"/>
                <w:sz w:val="20"/>
              </w:rPr>
            </w:pPr>
            <w:r w:rsidRPr="00792D00">
              <w:rPr>
                <w:color w:val="000000"/>
                <w:kern w:val="24"/>
                <w:sz w:val="20"/>
              </w:rPr>
              <w:t>13 (12,1%)</w:t>
            </w:r>
          </w:p>
          <w:p w14:paraId="3EBF134E" w14:textId="77777777" w:rsidR="00792D00" w:rsidRPr="00792D00" w:rsidRDefault="00792D00" w:rsidP="00FB11D8">
            <w:pPr>
              <w:keepNext/>
              <w:spacing w:before="20" w:after="20" w:line="280" w:lineRule="exact"/>
              <w:jc w:val="center"/>
              <w:rPr>
                <w:b/>
                <w:caps/>
                <w:color w:val="000000"/>
                <w:sz w:val="20"/>
              </w:rPr>
            </w:pPr>
            <w:r w:rsidRPr="00792D00">
              <w:rPr>
                <w:color w:val="000000"/>
                <w:sz w:val="20"/>
              </w:rPr>
              <w:t>[6,6; 19,9]</w:t>
            </w:r>
          </w:p>
        </w:tc>
        <w:tc>
          <w:tcPr>
            <w:tcW w:w="605" w:type="pct"/>
            <w:vAlign w:val="center"/>
          </w:tcPr>
          <w:p w14:paraId="43546ACE" w14:textId="77777777" w:rsidR="00792D00" w:rsidRPr="00792D00" w:rsidRDefault="00792D00" w:rsidP="00FB11D8">
            <w:pPr>
              <w:keepNext/>
              <w:spacing w:before="20" w:after="20" w:line="280" w:lineRule="exact"/>
              <w:jc w:val="center"/>
              <w:rPr>
                <w:b/>
                <w:caps/>
                <w:color w:val="000000"/>
                <w:kern w:val="24"/>
                <w:sz w:val="20"/>
              </w:rPr>
            </w:pPr>
            <w:r w:rsidRPr="00792D00">
              <w:rPr>
                <w:color w:val="000000"/>
                <w:kern w:val="24"/>
                <w:sz w:val="20"/>
              </w:rPr>
              <w:t>35 (32,7%)</w:t>
            </w:r>
          </w:p>
          <w:p w14:paraId="18924804" w14:textId="74CE2205" w:rsidR="00792D00" w:rsidRPr="00792D00" w:rsidRDefault="00792D00" w:rsidP="00FB11D8">
            <w:pPr>
              <w:keepNext/>
              <w:spacing w:before="20" w:after="20" w:line="280" w:lineRule="exact"/>
              <w:jc w:val="center"/>
              <w:rPr>
                <w:b/>
                <w:caps/>
                <w:color w:val="000000"/>
                <w:sz w:val="20"/>
              </w:rPr>
            </w:pPr>
            <w:r w:rsidRPr="00792D00">
              <w:rPr>
                <w:color w:val="000000"/>
                <w:kern w:val="24"/>
                <w:sz w:val="20"/>
              </w:rPr>
              <w:t>[24</w:t>
            </w:r>
            <w:del w:id="136" w:author="Author">
              <w:r w:rsidRPr="00792D00" w:rsidDel="00546942">
                <w:rPr>
                  <w:color w:val="000000"/>
                  <w:kern w:val="24"/>
                  <w:sz w:val="20"/>
                </w:rPr>
                <w:delText>,0</w:delText>
              </w:r>
            </w:del>
            <w:r w:rsidRPr="00792D00">
              <w:rPr>
                <w:color w:val="000000"/>
                <w:kern w:val="24"/>
                <w:sz w:val="20"/>
              </w:rPr>
              <w:t>; 42,5]</w:t>
            </w:r>
          </w:p>
        </w:tc>
        <w:tc>
          <w:tcPr>
            <w:tcW w:w="606" w:type="pct"/>
            <w:vAlign w:val="center"/>
          </w:tcPr>
          <w:p w14:paraId="3EE17980" w14:textId="77777777" w:rsidR="00792D00" w:rsidRPr="00792D00" w:rsidRDefault="00792D00" w:rsidP="00FB11D8">
            <w:pPr>
              <w:keepNext/>
              <w:spacing w:before="20" w:after="20" w:line="280" w:lineRule="exact"/>
              <w:jc w:val="center"/>
              <w:rPr>
                <w:b/>
                <w:caps/>
                <w:color w:val="000000"/>
                <w:kern w:val="24"/>
                <w:sz w:val="20"/>
              </w:rPr>
            </w:pPr>
            <w:r w:rsidRPr="00792D00">
              <w:rPr>
                <w:color w:val="000000"/>
                <w:kern w:val="24"/>
                <w:sz w:val="20"/>
              </w:rPr>
              <w:t>6 (5,6%)</w:t>
            </w:r>
          </w:p>
          <w:p w14:paraId="6AFEF83E" w14:textId="77777777" w:rsidR="00792D00" w:rsidRPr="00792D00" w:rsidRDefault="00792D00" w:rsidP="00FB11D8">
            <w:pPr>
              <w:keepNext/>
              <w:spacing w:before="20" w:after="20" w:line="280" w:lineRule="exact"/>
              <w:jc w:val="center"/>
              <w:rPr>
                <w:b/>
                <w:caps/>
                <w:color w:val="000000"/>
                <w:sz w:val="20"/>
              </w:rPr>
            </w:pPr>
            <w:r w:rsidRPr="00792D00">
              <w:rPr>
                <w:color w:val="000000"/>
                <w:kern w:val="24"/>
                <w:sz w:val="20"/>
              </w:rPr>
              <w:t>[2,1; 11,8]</w:t>
            </w:r>
          </w:p>
        </w:tc>
        <w:tc>
          <w:tcPr>
            <w:tcW w:w="591" w:type="pct"/>
            <w:vAlign w:val="center"/>
          </w:tcPr>
          <w:p w14:paraId="52864D12" w14:textId="77777777" w:rsidR="00792D00" w:rsidRPr="00792D00" w:rsidRDefault="00792D00" w:rsidP="00FB11D8">
            <w:pPr>
              <w:keepNext/>
              <w:spacing w:before="20" w:after="20" w:line="280" w:lineRule="exact"/>
              <w:jc w:val="center"/>
              <w:rPr>
                <w:b/>
                <w:caps/>
                <w:color w:val="000000"/>
                <w:kern w:val="24"/>
                <w:sz w:val="20"/>
              </w:rPr>
            </w:pPr>
            <w:r w:rsidRPr="00792D00">
              <w:rPr>
                <w:color w:val="000000"/>
                <w:kern w:val="24"/>
                <w:sz w:val="20"/>
              </w:rPr>
              <w:t>13 (13,2%)</w:t>
            </w:r>
          </w:p>
          <w:p w14:paraId="054790C5" w14:textId="642BC169" w:rsidR="00792D00" w:rsidRPr="00792D00" w:rsidRDefault="00792D00" w:rsidP="00FB11D8">
            <w:pPr>
              <w:keepNext/>
              <w:spacing w:before="20" w:after="20" w:line="280" w:lineRule="exact"/>
              <w:jc w:val="center"/>
              <w:rPr>
                <w:b/>
                <w:caps/>
                <w:color w:val="000000"/>
                <w:sz w:val="20"/>
              </w:rPr>
            </w:pPr>
            <w:r w:rsidRPr="00792D00">
              <w:rPr>
                <w:color w:val="000000"/>
                <w:kern w:val="24"/>
                <w:sz w:val="20"/>
              </w:rPr>
              <w:t>[7,4; 22</w:t>
            </w:r>
            <w:del w:id="137" w:author="Author">
              <w:r w:rsidRPr="00792D00" w:rsidDel="009F2333">
                <w:rPr>
                  <w:color w:val="000000"/>
                  <w:kern w:val="24"/>
                  <w:sz w:val="20"/>
                </w:rPr>
                <w:delText>,0</w:delText>
              </w:r>
            </w:del>
            <w:r w:rsidRPr="00792D00">
              <w:rPr>
                <w:color w:val="000000"/>
                <w:kern w:val="24"/>
                <w:sz w:val="20"/>
              </w:rPr>
              <w:t>]</w:t>
            </w:r>
          </w:p>
        </w:tc>
        <w:tc>
          <w:tcPr>
            <w:tcW w:w="686" w:type="pct"/>
            <w:vAlign w:val="center"/>
          </w:tcPr>
          <w:p w14:paraId="25899841" w14:textId="77777777" w:rsidR="00792D00" w:rsidRPr="00792D00" w:rsidRDefault="00792D00" w:rsidP="00FB11D8">
            <w:pPr>
              <w:keepNext/>
              <w:spacing w:before="20" w:after="20" w:line="280" w:lineRule="exact"/>
              <w:jc w:val="center"/>
              <w:rPr>
                <w:color w:val="000000"/>
                <w:sz w:val="20"/>
              </w:rPr>
            </w:pPr>
            <w:r w:rsidRPr="00792D00">
              <w:rPr>
                <w:color w:val="000000"/>
                <w:sz w:val="20"/>
              </w:rPr>
              <w:t>37 (50,7%)</w:t>
            </w:r>
          </w:p>
          <w:p w14:paraId="2AA2C26B" w14:textId="77777777" w:rsidR="00792D00" w:rsidRPr="00792D00" w:rsidRDefault="00792D00" w:rsidP="00FB11D8">
            <w:pPr>
              <w:keepNext/>
              <w:spacing w:before="20" w:after="20" w:line="280" w:lineRule="exact"/>
              <w:jc w:val="center"/>
              <w:rPr>
                <w:color w:val="000000"/>
                <w:sz w:val="20"/>
              </w:rPr>
            </w:pPr>
            <w:r w:rsidRPr="00792D00">
              <w:rPr>
                <w:color w:val="000000"/>
                <w:sz w:val="20"/>
              </w:rPr>
              <w:t>[38,7; 62,6]</w:t>
            </w:r>
          </w:p>
        </w:tc>
        <w:tc>
          <w:tcPr>
            <w:tcW w:w="672" w:type="pct"/>
            <w:vAlign w:val="center"/>
          </w:tcPr>
          <w:p w14:paraId="41093D51" w14:textId="77777777" w:rsidR="00792D00" w:rsidRPr="00792D00" w:rsidRDefault="00792D00" w:rsidP="00FB11D8">
            <w:pPr>
              <w:keepNext/>
              <w:spacing w:before="20" w:after="20" w:line="280" w:lineRule="exact"/>
              <w:jc w:val="center"/>
              <w:rPr>
                <w:color w:val="000000"/>
                <w:sz w:val="20"/>
              </w:rPr>
            </w:pPr>
            <w:r w:rsidRPr="00792D00">
              <w:rPr>
                <w:color w:val="000000"/>
                <w:sz w:val="20"/>
              </w:rPr>
              <w:t>34 (45,3%)</w:t>
            </w:r>
          </w:p>
          <w:p w14:paraId="1A8219FB" w14:textId="77777777" w:rsidR="00792D00" w:rsidRPr="00792D00" w:rsidRDefault="00792D00" w:rsidP="00FB11D8">
            <w:pPr>
              <w:keepNext/>
              <w:spacing w:before="20" w:after="20" w:line="280" w:lineRule="exact"/>
              <w:jc w:val="center"/>
              <w:rPr>
                <w:color w:val="000000"/>
                <w:sz w:val="20"/>
              </w:rPr>
            </w:pPr>
            <w:r w:rsidRPr="00792D00">
              <w:rPr>
                <w:color w:val="000000"/>
                <w:sz w:val="20"/>
              </w:rPr>
              <w:t>[33,8; 57,3]</w:t>
            </w:r>
          </w:p>
        </w:tc>
        <w:tc>
          <w:tcPr>
            <w:tcW w:w="738" w:type="pct"/>
            <w:vAlign w:val="center"/>
          </w:tcPr>
          <w:p w14:paraId="0C2B6597" w14:textId="77777777" w:rsidR="00792D00" w:rsidRPr="00792D00" w:rsidRDefault="00792D00" w:rsidP="00FB11D8">
            <w:pPr>
              <w:keepNext/>
              <w:spacing w:before="20" w:after="20" w:line="280" w:lineRule="exact"/>
              <w:jc w:val="center"/>
              <w:rPr>
                <w:color w:val="000000"/>
                <w:sz w:val="20"/>
              </w:rPr>
            </w:pPr>
            <w:r w:rsidRPr="00792D00">
              <w:rPr>
                <w:color w:val="000000"/>
                <w:sz w:val="20"/>
              </w:rPr>
              <w:t>40 (51,9%)</w:t>
            </w:r>
          </w:p>
          <w:p w14:paraId="77E4F631" w14:textId="77777777" w:rsidR="00792D00" w:rsidRPr="00792D00" w:rsidRDefault="00792D00" w:rsidP="00FB11D8">
            <w:pPr>
              <w:keepNext/>
              <w:spacing w:before="20" w:after="20" w:line="280" w:lineRule="exact"/>
              <w:jc w:val="center"/>
              <w:rPr>
                <w:color w:val="000000"/>
                <w:sz w:val="20"/>
              </w:rPr>
            </w:pPr>
            <w:r w:rsidRPr="00792D00">
              <w:rPr>
                <w:color w:val="000000"/>
                <w:sz w:val="20"/>
              </w:rPr>
              <w:t>[40,3; 63,5]</w:t>
            </w:r>
          </w:p>
        </w:tc>
      </w:tr>
      <w:tr w:rsidR="00792D00" w:rsidRPr="00792D00" w14:paraId="6C95EE75" w14:textId="77777777" w:rsidTr="00A47258">
        <w:trPr>
          <w:cantSplit/>
          <w:jc w:val="center"/>
        </w:trPr>
        <w:tc>
          <w:tcPr>
            <w:tcW w:w="530" w:type="pct"/>
          </w:tcPr>
          <w:p w14:paraId="2D70EFB3" w14:textId="77777777" w:rsidR="00792D00" w:rsidRPr="00792D00" w:rsidRDefault="00792D00" w:rsidP="00FB11D8">
            <w:pPr>
              <w:keepNext/>
              <w:spacing w:before="20" w:after="20" w:line="280" w:lineRule="exact"/>
              <w:rPr>
                <w:color w:val="000000"/>
                <w:sz w:val="20"/>
              </w:rPr>
            </w:pPr>
            <w:r w:rsidRPr="00792D00">
              <w:rPr>
                <w:color w:val="000000"/>
                <w:sz w:val="20"/>
              </w:rPr>
              <w:t>Kliiniline ravivastus</w:t>
            </w:r>
            <w:r w:rsidRPr="00792D00">
              <w:rPr>
                <w:color w:val="000000"/>
                <w:sz w:val="20"/>
                <w:vertAlign w:val="superscript"/>
              </w:rPr>
              <w:t>5</w:t>
            </w:r>
          </w:p>
        </w:tc>
        <w:tc>
          <w:tcPr>
            <w:tcW w:w="572" w:type="pct"/>
            <w:vAlign w:val="center"/>
          </w:tcPr>
          <w:p w14:paraId="60A8754D" w14:textId="77777777" w:rsidR="00792D00" w:rsidRPr="00792D00" w:rsidRDefault="00792D00" w:rsidP="00FB11D8">
            <w:pPr>
              <w:keepNext/>
              <w:spacing w:before="20" w:after="20" w:line="280" w:lineRule="exact"/>
              <w:jc w:val="center"/>
              <w:rPr>
                <w:color w:val="000000"/>
                <w:sz w:val="20"/>
              </w:rPr>
            </w:pPr>
            <w:r w:rsidRPr="00792D00">
              <w:rPr>
                <w:color w:val="000000"/>
                <w:sz w:val="20"/>
              </w:rPr>
              <w:t>79 (79,8%)</w:t>
            </w:r>
          </w:p>
        </w:tc>
        <w:tc>
          <w:tcPr>
            <w:tcW w:w="605" w:type="pct"/>
            <w:vAlign w:val="center"/>
          </w:tcPr>
          <w:p w14:paraId="39A8EB8E" w14:textId="77777777" w:rsidR="00792D00" w:rsidRPr="00792D00" w:rsidRDefault="00792D00" w:rsidP="00FB11D8">
            <w:pPr>
              <w:keepNext/>
              <w:spacing w:before="20" w:after="20" w:line="280" w:lineRule="exact"/>
              <w:jc w:val="center"/>
              <w:rPr>
                <w:color w:val="000000"/>
                <w:sz w:val="20"/>
              </w:rPr>
            </w:pPr>
            <w:r w:rsidRPr="00792D00">
              <w:rPr>
                <w:color w:val="000000"/>
                <w:sz w:val="20"/>
              </w:rPr>
              <w:t>89 (88,1%)</w:t>
            </w:r>
          </w:p>
        </w:tc>
        <w:tc>
          <w:tcPr>
            <w:tcW w:w="606" w:type="pct"/>
            <w:vAlign w:val="center"/>
          </w:tcPr>
          <w:p w14:paraId="20618599" w14:textId="77777777" w:rsidR="00792D00" w:rsidRPr="00792D00" w:rsidRDefault="00792D00" w:rsidP="00FB11D8">
            <w:pPr>
              <w:keepNext/>
              <w:spacing w:before="20" w:after="20" w:line="280" w:lineRule="exact"/>
              <w:jc w:val="center"/>
              <w:rPr>
                <w:color w:val="000000"/>
                <w:sz w:val="20"/>
              </w:rPr>
            </w:pPr>
            <w:r w:rsidRPr="00792D00">
              <w:rPr>
                <w:color w:val="000000"/>
                <w:sz w:val="20"/>
              </w:rPr>
              <w:t>69 (67,6%)</w:t>
            </w:r>
          </w:p>
        </w:tc>
        <w:tc>
          <w:tcPr>
            <w:tcW w:w="591" w:type="pct"/>
            <w:vAlign w:val="center"/>
          </w:tcPr>
          <w:p w14:paraId="584EFE58" w14:textId="77777777" w:rsidR="00792D00" w:rsidRPr="00792D00" w:rsidRDefault="00792D00" w:rsidP="00FB11D8">
            <w:pPr>
              <w:keepNext/>
              <w:spacing w:before="20" w:after="20" w:line="280" w:lineRule="exact"/>
              <w:jc w:val="center"/>
              <w:rPr>
                <w:color w:val="000000"/>
                <w:sz w:val="20"/>
              </w:rPr>
            </w:pPr>
            <w:r w:rsidRPr="00792D00">
              <w:rPr>
                <w:color w:val="000000"/>
                <w:sz w:val="20"/>
              </w:rPr>
              <w:t>65 (71,4%)</w:t>
            </w:r>
          </w:p>
        </w:tc>
        <w:tc>
          <w:tcPr>
            <w:tcW w:w="686" w:type="pct"/>
            <w:vAlign w:val="center"/>
          </w:tcPr>
          <w:p w14:paraId="698065E9" w14:textId="77777777" w:rsidR="00792D00" w:rsidRPr="00792D00" w:rsidRDefault="00792D00" w:rsidP="00FB11D8">
            <w:pPr>
              <w:keepNext/>
              <w:spacing w:before="20" w:after="20" w:line="280" w:lineRule="exact"/>
              <w:jc w:val="center"/>
              <w:rPr>
                <w:color w:val="000000"/>
                <w:sz w:val="20"/>
              </w:rPr>
            </w:pPr>
            <w:r w:rsidRPr="00792D00">
              <w:rPr>
                <w:color w:val="000000"/>
                <w:sz w:val="20"/>
              </w:rPr>
              <w:t>67 (91,8%)</w:t>
            </w:r>
          </w:p>
        </w:tc>
        <w:tc>
          <w:tcPr>
            <w:tcW w:w="672" w:type="pct"/>
            <w:vAlign w:val="center"/>
          </w:tcPr>
          <w:p w14:paraId="7DD283B7" w14:textId="77777777" w:rsidR="00792D00" w:rsidRPr="00792D00" w:rsidRDefault="00792D00" w:rsidP="00FB11D8">
            <w:pPr>
              <w:keepNext/>
              <w:spacing w:before="20" w:after="20" w:line="280" w:lineRule="exact"/>
              <w:jc w:val="center"/>
              <w:rPr>
                <w:color w:val="000000"/>
                <w:sz w:val="20"/>
              </w:rPr>
            </w:pPr>
            <w:r w:rsidRPr="00792D00">
              <w:rPr>
                <w:color w:val="000000"/>
                <w:sz w:val="20"/>
              </w:rPr>
              <w:t>71 (94,7%)</w:t>
            </w:r>
          </w:p>
        </w:tc>
        <w:tc>
          <w:tcPr>
            <w:tcW w:w="738" w:type="pct"/>
            <w:vAlign w:val="center"/>
          </w:tcPr>
          <w:p w14:paraId="10140F26" w14:textId="77777777" w:rsidR="00792D00" w:rsidRPr="00792D00" w:rsidRDefault="00792D00" w:rsidP="00FB11D8">
            <w:pPr>
              <w:keepNext/>
              <w:spacing w:before="20" w:after="20" w:line="280" w:lineRule="exact"/>
              <w:jc w:val="center"/>
              <w:rPr>
                <w:color w:val="000000"/>
                <w:sz w:val="20"/>
              </w:rPr>
            </w:pPr>
            <w:r w:rsidRPr="00792D00">
              <w:rPr>
                <w:color w:val="000000"/>
                <w:sz w:val="20"/>
              </w:rPr>
              <w:t>69 (89,6%)</w:t>
            </w:r>
          </w:p>
        </w:tc>
      </w:tr>
    </w:tbl>
    <w:p w14:paraId="4EE9ED8C" w14:textId="7E65F565" w:rsidR="00792D00" w:rsidRPr="00792D00" w:rsidRDefault="00792D00" w:rsidP="002066F3">
      <w:pPr>
        <w:keepNext/>
        <w:autoSpaceDE w:val="0"/>
        <w:autoSpaceDN w:val="0"/>
        <w:adjustRightInd w:val="0"/>
        <w:rPr>
          <w:color w:val="000000"/>
          <w:sz w:val="20"/>
        </w:rPr>
      </w:pPr>
      <w:r w:rsidRPr="00531A9F">
        <w:rPr>
          <w:color w:val="000000"/>
          <w:sz w:val="20"/>
        </w:rPr>
        <w:t>FEC: 5</w:t>
      </w:r>
      <w:r w:rsidR="00FB11D8" w:rsidRPr="00531A9F">
        <w:rPr>
          <w:color w:val="000000"/>
          <w:sz w:val="20"/>
        </w:rPr>
        <w:noBreakHyphen/>
      </w:r>
      <w:r w:rsidRPr="00531A9F">
        <w:rPr>
          <w:color w:val="000000"/>
          <w:sz w:val="20"/>
        </w:rPr>
        <w:t>fluorouratsiil, epirubitsiin, tsüklofosfamiid;</w:t>
      </w:r>
      <w:r w:rsidRPr="00531A9F" w:rsidDel="00E86EB3">
        <w:rPr>
          <w:color w:val="000000"/>
          <w:sz w:val="20"/>
        </w:rPr>
        <w:t xml:space="preserve"> </w:t>
      </w:r>
      <w:r w:rsidRPr="00531A9F">
        <w:rPr>
          <w:color w:val="000000"/>
          <w:sz w:val="20"/>
        </w:rPr>
        <w:t>TCH: dotsetakseel, karboplatiin ja trastuzumab, CMH:</w:t>
      </w:r>
      <w:r w:rsidR="00FB11D8" w:rsidRPr="00531A9F">
        <w:rPr>
          <w:color w:val="000000"/>
          <w:sz w:val="20"/>
        </w:rPr>
        <w:t> </w:t>
      </w:r>
      <w:r w:rsidRPr="00531A9F">
        <w:rPr>
          <w:color w:val="000000"/>
          <w:sz w:val="20"/>
        </w:rPr>
        <w:t>Cochran</w:t>
      </w:r>
      <w:r w:rsidR="00FB11D8" w:rsidRPr="00531A9F">
        <w:rPr>
          <w:color w:val="000000"/>
          <w:sz w:val="20"/>
        </w:rPr>
        <w:noBreakHyphen/>
      </w:r>
      <w:r w:rsidRPr="00531A9F">
        <w:rPr>
          <w:color w:val="000000"/>
          <w:sz w:val="20"/>
        </w:rPr>
        <w:t>Mantel</w:t>
      </w:r>
      <w:r w:rsidR="00FB11D8" w:rsidRPr="00531A9F">
        <w:rPr>
          <w:color w:val="000000"/>
          <w:sz w:val="20"/>
        </w:rPr>
        <w:noBreakHyphen/>
      </w:r>
      <w:r w:rsidRPr="00531A9F">
        <w:rPr>
          <w:color w:val="000000"/>
          <w:sz w:val="20"/>
        </w:rPr>
        <w:t>Haenszel</w:t>
      </w:r>
    </w:p>
    <w:p w14:paraId="7F4AF530" w14:textId="50BA55D8" w:rsidR="00792D00" w:rsidRPr="00792D00" w:rsidRDefault="00792D00" w:rsidP="002066F3">
      <w:pPr>
        <w:keepNext/>
        <w:autoSpaceDE w:val="0"/>
        <w:autoSpaceDN w:val="0"/>
        <w:adjustRightInd w:val="0"/>
        <w:rPr>
          <w:color w:val="000000"/>
          <w:sz w:val="20"/>
        </w:rPr>
      </w:pPr>
      <w:r w:rsidRPr="00792D00">
        <w:rPr>
          <w:color w:val="000000"/>
          <w:sz w:val="20"/>
        </w:rPr>
        <w:t xml:space="preserve">1. </w:t>
      </w:r>
      <w:r w:rsidRPr="00792D00">
        <w:rPr>
          <w:sz w:val="20"/>
        </w:rPr>
        <w:t>Ühe valimi binoomjaotuse 95% CI Pearson</w:t>
      </w:r>
      <w:r w:rsidR="00FB11D8">
        <w:rPr>
          <w:sz w:val="20"/>
        </w:rPr>
        <w:noBreakHyphen/>
      </w:r>
      <w:r w:rsidRPr="00792D00">
        <w:rPr>
          <w:sz w:val="20"/>
        </w:rPr>
        <w:t>Clopperi meetodi</w:t>
      </w:r>
      <w:r w:rsidR="00FB11D8">
        <w:rPr>
          <w:sz w:val="20"/>
        </w:rPr>
        <w:t>l</w:t>
      </w:r>
      <w:r w:rsidRPr="00792D00">
        <w:rPr>
          <w:color w:val="000000"/>
          <w:sz w:val="20"/>
        </w:rPr>
        <w:t>.</w:t>
      </w:r>
    </w:p>
    <w:p w14:paraId="79AD30C3" w14:textId="052A0CFB" w:rsidR="00792D00" w:rsidRPr="00792D00" w:rsidRDefault="00792D00" w:rsidP="002066F3">
      <w:pPr>
        <w:keepNext/>
        <w:autoSpaceDE w:val="0"/>
        <w:autoSpaceDN w:val="0"/>
        <w:adjustRightInd w:val="0"/>
        <w:rPr>
          <w:color w:val="000000"/>
          <w:sz w:val="20"/>
        </w:rPr>
      </w:pPr>
      <w:r w:rsidRPr="00792D00">
        <w:rPr>
          <w:color w:val="000000"/>
          <w:sz w:val="20"/>
        </w:rPr>
        <w:t xml:space="preserve">2. Ravi </w:t>
      </w:r>
      <w:r w:rsidR="0054169D">
        <w:rPr>
          <w:color w:val="000000"/>
          <w:sz w:val="20"/>
        </w:rPr>
        <w:t>pertuzumabi</w:t>
      </w:r>
      <w:r w:rsidRPr="00792D00">
        <w:rPr>
          <w:color w:val="000000"/>
          <w:sz w:val="20"/>
        </w:rPr>
        <w:t xml:space="preserve">+trastuzumabi+dotsetakseeliga ja </w:t>
      </w:r>
      <w:r w:rsidR="0054169D">
        <w:rPr>
          <w:color w:val="000000"/>
          <w:sz w:val="20"/>
        </w:rPr>
        <w:t>pertuzumabi</w:t>
      </w:r>
      <w:r w:rsidRPr="00792D00">
        <w:rPr>
          <w:color w:val="000000"/>
          <w:sz w:val="20"/>
        </w:rPr>
        <w:t xml:space="preserve">+trastuzumabiga võrreldakse trastuzumabi+dotsetakseeliga, samal ajal kui ravi </w:t>
      </w:r>
      <w:r w:rsidR="0054169D">
        <w:rPr>
          <w:color w:val="000000"/>
          <w:sz w:val="20"/>
        </w:rPr>
        <w:t>pertuzumabi</w:t>
      </w:r>
      <w:r w:rsidRPr="00792D00">
        <w:rPr>
          <w:color w:val="000000"/>
          <w:sz w:val="20"/>
        </w:rPr>
        <w:t xml:space="preserve">+dotsetakseeliga võrreldakse </w:t>
      </w:r>
      <w:r w:rsidR="0054169D">
        <w:rPr>
          <w:color w:val="000000"/>
          <w:sz w:val="20"/>
        </w:rPr>
        <w:t>pertuzumabi</w:t>
      </w:r>
      <w:r w:rsidRPr="00792D00">
        <w:rPr>
          <w:color w:val="000000"/>
          <w:sz w:val="20"/>
        </w:rPr>
        <w:t>+trastuzumabi+dotsetakseeliga.</w:t>
      </w:r>
    </w:p>
    <w:p w14:paraId="0434B2A3" w14:textId="0EC9E6EB" w:rsidR="00792D00" w:rsidRPr="00792D00" w:rsidRDefault="00792D00" w:rsidP="002066F3">
      <w:pPr>
        <w:keepNext/>
        <w:autoSpaceDE w:val="0"/>
        <w:autoSpaceDN w:val="0"/>
        <w:adjustRightInd w:val="0"/>
        <w:rPr>
          <w:color w:val="000000"/>
          <w:sz w:val="20"/>
        </w:rPr>
      </w:pPr>
      <w:r w:rsidRPr="00792D00">
        <w:rPr>
          <w:color w:val="000000"/>
          <w:sz w:val="20"/>
        </w:rPr>
        <w:t xml:space="preserve">3. </w:t>
      </w:r>
      <w:r w:rsidRPr="00792D00">
        <w:rPr>
          <w:sz w:val="20"/>
        </w:rPr>
        <w:t>Kahe ravivastuse määra erinevuse ligikaudne 95% CI Hauck</w:t>
      </w:r>
      <w:r w:rsidR="00FB11D8">
        <w:rPr>
          <w:sz w:val="20"/>
        </w:rPr>
        <w:noBreakHyphen/>
      </w:r>
      <w:r w:rsidRPr="00792D00">
        <w:rPr>
          <w:sz w:val="20"/>
        </w:rPr>
        <w:t>Andersoni meetodi</w:t>
      </w:r>
      <w:r w:rsidR="00FB11D8">
        <w:rPr>
          <w:sz w:val="20"/>
        </w:rPr>
        <w:t>l</w:t>
      </w:r>
      <w:r w:rsidRPr="00792D00">
        <w:rPr>
          <w:color w:val="000000"/>
          <w:sz w:val="20"/>
        </w:rPr>
        <w:t>.</w:t>
      </w:r>
    </w:p>
    <w:p w14:paraId="74B5CC30" w14:textId="6C468ECB" w:rsidR="00792D00" w:rsidRPr="00792D00" w:rsidRDefault="00792D00" w:rsidP="002066F3">
      <w:pPr>
        <w:keepNext/>
        <w:rPr>
          <w:color w:val="000000"/>
          <w:sz w:val="20"/>
        </w:rPr>
      </w:pPr>
      <w:r w:rsidRPr="00792D00">
        <w:rPr>
          <w:color w:val="000000"/>
          <w:sz w:val="20"/>
        </w:rPr>
        <w:t xml:space="preserve">4. </w:t>
      </w:r>
      <w:r w:rsidRPr="00792D00">
        <w:rPr>
          <w:sz w:val="20"/>
        </w:rPr>
        <w:t>Cochran</w:t>
      </w:r>
      <w:r w:rsidR="00FB11D8">
        <w:rPr>
          <w:sz w:val="20"/>
        </w:rPr>
        <w:noBreakHyphen/>
      </w:r>
      <w:r w:rsidRPr="00792D00">
        <w:rPr>
          <w:sz w:val="20"/>
        </w:rPr>
        <w:t>Mantel</w:t>
      </w:r>
      <w:r w:rsidR="00FB11D8">
        <w:rPr>
          <w:sz w:val="20"/>
        </w:rPr>
        <w:noBreakHyphen/>
      </w:r>
      <w:r w:rsidRPr="00792D00">
        <w:rPr>
          <w:sz w:val="20"/>
        </w:rPr>
        <w:t>Haenszeli testi p</w:t>
      </w:r>
      <w:r w:rsidR="00FB11D8">
        <w:rPr>
          <w:sz w:val="20"/>
        </w:rPr>
        <w:noBreakHyphen/>
      </w:r>
      <w:r w:rsidRPr="00792D00">
        <w:rPr>
          <w:sz w:val="20"/>
        </w:rPr>
        <w:t xml:space="preserve">väärtus Simesi </w:t>
      </w:r>
      <w:r w:rsidR="000126AD">
        <w:rPr>
          <w:sz w:val="20"/>
        </w:rPr>
        <w:t>mitmesuse järgi kohandamisega</w:t>
      </w:r>
      <w:r w:rsidRPr="00792D00">
        <w:rPr>
          <w:color w:val="000000"/>
          <w:sz w:val="20"/>
        </w:rPr>
        <w:t>.</w:t>
      </w:r>
    </w:p>
    <w:p w14:paraId="7D673762" w14:textId="5EB30C39" w:rsidR="00792D00" w:rsidRPr="00792D00" w:rsidRDefault="00792D00" w:rsidP="002066F3">
      <w:pPr>
        <w:rPr>
          <w:color w:val="000000"/>
          <w:sz w:val="20"/>
        </w:rPr>
      </w:pPr>
      <w:r w:rsidRPr="00792D00">
        <w:rPr>
          <w:color w:val="000000"/>
          <w:sz w:val="20"/>
        </w:rPr>
        <w:t xml:space="preserve">5. Kliiniline ravivastus kirjeldab patsiente, kelle parim üldine ravivastus neoadjuvantravi perioodil on CR või PR (primaarses </w:t>
      </w:r>
      <w:r w:rsidR="00055503">
        <w:rPr>
          <w:color w:val="000000"/>
          <w:sz w:val="20"/>
        </w:rPr>
        <w:t xml:space="preserve">rinnanäärme </w:t>
      </w:r>
      <w:r w:rsidRPr="00792D00">
        <w:rPr>
          <w:color w:val="000000"/>
          <w:sz w:val="20"/>
        </w:rPr>
        <w:t>koldes).</w:t>
      </w:r>
    </w:p>
    <w:p w14:paraId="7BC4A4CE" w14:textId="77777777" w:rsidR="00792D00" w:rsidRPr="00792D00" w:rsidRDefault="00792D00" w:rsidP="00792D00"/>
    <w:p w14:paraId="41F37CEE" w14:textId="77777777" w:rsidR="00792D00" w:rsidRPr="001413B0" w:rsidRDefault="00792D00" w:rsidP="00792D00">
      <w:pPr>
        <w:keepNext/>
        <w:keepLines/>
        <w:rPr>
          <w:bCs/>
          <w:i/>
          <w:iCs/>
          <w:rPrChange w:id="138" w:author="Author">
            <w:rPr>
              <w:b/>
            </w:rPr>
          </w:rPrChange>
        </w:rPr>
      </w:pPr>
      <w:r w:rsidRPr="001413B0">
        <w:rPr>
          <w:bCs/>
          <w:i/>
          <w:iCs/>
          <w:rPrChange w:id="139" w:author="Author">
            <w:rPr>
              <w:b/>
            </w:rPr>
          </w:rPrChange>
        </w:rPr>
        <w:t>BERENICE (WO29217)</w:t>
      </w:r>
    </w:p>
    <w:p w14:paraId="350C874F" w14:textId="77777777" w:rsidR="00792D00" w:rsidRPr="00792D00" w:rsidRDefault="00792D00" w:rsidP="00792D00">
      <w:pPr>
        <w:keepNext/>
        <w:keepLines/>
        <w:rPr>
          <w:b/>
        </w:rPr>
      </w:pPr>
    </w:p>
    <w:p w14:paraId="3CAFBB2A" w14:textId="15E8BE73" w:rsidR="00792D00" w:rsidRPr="00792D00" w:rsidRDefault="00792D00" w:rsidP="00792D00">
      <w:r w:rsidRPr="00792D00">
        <w:t>BERENICE on mitterandomiseeritud avatud mitmekeskuseline rahvusvaheline II faasi uuring, kus osales 401 HER2</w:t>
      </w:r>
      <w:r w:rsidR="005D17DB">
        <w:noBreakHyphen/>
      </w:r>
      <w:r w:rsidRPr="00792D00">
        <w:t>positiivse</w:t>
      </w:r>
      <w:r w:rsidRPr="00792D00">
        <w:rPr>
          <w:rFonts w:eastAsia="SimSun"/>
        </w:rPr>
        <w:t xml:space="preserve"> lokaalselt </w:t>
      </w:r>
      <w:r w:rsidR="008B1FA0">
        <w:rPr>
          <w:rFonts w:eastAsia="SimSun"/>
        </w:rPr>
        <w:t>kaugelearenenud</w:t>
      </w:r>
      <w:r w:rsidRPr="00792D00">
        <w:rPr>
          <w:rFonts w:eastAsia="SimSun"/>
        </w:rPr>
        <w:t>, põletikulise või varajases staadiumis rinnanäärmevähiga patsienti (primaarne kasvaja &gt; 2 cm läbimõõduga või lümfisõlmede haaratus).</w:t>
      </w:r>
    </w:p>
    <w:p w14:paraId="3CAC0F74" w14:textId="77777777" w:rsidR="00792D00" w:rsidRPr="00792D00" w:rsidRDefault="00792D00" w:rsidP="00792D00"/>
    <w:p w14:paraId="2FD99CC6" w14:textId="6FC54350" w:rsidR="00792D00" w:rsidRDefault="00792D00" w:rsidP="00792D00">
      <w:r w:rsidRPr="00792D00">
        <w:t xml:space="preserve">Uuringus BERENICE oli kaks paralleelset patsientide rühma. Patsiendid, kes olid sobivad saama neoadjuvantravi trastuzumabi pluss antratsükliini/taksaani sisaldava kemoteraapiaga, määrati saama </w:t>
      </w:r>
      <w:r w:rsidR="005D17DB" w:rsidRPr="00792D00">
        <w:t xml:space="preserve">enne operatsiooni </w:t>
      </w:r>
      <w:r w:rsidRPr="00792D00">
        <w:t>ühte kahest alltoodud skeemist järgmiselt:</w:t>
      </w:r>
    </w:p>
    <w:p w14:paraId="703D91B8" w14:textId="77777777" w:rsidR="005D17DB" w:rsidRPr="00792D00" w:rsidRDefault="005D17DB" w:rsidP="00792D00"/>
    <w:p w14:paraId="4A602448" w14:textId="0A55A5C7" w:rsidR="00792D00" w:rsidRPr="00792D00" w:rsidRDefault="00792D00" w:rsidP="005D6DEB">
      <w:pPr>
        <w:tabs>
          <w:tab w:val="left" w:pos="709"/>
        </w:tabs>
        <w:ind w:left="567" w:hanging="567"/>
      </w:pPr>
      <w:r w:rsidRPr="00792D00">
        <w:sym w:font="Symbol" w:char="00B7"/>
      </w:r>
      <w:r w:rsidRPr="00792D00">
        <w:tab/>
        <w:t xml:space="preserve">kohort A – 4 tsüklit iga kahe nädala järel manustatavat lühemate manustamisintervallidega doksorubitsiini ja tsüklofosfamiidi, millele järgnes 4 tsüklit </w:t>
      </w:r>
      <w:r w:rsidR="0054169D">
        <w:t>pertuzumabi</w:t>
      </w:r>
      <w:r w:rsidRPr="00792D00">
        <w:t xml:space="preserve"> kombinatsioonis trastuzumabi ja paklitakseeliga;</w:t>
      </w:r>
    </w:p>
    <w:p w14:paraId="655CBB84" w14:textId="2A4F3E5F" w:rsidR="00792D00" w:rsidRPr="00792D00" w:rsidRDefault="00792D00" w:rsidP="005D6DEB">
      <w:pPr>
        <w:tabs>
          <w:tab w:val="left" w:pos="709"/>
        </w:tabs>
        <w:ind w:left="567" w:hanging="567"/>
      </w:pPr>
      <w:r w:rsidRPr="00792D00">
        <w:sym w:font="Symbol" w:char="00B7"/>
      </w:r>
      <w:r w:rsidRPr="00792D00">
        <w:tab/>
        <w:t>kohort B – 4 tsüklit FEC</w:t>
      </w:r>
      <w:r w:rsidRPr="00792D00">
        <w:noBreakHyphen/>
        <w:t xml:space="preserve">ravi, millele järgnes 4 tsüklit </w:t>
      </w:r>
      <w:r w:rsidR="0054169D">
        <w:t>pertuzumabi</w:t>
      </w:r>
      <w:r w:rsidR="0054169D" w:rsidRPr="00792D00">
        <w:t xml:space="preserve"> </w:t>
      </w:r>
      <w:r w:rsidRPr="00792D00">
        <w:t>kombinatsioonis trastuzumabi ja dotsetakseeliga.</w:t>
      </w:r>
    </w:p>
    <w:p w14:paraId="31929D3B" w14:textId="77777777" w:rsidR="00792D00" w:rsidRPr="00792D00" w:rsidRDefault="00792D00" w:rsidP="00534B94">
      <w:pPr>
        <w:ind w:left="720" w:hanging="720"/>
      </w:pPr>
    </w:p>
    <w:p w14:paraId="60A6B7F3" w14:textId="71DD1544" w:rsidR="00792D00" w:rsidRPr="00792D00" w:rsidRDefault="00792D00" w:rsidP="00792D00">
      <w:pPr>
        <w:rPr>
          <w:color w:val="000000"/>
        </w:rPr>
      </w:pPr>
      <w:r w:rsidRPr="00792D00">
        <w:rPr>
          <w:color w:val="000000"/>
        </w:rPr>
        <w:t xml:space="preserve">Pärast operatsiooni said kõik patsiendid </w:t>
      </w:r>
      <w:r w:rsidR="0054169D">
        <w:t>pertuzumabi</w:t>
      </w:r>
      <w:r w:rsidR="0054169D" w:rsidRPr="00792D00">
        <w:t xml:space="preserve"> </w:t>
      </w:r>
      <w:r w:rsidRPr="00792D00">
        <w:rPr>
          <w:color w:val="000000"/>
        </w:rPr>
        <w:t>ja trastuzumabi intravenoosselt iga 3 nädala järel kuni ühe raviaasta täitumiseni.</w:t>
      </w:r>
    </w:p>
    <w:p w14:paraId="76EBC51C" w14:textId="77777777" w:rsidR="00792D00" w:rsidRPr="00792D00" w:rsidRDefault="00792D00" w:rsidP="00792D00"/>
    <w:p w14:paraId="4DF5A939" w14:textId="347B81DC" w:rsidR="00792D00" w:rsidRPr="00792D00" w:rsidRDefault="005D17DB" w:rsidP="00792D00">
      <w:r>
        <w:t xml:space="preserve">Uuringu </w:t>
      </w:r>
      <w:r w:rsidR="00792D00" w:rsidRPr="00792D00">
        <w:t xml:space="preserve">BERENICE esmane tulemusnäitaja oli </w:t>
      </w:r>
      <w:r>
        <w:t>kardiaalne</w:t>
      </w:r>
      <w:r w:rsidR="00792D00" w:rsidRPr="00792D00">
        <w:t xml:space="preserve"> ohutus uuringu neoadjuvant</w:t>
      </w:r>
      <w:r>
        <w:t>ravi</w:t>
      </w:r>
      <w:r w:rsidR="00792D00" w:rsidRPr="00792D00">
        <w:t xml:space="preserve"> perioodil. </w:t>
      </w:r>
      <w:r>
        <w:t>Kardiaalse</w:t>
      </w:r>
      <w:r w:rsidR="00792D00" w:rsidRPr="00792D00">
        <w:t xml:space="preserve"> ohutuse esmane tulemusnäitaja, st NYHA III</w:t>
      </w:r>
      <w:r>
        <w:t>/</w:t>
      </w:r>
      <w:r w:rsidR="00792D00" w:rsidRPr="00792D00">
        <w:t>IV</w:t>
      </w:r>
      <w:r>
        <w:t> </w:t>
      </w:r>
      <w:r w:rsidR="00792D00" w:rsidRPr="00792D00">
        <w:t xml:space="preserve">klassi LVD ning LVEF </w:t>
      </w:r>
      <w:r w:rsidR="0053187C">
        <w:t>vähenemise</w:t>
      </w:r>
      <w:r>
        <w:t xml:space="preserve"> </w:t>
      </w:r>
      <w:r w:rsidR="00792D00" w:rsidRPr="00792D00">
        <w:t>esinemissagedus, oli kooskõlas varasemate neoadjuvantravi andmetega (vt lõi</w:t>
      </w:r>
      <w:r>
        <w:t xml:space="preserve">gud 4.4 ja </w:t>
      </w:r>
      <w:r w:rsidR="00792D00" w:rsidRPr="00792D00">
        <w:t>4.8).</w:t>
      </w:r>
    </w:p>
    <w:p w14:paraId="6469D8D4" w14:textId="77777777" w:rsidR="00792D00" w:rsidRPr="00792D00" w:rsidRDefault="00792D00" w:rsidP="00792D00"/>
    <w:p w14:paraId="4BB03726" w14:textId="77777777" w:rsidR="00792D00" w:rsidRPr="00534B94" w:rsidRDefault="00792D00" w:rsidP="00792D00">
      <w:pPr>
        <w:keepNext/>
        <w:rPr>
          <w:iCs/>
          <w:u w:val="single"/>
        </w:rPr>
      </w:pPr>
      <w:r w:rsidRPr="00534B94">
        <w:rPr>
          <w:iCs/>
          <w:u w:val="single"/>
        </w:rPr>
        <w:t>Adjuvantravi</w:t>
      </w:r>
    </w:p>
    <w:p w14:paraId="4240897E" w14:textId="77777777" w:rsidR="00792D00" w:rsidRPr="00792D00" w:rsidRDefault="00792D00" w:rsidP="00792D00">
      <w:pPr>
        <w:keepNext/>
      </w:pPr>
    </w:p>
    <w:p w14:paraId="40E774B3" w14:textId="77777777" w:rsidR="00792D00" w:rsidRPr="00792D00" w:rsidRDefault="00792D00" w:rsidP="00792D00">
      <w:r w:rsidRPr="00792D00">
        <w:t>Uuringust APHINITY saadud andmete põhjal määratletakse adjuvantravi puhul HER2</w:t>
      </w:r>
      <w:r w:rsidRPr="00792D00">
        <w:noBreakHyphen/>
        <w:t>positiivse suure retsidiveerumise riskiga varajases staadiumis rinnanäärmevähiga patsiente kui lümfisõlm</w:t>
      </w:r>
      <w:r w:rsidRPr="00792D00">
        <w:noBreakHyphen/>
        <w:t>positiivse või hormoonretseptor</w:t>
      </w:r>
      <w:r w:rsidRPr="00792D00">
        <w:noBreakHyphen/>
        <w:t>negatiivse haigusega patsiente.</w:t>
      </w:r>
    </w:p>
    <w:p w14:paraId="0A74CD46" w14:textId="77777777" w:rsidR="00792D00" w:rsidRPr="00792D00" w:rsidRDefault="00792D00" w:rsidP="00792D00"/>
    <w:p w14:paraId="3DF3AC87" w14:textId="77777777" w:rsidR="00792D00" w:rsidRPr="001413B0" w:rsidRDefault="00792D00" w:rsidP="00792D00">
      <w:pPr>
        <w:keepNext/>
        <w:rPr>
          <w:bCs/>
          <w:i/>
          <w:iCs/>
          <w:rPrChange w:id="140" w:author="Author">
            <w:rPr>
              <w:b/>
            </w:rPr>
          </w:rPrChange>
        </w:rPr>
      </w:pPr>
      <w:r w:rsidRPr="001413B0">
        <w:rPr>
          <w:bCs/>
          <w:i/>
          <w:iCs/>
          <w:rPrChange w:id="141" w:author="Author">
            <w:rPr>
              <w:b/>
            </w:rPr>
          </w:rPrChange>
        </w:rPr>
        <w:t>APHINITY (BO25126)</w:t>
      </w:r>
    </w:p>
    <w:p w14:paraId="482E966D" w14:textId="77777777" w:rsidR="00792D00" w:rsidRPr="00792D00" w:rsidRDefault="00792D00" w:rsidP="00792D00">
      <w:pPr>
        <w:keepNext/>
      </w:pPr>
    </w:p>
    <w:p w14:paraId="3E4DB634" w14:textId="6362671A" w:rsidR="00792D00" w:rsidRPr="00792D00" w:rsidRDefault="00792D00" w:rsidP="00792D00">
      <w:r w:rsidRPr="00792D00">
        <w:t>APHINITY on mitmekeskuseline randomiseeritud topeltpime platseebokontrolliga III faasi uuring, kus osales 4804 HER2</w:t>
      </w:r>
      <w:r w:rsidRPr="00792D00">
        <w:noBreakHyphen/>
        <w:t xml:space="preserve">positiivse varajases staadiumis rinnanäärmevähiga patsienti, kellel eemaldati primaarne kasvaja enne randomiseerimist. Patsiendid randomiseeriti </w:t>
      </w:r>
      <w:r w:rsidR="00610219">
        <w:t xml:space="preserve">seejärel </w:t>
      </w:r>
      <w:r w:rsidRPr="00792D00">
        <w:t xml:space="preserve">saama </w:t>
      </w:r>
      <w:r w:rsidR="0054169D">
        <w:t>pertuzumabi</w:t>
      </w:r>
      <w:r w:rsidR="0054169D" w:rsidRPr="00792D00">
        <w:t xml:space="preserve"> </w:t>
      </w:r>
      <w:r w:rsidRPr="00792D00">
        <w:t>või platseebot</w:t>
      </w:r>
      <w:r w:rsidR="00610219">
        <w:t xml:space="preserve"> kombinatsioonis</w:t>
      </w:r>
      <w:r w:rsidRPr="00792D00">
        <w:t xml:space="preserve"> adjuvantse trastuzumabi ja kemoteraapiaga. Patsientidele määrati </w:t>
      </w:r>
      <w:r w:rsidR="005C188F">
        <w:t xml:space="preserve">uurijate poolt </w:t>
      </w:r>
      <w:r w:rsidRPr="00792D00">
        <w:t>üks järgnevatest antratsükliinil põhinevatest või mittepõhinevatest kemoteraapia skeemidest:</w:t>
      </w:r>
    </w:p>
    <w:p w14:paraId="4653C43A" w14:textId="77777777" w:rsidR="00792D00" w:rsidRPr="00792D00" w:rsidRDefault="00792D00" w:rsidP="00792D00"/>
    <w:p w14:paraId="169BCF06" w14:textId="3A7A2367" w:rsidR="00792D00" w:rsidRPr="00792D00" w:rsidRDefault="00792D00" w:rsidP="005D6DEB">
      <w:pPr>
        <w:tabs>
          <w:tab w:val="left" w:pos="709"/>
        </w:tabs>
        <w:ind w:left="567" w:hanging="567"/>
      </w:pPr>
      <w:r w:rsidRPr="00792D00">
        <w:sym w:font="Symbol" w:char="F0B7"/>
      </w:r>
      <w:r w:rsidRPr="00792D00">
        <w:tab/>
        <w:t>3 või 4</w:t>
      </w:r>
      <w:r w:rsidR="00A47258">
        <w:t> </w:t>
      </w:r>
      <w:r w:rsidRPr="00792D00">
        <w:t>tsüklit FEC</w:t>
      </w:r>
      <w:r w:rsidR="00A47258">
        <w:noBreakHyphen/>
      </w:r>
      <w:r w:rsidRPr="00792D00">
        <w:t>ravi või 5</w:t>
      </w:r>
      <w:r w:rsidR="00A47258">
        <w:noBreakHyphen/>
      </w:r>
      <w:r w:rsidRPr="00792D00">
        <w:t>fluorouratsiil</w:t>
      </w:r>
      <w:r w:rsidR="00BE0D98">
        <w:t>i</w:t>
      </w:r>
      <w:r w:rsidRPr="00792D00">
        <w:t>, doksorubitsiin</w:t>
      </w:r>
      <w:r w:rsidR="00BE0D98">
        <w:t>i</w:t>
      </w:r>
      <w:r w:rsidR="00610219">
        <w:t xml:space="preserve"> ja</w:t>
      </w:r>
      <w:r w:rsidRPr="00792D00">
        <w:t xml:space="preserve"> tsüklofosfamiid</w:t>
      </w:r>
      <w:r w:rsidR="00BE0D98">
        <w:t>i (FAC</w:t>
      </w:r>
      <w:r w:rsidRPr="00792D00">
        <w:t>), millele järgnes 3 või 4</w:t>
      </w:r>
      <w:r w:rsidR="00A47258">
        <w:t> </w:t>
      </w:r>
      <w:r w:rsidRPr="00792D00">
        <w:t>tsüklit dotsetakseeli või 12</w:t>
      </w:r>
      <w:r w:rsidR="00610219">
        <w:t> t</w:t>
      </w:r>
      <w:r w:rsidRPr="00792D00">
        <w:t xml:space="preserve">süklit </w:t>
      </w:r>
      <w:r w:rsidR="00BE0D98">
        <w:t>üks</w:t>
      </w:r>
      <w:r w:rsidRPr="00792D00">
        <w:t xml:space="preserve"> kord nädalas</w:t>
      </w:r>
      <w:r w:rsidR="005C188F">
        <w:t xml:space="preserve"> manustatavat </w:t>
      </w:r>
      <w:r w:rsidR="005C188F" w:rsidRPr="00792D00">
        <w:t>paklitakseeli</w:t>
      </w:r>
      <w:r w:rsidR="00A47258">
        <w:t>;</w:t>
      </w:r>
    </w:p>
    <w:p w14:paraId="7261C682" w14:textId="0916E17E" w:rsidR="00792D00" w:rsidRPr="00792D00" w:rsidRDefault="00792D00" w:rsidP="005D6DEB">
      <w:pPr>
        <w:tabs>
          <w:tab w:val="left" w:pos="709"/>
        </w:tabs>
        <w:ind w:left="567" w:hanging="567"/>
      </w:pPr>
      <w:r w:rsidRPr="00792D00">
        <w:sym w:font="Symbol" w:char="F0B7"/>
      </w:r>
      <w:r w:rsidRPr="00792D00">
        <w:tab/>
        <w:t>4</w:t>
      </w:r>
      <w:r w:rsidR="00A47258">
        <w:t> </w:t>
      </w:r>
      <w:r w:rsidRPr="00792D00">
        <w:t>tsüklit AC</w:t>
      </w:r>
      <w:r w:rsidR="00A47258">
        <w:noBreakHyphen/>
      </w:r>
      <w:r w:rsidRPr="00792D00">
        <w:t>ravi või epirubitsiin</w:t>
      </w:r>
      <w:r w:rsidR="00BE0D98">
        <w:t>i</w:t>
      </w:r>
      <w:r w:rsidRPr="00792D00">
        <w:t xml:space="preserve"> ja tsüklofosfamiid</w:t>
      </w:r>
      <w:r w:rsidR="00BE0D98">
        <w:t>i (EC</w:t>
      </w:r>
      <w:r w:rsidRPr="00792D00">
        <w:t>), millele järgnes 3 või 4</w:t>
      </w:r>
      <w:r w:rsidR="00A47258">
        <w:t> </w:t>
      </w:r>
      <w:r w:rsidRPr="00792D00">
        <w:t>tsüklit dotsetakseeli või 12</w:t>
      </w:r>
      <w:r w:rsidR="00A47258">
        <w:t> </w:t>
      </w:r>
      <w:r w:rsidRPr="00792D00">
        <w:t xml:space="preserve">tsüklit </w:t>
      </w:r>
      <w:r w:rsidR="00BE0D98">
        <w:t>üks</w:t>
      </w:r>
      <w:r w:rsidRPr="00792D00">
        <w:t xml:space="preserve"> kord nädalas</w:t>
      </w:r>
      <w:r w:rsidR="005C188F" w:rsidRPr="005C188F">
        <w:t xml:space="preserve"> </w:t>
      </w:r>
      <w:r w:rsidR="005C188F">
        <w:t xml:space="preserve">manustatavat </w:t>
      </w:r>
      <w:r w:rsidR="005C188F" w:rsidRPr="00792D00">
        <w:t>paksitakseeli</w:t>
      </w:r>
      <w:r w:rsidR="00A47258">
        <w:t>;</w:t>
      </w:r>
    </w:p>
    <w:p w14:paraId="2C09654F" w14:textId="74BBB160" w:rsidR="00792D00" w:rsidRPr="00792D00" w:rsidRDefault="00792D00" w:rsidP="005D6DEB">
      <w:pPr>
        <w:tabs>
          <w:tab w:val="left" w:pos="709"/>
        </w:tabs>
        <w:ind w:left="567" w:hanging="567"/>
      </w:pPr>
      <w:r w:rsidRPr="00792D00">
        <w:sym w:font="Symbol" w:char="F0B7"/>
      </w:r>
      <w:r w:rsidRPr="00792D00">
        <w:tab/>
        <w:t>6</w:t>
      </w:r>
      <w:r w:rsidR="00A47258">
        <w:t> </w:t>
      </w:r>
      <w:r w:rsidRPr="00792D00">
        <w:t xml:space="preserve">tsüklit dotsetakseeli </w:t>
      </w:r>
      <w:r w:rsidR="00A47258">
        <w:t>kombinatsioonis</w:t>
      </w:r>
      <w:r w:rsidRPr="00792D00">
        <w:t xml:space="preserve"> karboplatiiniga</w:t>
      </w:r>
      <w:r w:rsidR="00A47258">
        <w:t>.</w:t>
      </w:r>
    </w:p>
    <w:p w14:paraId="7F8059BE" w14:textId="77777777" w:rsidR="00792D00" w:rsidRPr="00792D00" w:rsidRDefault="00792D00" w:rsidP="00792D00"/>
    <w:p w14:paraId="25A61E07" w14:textId="4DD552EC" w:rsidR="00792D00" w:rsidRPr="00792D00" w:rsidRDefault="00792D00" w:rsidP="00792D00">
      <w:r w:rsidRPr="00792D00">
        <w:t>Pertuzumabi ja trastuzumabi manustati intravenoosselt (vt lõik</w:t>
      </w:r>
      <w:r w:rsidR="00A47258">
        <w:t> </w:t>
      </w:r>
      <w:r w:rsidRPr="00792D00">
        <w:t>4.2) iga 3</w:t>
      </w:r>
      <w:r w:rsidR="00A47258">
        <w:t> </w:t>
      </w:r>
      <w:r w:rsidRPr="00792D00">
        <w:t>nädala järel alates esimese taksaani sisaldava tsükli 1.</w:t>
      </w:r>
      <w:r w:rsidR="00A47258">
        <w:t> </w:t>
      </w:r>
      <w:r w:rsidRPr="00792D00">
        <w:t>päevast, kokku 52</w:t>
      </w:r>
      <w:r w:rsidR="00A47258">
        <w:t> </w:t>
      </w:r>
      <w:r w:rsidRPr="00792D00">
        <w:t>nädalat (kuni 18</w:t>
      </w:r>
      <w:r w:rsidR="00A47258">
        <w:t> </w:t>
      </w:r>
      <w:r w:rsidRPr="00792D00">
        <w:t>tsüklit) või kuni retsidiveerumise, nõusoleku tagasivõtmise või kontrollimatu toksilisuse tekkimiseni. Patsientidele manustati 5</w:t>
      </w:r>
      <w:r w:rsidRPr="00792D00">
        <w:noBreakHyphen/>
        <w:t>fluorouratsiiili, epirubitsiini, doksorubitsiini, tsüklofosfamiidi, dotsetakseeli, paklitakseeli ja karboplatiini standardannuse</w:t>
      </w:r>
      <w:r w:rsidR="00104101">
        <w:t>i</w:t>
      </w:r>
      <w:r w:rsidRPr="00792D00">
        <w:t>d</w:t>
      </w:r>
      <w:r w:rsidR="00610219">
        <w:t xml:space="preserve">. </w:t>
      </w:r>
      <w:r w:rsidRPr="00792D00">
        <w:t>Kemoteraapia lõppedes said patsiendid kiiritusravi ja/või hormoon</w:t>
      </w:r>
      <w:r w:rsidR="00610219">
        <w:t>ravi</w:t>
      </w:r>
      <w:r w:rsidRPr="00792D00">
        <w:t xml:space="preserve"> vastavalt kohalik</w:t>
      </w:r>
      <w:r w:rsidR="00104101">
        <w:t>u</w:t>
      </w:r>
      <w:r w:rsidRPr="00792D00">
        <w:t xml:space="preserve">le </w:t>
      </w:r>
      <w:r w:rsidR="00F064F6">
        <w:t>kliinilisele standardile</w:t>
      </w:r>
      <w:r w:rsidRPr="00792D00">
        <w:t>.</w:t>
      </w:r>
    </w:p>
    <w:p w14:paraId="70DAABA3" w14:textId="77777777" w:rsidR="00792D00" w:rsidRPr="00792D00" w:rsidRDefault="00792D00" w:rsidP="00792D00"/>
    <w:p w14:paraId="0FF775CB" w14:textId="1C0ABA6E" w:rsidR="00792D00" w:rsidRPr="00792D00" w:rsidRDefault="00792D00" w:rsidP="00792D00">
      <w:r w:rsidRPr="00792D00">
        <w:t>Uuringu esmane tulemusnäitaja oli invasiivse haiguse vaba elulemus (</w:t>
      </w:r>
      <w:r w:rsidR="00104101">
        <w:rPr>
          <w:i/>
        </w:rPr>
        <w:t>i</w:t>
      </w:r>
      <w:r w:rsidRPr="00792D00">
        <w:rPr>
          <w:i/>
        </w:rPr>
        <w:t xml:space="preserve">nvasive </w:t>
      </w:r>
      <w:r w:rsidR="00104101">
        <w:rPr>
          <w:i/>
        </w:rPr>
        <w:t>d</w:t>
      </w:r>
      <w:r w:rsidRPr="00792D00">
        <w:rPr>
          <w:i/>
        </w:rPr>
        <w:t xml:space="preserve">isease </w:t>
      </w:r>
      <w:r w:rsidR="00104101">
        <w:rPr>
          <w:i/>
        </w:rPr>
        <w:t>f</w:t>
      </w:r>
      <w:r w:rsidR="00B944A5">
        <w:rPr>
          <w:i/>
        </w:rPr>
        <w:t>r</w:t>
      </w:r>
      <w:r w:rsidRPr="00792D00">
        <w:rPr>
          <w:i/>
        </w:rPr>
        <w:t xml:space="preserve">ee </w:t>
      </w:r>
      <w:r w:rsidR="00104101">
        <w:rPr>
          <w:i/>
        </w:rPr>
        <w:t>s</w:t>
      </w:r>
      <w:r w:rsidRPr="00792D00">
        <w:rPr>
          <w:i/>
        </w:rPr>
        <w:t>urvival</w:t>
      </w:r>
      <w:r w:rsidRPr="00792D00">
        <w:t xml:space="preserve">, IDFS), mis oli määratletud kui ajavahemik randomiseerimisest kuni </w:t>
      </w:r>
      <w:r w:rsidR="00B944A5" w:rsidRPr="00792D00">
        <w:t xml:space="preserve">invasiivse rinnanäärmevähi </w:t>
      </w:r>
      <w:r w:rsidRPr="00792D00">
        <w:t xml:space="preserve">ipsilateraalse lokaalse või regionaalse </w:t>
      </w:r>
      <w:r w:rsidR="00B944A5">
        <w:t xml:space="preserve">esmakordse </w:t>
      </w:r>
      <w:r w:rsidRPr="00792D00">
        <w:t>retsidiveerumiseni, kaugmetastaasi tekkeni, kontralateraalse invasiivse rinnanäärmevähi tekkeni või mis tahes põhjusel</w:t>
      </w:r>
      <w:r w:rsidR="00B944A5" w:rsidRPr="00B944A5">
        <w:t xml:space="preserve"> </w:t>
      </w:r>
      <w:r w:rsidR="00B944A5" w:rsidRPr="00792D00">
        <w:t>surmani</w:t>
      </w:r>
      <w:r w:rsidRPr="00792D00">
        <w:t>. Teisesed efektiivsuse tulemusnäitajad olid IDFS</w:t>
      </w:r>
      <w:r w:rsidR="00B944A5">
        <w:t>, sh</w:t>
      </w:r>
      <w:r w:rsidRPr="00792D00">
        <w:t xml:space="preserve"> teise primaarse mitte</w:t>
      </w:r>
      <w:r w:rsidR="002A51A1">
        <w:noBreakHyphen/>
      </w:r>
      <w:r w:rsidRPr="00792D00">
        <w:t>rinnanäärmevähi tek</w:t>
      </w:r>
      <w:r w:rsidR="00C268FC">
        <w:t>e</w:t>
      </w:r>
      <w:r w:rsidRPr="00792D00">
        <w:t>, OS, DFS, retsidiivivaba periood (</w:t>
      </w:r>
      <w:r w:rsidR="00C268FC">
        <w:rPr>
          <w:i/>
        </w:rPr>
        <w:t>r</w:t>
      </w:r>
      <w:r w:rsidRPr="00792D00">
        <w:rPr>
          <w:i/>
        </w:rPr>
        <w:t>ecurrence</w:t>
      </w:r>
      <w:r w:rsidR="00C268FC">
        <w:rPr>
          <w:i/>
        </w:rPr>
        <w:noBreakHyphen/>
        <w:t>f</w:t>
      </w:r>
      <w:r w:rsidRPr="00792D00">
        <w:rPr>
          <w:i/>
        </w:rPr>
        <w:t xml:space="preserve">ree </w:t>
      </w:r>
      <w:r w:rsidR="00C268FC">
        <w:rPr>
          <w:i/>
        </w:rPr>
        <w:t>i</w:t>
      </w:r>
      <w:r w:rsidRPr="00792D00">
        <w:rPr>
          <w:i/>
        </w:rPr>
        <w:t>nterval</w:t>
      </w:r>
      <w:r w:rsidRPr="00792D00">
        <w:t>, RFI) ja kaugmetastaasivaba periood (</w:t>
      </w:r>
      <w:r w:rsidR="00C268FC">
        <w:rPr>
          <w:i/>
        </w:rPr>
        <w:t>d</w:t>
      </w:r>
      <w:r w:rsidRPr="00792D00">
        <w:rPr>
          <w:i/>
        </w:rPr>
        <w:t xml:space="preserve">istant </w:t>
      </w:r>
      <w:r w:rsidR="00C268FC">
        <w:rPr>
          <w:i/>
        </w:rPr>
        <w:t>r</w:t>
      </w:r>
      <w:r w:rsidRPr="00792D00">
        <w:rPr>
          <w:i/>
        </w:rPr>
        <w:t>ecurrence</w:t>
      </w:r>
      <w:r w:rsidR="00C268FC">
        <w:rPr>
          <w:i/>
        </w:rPr>
        <w:noBreakHyphen/>
        <w:t>f</w:t>
      </w:r>
      <w:r w:rsidRPr="00792D00">
        <w:rPr>
          <w:i/>
        </w:rPr>
        <w:t xml:space="preserve">ree </w:t>
      </w:r>
      <w:r w:rsidR="00C268FC">
        <w:rPr>
          <w:i/>
        </w:rPr>
        <w:t>i</w:t>
      </w:r>
      <w:r w:rsidRPr="00792D00">
        <w:rPr>
          <w:i/>
        </w:rPr>
        <w:t>nterval</w:t>
      </w:r>
      <w:r w:rsidRPr="00792D00">
        <w:t xml:space="preserve">, DRFI). </w:t>
      </w:r>
    </w:p>
    <w:p w14:paraId="236E9DAD" w14:textId="77777777" w:rsidR="00792D00" w:rsidRPr="00792D00" w:rsidRDefault="00792D00" w:rsidP="00792D00"/>
    <w:p w14:paraId="65A3C0C6" w14:textId="2FBBF5DA" w:rsidR="00792D00" w:rsidRPr="00792D00" w:rsidRDefault="00792D00" w:rsidP="00792D00">
      <w:pPr>
        <w:rPr>
          <w:bCs/>
        </w:rPr>
      </w:pPr>
      <w:r w:rsidRPr="00792D00">
        <w:t>Demograafilised andmed olid rühmade vahel hästi tasakaalustatud. Vanuse mediaan oli 51</w:t>
      </w:r>
      <w:r w:rsidR="00104101">
        <w:t> </w:t>
      </w:r>
      <w:r w:rsidRPr="00792D00">
        <w:t>aastat ja üle 99% patsientidest oli naissoost. Ena</w:t>
      </w:r>
      <w:r w:rsidR="00104101">
        <w:t>mik</w:t>
      </w:r>
      <w:r w:rsidR="00C268FC">
        <w:t>el</w:t>
      </w:r>
      <w:r w:rsidRPr="00792D00">
        <w:t xml:space="preserve"> patsientidest oli haigus lümfisõlm</w:t>
      </w:r>
      <w:r w:rsidR="00104101">
        <w:noBreakHyphen/>
      </w:r>
      <w:r w:rsidRPr="00792D00">
        <w:t>positiivne (63%) ja/või hormoonretseptor</w:t>
      </w:r>
      <w:r w:rsidR="00104101">
        <w:noBreakHyphen/>
      </w:r>
      <w:r w:rsidRPr="00792D00">
        <w:t>positiivne (64%)</w:t>
      </w:r>
      <w:r w:rsidR="00114DF7">
        <w:t xml:space="preserve"> ja nad</w:t>
      </w:r>
      <w:r w:rsidR="00104101">
        <w:t xml:space="preserve"> </w:t>
      </w:r>
      <w:r w:rsidRPr="00792D00">
        <w:t xml:space="preserve">olid </w:t>
      </w:r>
      <w:r w:rsidR="00114DF7">
        <w:t>europiidsest</w:t>
      </w:r>
      <w:r w:rsidRPr="00792D00">
        <w:rPr>
          <w:bCs/>
        </w:rPr>
        <w:t xml:space="preserve"> rassi</w:t>
      </w:r>
      <w:r w:rsidR="00114DF7">
        <w:rPr>
          <w:bCs/>
        </w:rPr>
        <w:t>st (71%)</w:t>
      </w:r>
      <w:r w:rsidRPr="00792D00">
        <w:rPr>
          <w:bCs/>
        </w:rPr>
        <w:t>.</w:t>
      </w:r>
    </w:p>
    <w:p w14:paraId="56275E58" w14:textId="77777777" w:rsidR="00792D00" w:rsidRPr="00792D00" w:rsidRDefault="00792D00" w:rsidP="00792D00">
      <w:pPr>
        <w:rPr>
          <w:bCs/>
        </w:rPr>
      </w:pPr>
    </w:p>
    <w:p w14:paraId="3F5B3DD2" w14:textId="24869CA5" w:rsidR="00792D00" w:rsidRPr="00792D00" w:rsidRDefault="00792D00" w:rsidP="00792D00">
      <w:pPr>
        <w:rPr>
          <w:bCs/>
        </w:rPr>
      </w:pPr>
      <w:r w:rsidRPr="00792D00">
        <w:rPr>
          <w:bCs/>
        </w:rPr>
        <w:t xml:space="preserve">Pärast </w:t>
      </w:r>
      <w:r w:rsidR="00114DF7">
        <w:rPr>
          <w:bCs/>
        </w:rPr>
        <w:t xml:space="preserve">jälgimisperioodi, mille kestuse mediaan oli </w:t>
      </w:r>
      <w:r w:rsidRPr="00792D00">
        <w:rPr>
          <w:bCs/>
        </w:rPr>
        <w:t>45,4</w:t>
      </w:r>
      <w:r w:rsidR="00114DF7">
        <w:rPr>
          <w:bCs/>
        </w:rPr>
        <w:t> </w:t>
      </w:r>
      <w:r w:rsidRPr="00792D00">
        <w:rPr>
          <w:bCs/>
        </w:rPr>
        <w:t>kuu</w:t>
      </w:r>
      <w:r w:rsidR="00114DF7">
        <w:rPr>
          <w:bCs/>
        </w:rPr>
        <w:t>d,</w:t>
      </w:r>
      <w:r w:rsidRPr="00792D00">
        <w:rPr>
          <w:bCs/>
        </w:rPr>
        <w:t xml:space="preserve"> vähenes uuringus APHINITY </w:t>
      </w:r>
      <w:r w:rsidR="0054169D">
        <w:t>pertuzumabi</w:t>
      </w:r>
      <w:r w:rsidR="0054169D" w:rsidRPr="00792D00">
        <w:t xml:space="preserve"> </w:t>
      </w:r>
      <w:r w:rsidRPr="00792D00">
        <w:rPr>
          <w:bCs/>
        </w:rPr>
        <w:t xml:space="preserve">ravirühma randomiseeritud patsientidel </w:t>
      </w:r>
      <w:r w:rsidR="00C268FC">
        <w:rPr>
          <w:bCs/>
        </w:rPr>
        <w:t xml:space="preserve">haiguse </w:t>
      </w:r>
      <w:r w:rsidRPr="00792D00">
        <w:rPr>
          <w:bCs/>
        </w:rPr>
        <w:t xml:space="preserve">retsidiveerumise või surma </w:t>
      </w:r>
      <w:r w:rsidR="00C268FC">
        <w:rPr>
          <w:bCs/>
        </w:rPr>
        <w:t>risk</w:t>
      </w:r>
      <w:r w:rsidRPr="00792D00">
        <w:rPr>
          <w:bCs/>
        </w:rPr>
        <w:t xml:space="preserve"> 19% (HR</w:t>
      </w:r>
      <w:r w:rsidR="00C268FC">
        <w:rPr>
          <w:bCs/>
        </w:rPr>
        <w:t> </w:t>
      </w:r>
      <w:r w:rsidRPr="00792D00">
        <w:rPr>
          <w:bCs/>
        </w:rPr>
        <w:t>=</w:t>
      </w:r>
      <w:r w:rsidR="00C268FC">
        <w:rPr>
          <w:bCs/>
        </w:rPr>
        <w:t> </w:t>
      </w:r>
      <w:r w:rsidRPr="00792D00">
        <w:rPr>
          <w:bCs/>
        </w:rPr>
        <w:t>0,81; 95% CI 0,66; 1,00</w:t>
      </w:r>
      <w:r w:rsidR="00114DF7">
        <w:rPr>
          <w:bCs/>
        </w:rPr>
        <w:t>,</w:t>
      </w:r>
      <w:r w:rsidRPr="00792D00">
        <w:rPr>
          <w:bCs/>
        </w:rPr>
        <w:t xml:space="preserve"> p</w:t>
      </w:r>
      <w:r w:rsidRPr="00792D00">
        <w:rPr>
          <w:bCs/>
        </w:rPr>
        <w:noBreakHyphen/>
        <w:t>väärtus 0,0446) võrreldes platseebot saama randomiseeritud patsientidega.</w:t>
      </w:r>
    </w:p>
    <w:p w14:paraId="2A5F71B0" w14:textId="77777777" w:rsidR="00792D00" w:rsidRPr="00792D00" w:rsidRDefault="00792D00" w:rsidP="00792D00">
      <w:pPr>
        <w:rPr>
          <w:bCs/>
        </w:rPr>
      </w:pPr>
    </w:p>
    <w:p w14:paraId="2A9942F5" w14:textId="7D5A7A84" w:rsidR="00792D00" w:rsidRPr="00792D00" w:rsidRDefault="00792D00" w:rsidP="00792D00">
      <w:pPr>
        <w:rPr>
          <w:bCs/>
        </w:rPr>
      </w:pPr>
      <w:r w:rsidRPr="00792D00">
        <w:rPr>
          <w:bCs/>
        </w:rPr>
        <w:t>Uuringu AFFINITY efektiivsustulemuse</w:t>
      </w:r>
      <w:r w:rsidR="00114DF7">
        <w:rPr>
          <w:bCs/>
        </w:rPr>
        <w:t>d</w:t>
      </w:r>
      <w:r w:rsidRPr="00792D00">
        <w:rPr>
          <w:bCs/>
        </w:rPr>
        <w:t xml:space="preserve"> on </w:t>
      </w:r>
      <w:r w:rsidR="00C268FC">
        <w:rPr>
          <w:bCs/>
        </w:rPr>
        <w:t>kokku võetud</w:t>
      </w:r>
      <w:r w:rsidRPr="00792D00">
        <w:rPr>
          <w:bCs/>
        </w:rPr>
        <w:t xml:space="preserve"> tabelis</w:t>
      </w:r>
      <w:r w:rsidR="00104101">
        <w:rPr>
          <w:bCs/>
        </w:rPr>
        <w:t> 6</w:t>
      </w:r>
      <w:r w:rsidRPr="00792D00">
        <w:rPr>
          <w:bCs/>
        </w:rPr>
        <w:t xml:space="preserve"> ja joonisel</w:t>
      </w:r>
      <w:r w:rsidR="00104101">
        <w:rPr>
          <w:bCs/>
        </w:rPr>
        <w:t> 1</w:t>
      </w:r>
      <w:r w:rsidRPr="00792D00">
        <w:rPr>
          <w:bCs/>
        </w:rPr>
        <w:t>.</w:t>
      </w:r>
    </w:p>
    <w:p w14:paraId="54AA788F" w14:textId="77777777" w:rsidR="00792D00" w:rsidRPr="00792D00" w:rsidRDefault="00792D00" w:rsidP="00792D00">
      <w:pPr>
        <w:rPr>
          <w:bCs/>
        </w:rPr>
      </w:pPr>
    </w:p>
    <w:p w14:paraId="2ADFF1B3" w14:textId="3721A9D8" w:rsidR="00792D00" w:rsidRPr="00104101" w:rsidRDefault="00792D00" w:rsidP="00534B94">
      <w:pPr>
        <w:keepNext/>
        <w:tabs>
          <w:tab w:val="left" w:pos="993"/>
        </w:tabs>
        <w:rPr>
          <w:b/>
          <w:bCs/>
        </w:rPr>
      </w:pPr>
      <w:r w:rsidRPr="00104101">
        <w:rPr>
          <w:b/>
          <w:bCs/>
        </w:rPr>
        <w:t>Tabel</w:t>
      </w:r>
      <w:r w:rsidR="00104101" w:rsidRPr="00104101">
        <w:rPr>
          <w:b/>
          <w:bCs/>
        </w:rPr>
        <w:t> 6</w:t>
      </w:r>
      <w:r w:rsidR="00104101" w:rsidRPr="00104101">
        <w:rPr>
          <w:b/>
          <w:bCs/>
        </w:rPr>
        <w:tab/>
      </w:r>
      <w:r w:rsidRPr="00104101">
        <w:rPr>
          <w:b/>
          <w:bCs/>
        </w:rPr>
        <w:t>Üldine efektiivsus: ravikavatsuslik populatsioon</w:t>
      </w:r>
    </w:p>
    <w:p w14:paraId="6C481B25" w14:textId="77777777" w:rsidR="00792D00" w:rsidRPr="00792D00" w:rsidRDefault="00792D00" w:rsidP="00534B94">
      <w:pPr>
        <w:keepNext/>
        <w:rPr>
          <w:bCs/>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792D00" w:rsidRPr="00792D00" w14:paraId="46FF4F99" w14:textId="77777777" w:rsidTr="00A47258">
        <w:trPr>
          <w:cantSplit/>
          <w:tblHeader/>
          <w:jc w:val="right"/>
        </w:trPr>
        <w:tc>
          <w:tcPr>
            <w:tcW w:w="4770" w:type="dxa"/>
            <w:vAlign w:val="bottom"/>
          </w:tcPr>
          <w:p w14:paraId="25464059" w14:textId="77777777" w:rsidR="00792D00" w:rsidRPr="00792D00" w:rsidRDefault="00792D00" w:rsidP="00534B94">
            <w:pPr>
              <w:keepNext/>
            </w:pPr>
          </w:p>
        </w:tc>
        <w:tc>
          <w:tcPr>
            <w:tcW w:w="2250" w:type="dxa"/>
            <w:vAlign w:val="bottom"/>
          </w:tcPr>
          <w:p w14:paraId="131F4B02" w14:textId="5A295F38" w:rsidR="00792D00" w:rsidRPr="00792D00" w:rsidRDefault="0054169D" w:rsidP="00A47258">
            <w:pPr>
              <w:rPr>
                <w:b/>
              </w:rPr>
            </w:pPr>
            <w:r>
              <w:rPr>
                <w:b/>
              </w:rPr>
              <w:t>Pertuzumab</w:t>
            </w:r>
            <w:r w:rsidR="00792D00" w:rsidRPr="00792D00">
              <w:rPr>
                <w:b/>
              </w:rPr>
              <w:t xml:space="preserve"> + trastuzumab + kemoteraapia</w:t>
            </w:r>
          </w:p>
          <w:p w14:paraId="328D59CE" w14:textId="77777777" w:rsidR="00792D00" w:rsidRPr="00792D00" w:rsidRDefault="00792D00" w:rsidP="00A47258">
            <w:pPr>
              <w:rPr>
                <w:b/>
              </w:rPr>
            </w:pPr>
            <w:r w:rsidRPr="00792D00">
              <w:rPr>
                <w:b/>
              </w:rPr>
              <w:t>N=2400</w:t>
            </w:r>
          </w:p>
        </w:tc>
        <w:tc>
          <w:tcPr>
            <w:tcW w:w="2127" w:type="dxa"/>
            <w:vAlign w:val="bottom"/>
          </w:tcPr>
          <w:p w14:paraId="73BAF1A6" w14:textId="77777777" w:rsidR="00792D00" w:rsidRPr="00792D00" w:rsidRDefault="00792D00" w:rsidP="00A47258">
            <w:pPr>
              <w:rPr>
                <w:b/>
              </w:rPr>
            </w:pPr>
            <w:r w:rsidRPr="00792D00">
              <w:rPr>
                <w:b/>
              </w:rPr>
              <w:t>Platseebo + trastuzumab + kemoteraapia</w:t>
            </w:r>
          </w:p>
          <w:p w14:paraId="65D567E3" w14:textId="77777777" w:rsidR="00792D00" w:rsidRPr="00792D00" w:rsidRDefault="00792D00" w:rsidP="00A47258">
            <w:pPr>
              <w:rPr>
                <w:b/>
              </w:rPr>
            </w:pPr>
            <w:r w:rsidRPr="00792D00">
              <w:rPr>
                <w:b/>
              </w:rPr>
              <w:t>N=2404</w:t>
            </w:r>
          </w:p>
        </w:tc>
      </w:tr>
      <w:tr w:rsidR="00792D00" w:rsidRPr="00792D00" w14:paraId="52C2EB28" w14:textId="77777777" w:rsidTr="00A47258">
        <w:trPr>
          <w:cantSplit/>
          <w:jc w:val="right"/>
        </w:trPr>
        <w:tc>
          <w:tcPr>
            <w:tcW w:w="4770" w:type="dxa"/>
            <w:tcBorders>
              <w:bottom w:val="single" w:sz="4" w:space="0" w:color="auto"/>
            </w:tcBorders>
            <w:vAlign w:val="bottom"/>
          </w:tcPr>
          <w:p w14:paraId="4B9D7C25" w14:textId="77777777" w:rsidR="00792D00" w:rsidRPr="00792D00" w:rsidRDefault="00792D00" w:rsidP="00534B94">
            <w:pPr>
              <w:keepNext/>
              <w:rPr>
                <w:b/>
                <w:i/>
              </w:rPr>
            </w:pPr>
            <w:r w:rsidRPr="00792D00">
              <w:rPr>
                <w:b/>
                <w:i/>
              </w:rPr>
              <w:t>Esmane tulemusnäitaja</w:t>
            </w:r>
          </w:p>
        </w:tc>
        <w:tc>
          <w:tcPr>
            <w:tcW w:w="4377" w:type="dxa"/>
            <w:gridSpan w:val="2"/>
            <w:tcBorders>
              <w:bottom w:val="single" w:sz="4" w:space="0" w:color="auto"/>
            </w:tcBorders>
            <w:vAlign w:val="bottom"/>
          </w:tcPr>
          <w:p w14:paraId="73B06FEE" w14:textId="77777777" w:rsidR="00792D00" w:rsidRPr="00792D00" w:rsidRDefault="00792D00" w:rsidP="00A47258">
            <w:pPr>
              <w:rPr>
                <w:b/>
                <w:i/>
              </w:rPr>
            </w:pPr>
          </w:p>
        </w:tc>
      </w:tr>
      <w:tr w:rsidR="00792D00" w:rsidRPr="00792D00" w14:paraId="26A59DD7" w14:textId="77777777" w:rsidTr="00A47258">
        <w:trPr>
          <w:cantSplit/>
          <w:jc w:val="right"/>
        </w:trPr>
        <w:tc>
          <w:tcPr>
            <w:tcW w:w="4770" w:type="dxa"/>
            <w:tcBorders>
              <w:top w:val="single" w:sz="4" w:space="0" w:color="auto"/>
              <w:left w:val="single" w:sz="4" w:space="0" w:color="auto"/>
              <w:bottom w:val="nil"/>
              <w:right w:val="single" w:sz="4" w:space="0" w:color="auto"/>
            </w:tcBorders>
            <w:vAlign w:val="bottom"/>
          </w:tcPr>
          <w:p w14:paraId="1AC43460" w14:textId="6EFE56E1" w:rsidR="00792D00" w:rsidRPr="00792D00" w:rsidRDefault="00792D00" w:rsidP="00534B94">
            <w:pPr>
              <w:keepNext/>
              <w:rPr>
                <w:b/>
                <w:vertAlign w:val="superscript"/>
              </w:rPr>
            </w:pPr>
            <w:r w:rsidRPr="00792D00">
              <w:rPr>
                <w:b/>
              </w:rPr>
              <w:t>Invasiivse haiguse vaba elulemus (IDFS)</w:t>
            </w:r>
          </w:p>
        </w:tc>
        <w:tc>
          <w:tcPr>
            <w:tcW w:w="4377" w:type="dxa"/>
            <w:gridSpan w:val="2"/>
            <w:tcBorders>
              <w:top w:val="single" w:sz="4" w:space="0" w:color="auto"/>
              <w:left w:val="single" w:sz="4" w:space="0" w:color="auto"/>
              <w:bottom w:val="nil"/>
              <w:right w:val="single" w:sz="4" w:space="0" w:color="auto"/>
            </w:tcBorders>
            <w:vAlign w:val="bottom"/>
          </w:tcPr>
          <w:p w14:paraId="741A0E5B" w14:textId="77777777" w:rsidR="00792D00" w:rsidRPr="00792D00" w:rsidRDefault="00792D00" w:rsidP="00A47258"/>
        </w:tc>
      </w:tr>
      <w:tr w:rsidR="00792D00" w:rsidRPr="00792D00" w14:paraId="7662EA8B" w14:textId="77777777" w:rsidTr="00A47258">
        <w:trPr>
          <w:cantSplit/>
          <w:jc w:val="right"/>
        </w:trPr>
        <w:tc>
          <w:tcPr>
            <w:tcW w:w="4770" w:type="dxa"/>
            <w:tcBorders>
              <w:top w:val="nil"/>
              <w:left w:val="single" w:sz="4" w:space="0" w:color="auto"/>
              <w:bottom w:val="nil"/>
              <w:right w:val="single" w:sz="4" w:space="0" w:color="auto"/>
            </w:tcBorders>
            <w:vAlign w:val="bottom"/>
          </w:tcPr>
          <w:p w14:paraId="3AA5006C" w14:textId="1176C5E7" w:rsidR="00792D00" w:rsidRPr="00792D00" w:rsidRDefault="00C268FC" w:rsidP="00534B94">
            <w:pPr>
              <w:keepNext/>
            </w:pPr>
            <w:r>
              <w:t>Juhuga</w:t>
            </w:r>
            <w:r w:rsidR="00792D00" w:rsidRPr="00792D00">
              <w:t xml:space="preserve"> patsientide arv (%)</w:t>
            </w:r>
          </w:p>
        </w:tc>
        <w:tc>
          <w:tcPr>
            <w:tcW w:w="2250" w:type="dxa"/>
            <w:tcBorders>
              <w:top w:val="nil"/>
              <w:left w:val="single" w:sz="4" w:space="0" w:color="auto"/>
              <w:bottom w:val="nil"/>
              <w:right w:val="nil"/>
            </w:tcBorders>
            <w:vAlign w:val="bottom"/>
          </w:tcPr>
          <w:p w14:paraId="670DF55D" w14:textId="77777777" w:rsidR="00792D00" w:rsidRPr="00792D00" w:rsidRDefault="00792D00" w:rsidP="00A47258">
            <w:r w:rsidRPr="00792D00">
              <w:t>171 (7,1%)</w:t>
            </w:r>
          </w:p>
        </w:tc>
        <w:tc>
          <w:tcPr>
            <w:tcW w:w="2127" w:type="dxa"/>
            <w:tcBorders>
              <w:top w:val="nil"/>
              <w:left w:val="nil"/>
              <w:bottom w:val="nil"/>
              <w:right w:val="single" w:sz="4" w:space="0" w:color="auto"/>
            </w:tcBorders>
            <w:vAlign w:val="bottom"/>
          </w:tcPr>
          <w:p w14:paraId="1D8AF197" w14:textId="77777777" w:rsidR="00792D00" w:rsidRPr="00792D00" w:rsidRDefault="00792D00" w:rsidP="00C268FC">
            <w:pPr>
              <w:jc w:val="right"/>
            </w:pPr>
            <w:r w:rsidRPr="00792D00">
              <w:t>210 (8,7%)</w:t>
            </w:r>
          </w:p>
        </w:tc>
      </w:tr>
      <w:tr w:rsidR="00792D00" w:rsidRPr="00792D00" w14:paraId="30E27313" w14:textId="77777777" w:rsidTr="00A47258">
        <w:trPr>
          <w:cantSplit/>
          <w:jc w:val="right"/>
        </w:trPr>
        <w:tc>
          <w:tcPr>
            <w:tcW w:w="4770" w:type="dxa"/>
            <w:tcBorders>
              <w:top w:val="nil"/>
              <w:left w:val="single" w:sz="4" w:space="0" w:color="auto"/>
              <w:bottom w:val="nil"/>
              <w:right w:val="single" w:sz="4" w:space="0" w:color="auto"/>
            </w:tcBorders>
            <w:vAlign w:val="bottom"/>
          </w:tcPr>
          <w:p w14:paraId="4BCCDBA5" w14:textId="77777777" w:rsidR="00792D00" w:rsidRPr="00792D00" w:rsidRDefault="00792D00" w:rsidP="00534B94">
            <w:pPr>
              <w:keepNext/>
            </w:pPr>
            <w:r w:rsidRPr="00792D00">
              <w:t>HR [95% CI]</w:t>
            </w:r>
          </w:p>
        </w:tc>
        <w:tc>
          <w:tcPr>
            <w:tcW w:w="4377" w:type="dxa"/>
            <w:gridSpan w:val="2"/>
            <w:tcBorders>
              <w:top w:val="nil"/>
              <w:left w:val="single" w:sz="4" w:space="0" w:color="auto"/>
              <w:bottom w:val="nil"/>
              <w:right w:val="single" w:sz="4" w:space="0" w:color="auto"/>
            </w:tcBorders>
            <w:vAlign w:val="bottom"/>
          </w:tcPr>
          <w:p w14:paraId="0D131A3E" w14:textId="77777777" w:rsidR="00792D00" w:rsidRPr="00792D00" w:rsidRDefault="00792D00" w:rsidP="00C268FC">
            <w:pPr>
              <w:jc w:val="center"/>
            </w:pPr>
            <w:r w:rsidRPr="00792D00">
              <w:t>0,81 [0,66; 1,00]</w:t>
            </w:r>
          </w:p>
        </w:tc>
      </w:tr>
      <w:tr w:rsidR="00792D00" w:rsidRPr="00792D00" w14:paraId="09524411" w14:textId="77777777" w:rsidTr="00A47258">
        <w:trPr>
          <w:cantSplit/>
          <w:jc w:val="right"/>
        </w:trPr>
        <w:tc>
          <w:tcPr>
            <w:tcW w:w="4770" w:type="dxa"/>
            <w:tcBorders>
              <w:top w:val="nil"/>
              <w:left w:val="single" w:sz="4" w:space="0" w:color="auto"/>
              <w:bottom w:val="nil"/>
              <w:right w:val="single" w:sz="4" w:space="0" w:color="auto"/>
            </w:tcBorders>
            <w:vAlign w:val="bottom"/>
          </w:tcPr>
          <w:p w14:paraId="7A655C5E" w14:textId="7542BF08" w:rsidR="00792D00" w:rsidRPr="00792D00" w:rsidRDefault="00792D00" w:rsidP="00534B94">
            <w:pPr>
              <w:keepNext/>
            </w:pPr>
            <w:r w:rsidRPr="00792D00">
              <w:t>p</w:t>
            </w:r>
            <w:r w:rsidR="00C268FC">
              <w:noBreakHyphen/>
            </w:r>
            <w:r w:rsidRPr="00792D00">
              <w:t>väärtus (logaritmiline astaktest, stratifitseeritud</w:t>
            </w:r>
            <w:r w:rsidRPr="00792D00">
              <w:rPr>
                <w:vertAlign w:val="superscript"/>
              </w:rPr>
              <w:t>1</w:t>
            </w:r>
            <w:r w:rsidRPr="00792D00">
              <w:t>)</w:t>
            </w:r>
          </w:p>
        </w:tc>
        <w:tc>
          <w:tcPr>
            <w:tcW w:w="4377" w:type="dxa"/>
            <w:gridSpan w:val="2"/>
            <w:tcBorders>
              <w:top w:val="nil"/>
              <w:left w:val="single" w:sz="4" w:space="0" w:color="auto"/>
              <w:bottom w:val="nil"/>
              <w:right w:val="single" w:sz="4" w:space="0" w:color="auto"/>
            </w:tcBorders>
            <w:vAlign w:val="bottom"/>
          </w:tcPr>
          <w:p w14:paraId="1D957265" w14:textId="77777777" w:rsidR="00792D00" w:rsidRPr="00792D00" w:rsidRDefault="00792D00" w:rsidP="00C268FC">
            <w:pPr>
              <w:jc w:val="center"/>
            </w:pPr>
            <w:r w:rsidRPr="00792D00">
              <w:t>0,0446</w:t>
            </w:r>
          </w:p>
        </w:tc>
      </w:tr>
      <w:tr w:rsidR="00792D00" w:rsidRPr="00792D00" w14:paraId="4FD7BDFE" w14:textId="77777777" w:rsidTr="00A47258">
        <w:trPr>
          <w:cantSplit/>
          <w:jc w:val="right"/>
        </w:trPr>
        <w:tc>
          <w:tcPr>
            <w:tcW w:w="4770" w:type="dxa"/>
            <w:tcBorders>
              <w:top w:val="nil"/>
              <w:left w:val="single" w:sz="4" w:space="0" w:color="auto"/>
              <w:bottom w:val="single" w:sz="4" w:space="0" w:color="auto"/>
              <w:right w:val="single" w:sz="4" w:space="0" w:color="auto"/>
            </w:tcBorders>
            <w:vAlign w:val="bottom"/>
          </w:tcPr>
          <w:p w14:paraId="3409FC92" w14:textId="03AF833B" w:rsidR="00792D00" w:rsidRPr="00792D00" w:rsidRDefault="00792D00" w:rsidP="00534B94">
            <w:pPr>
              <w:keepNext/>
            </w:pPr>
            <w:r w:rsidRPr="00792D00">
              <w:t>3</w:t>
            </w:r>
            <w:r w:rsidR="00C268FC">
              <w:t> aasta juhuvaba</w:t>
            </w:r>
            <w:r w:rsidR="00C268FC" w:rsidRPr="00792D00">
              <w:t xml:space="preserve"> </w:t>
            </w:r>
            <w:r w:rsidRPr="00792D00">
              <w:rPr>
                <w:bCs/>
              </w:rPr>
              <w:t>määr</w:t>
            </w:r>
            <w:r w:rsidR="002A51A1">
              <w:rPr>
                <w:vertAlign w:val="superscript"/>
              </w:rPr>
              <w:t>2</w:t>
            </w:r>
            <w:r w:rsidRPr="00792D00">
              <w:t xml:space="preserve"> [95% CI] </w:t>
            </w:r>
          </w:p>
        </w:tc>
        <w:tc>
          <w:tcPr>
            <w:tcW w:w="2250" w:type="dxa"/>
            <w:tcBorders>
              <w:top w:val="nil"/>
              <w:left w:val="single" w:sz="4" w:space="0" w:color="auto"/>
              <w:bottom w:val="single" w:sz="4" w:space="0" w:color="auto"/>
              <w:right w:val="nil"/>
            </w:tcBorders>
            <w:vAlign w:val="bottom"/>
          </w:tcPr>
          <w:p w14:paraId="7E2B2FF2" w14:textId="68D3C14E" w:rsidR="00792D00" w:rsidRPr="00792D00" w:rsidRDefault="00792D00" w:rsidP="00A47258">
            <w:r w:rsidRPr="00792D00">
              <w:t>94,1 [93,1; 95</w:t>
            </w:r>
            <w:del w:id="142" w:author="Author">
              <w:r w:rsidRPr="00792D00" w:rsidDel="009F2333">
                <w:delText>,0</w:delText>
              </w:r>
            </w:del>
            <w:r w:rsidRPr="00792D00">
              <w:t>]</w:t>
            </w:r>
          </w:p>
        </w:tc>
        <w:tc>
          <w:tcPr>
            <w:tcW w:w="2127" w:type="dxa"/>
            <w:tcBorders>
              <w:top w:val="nil"/>
              <w:left w:val="nil"/>
              <w:bottom w:val="single" w:sz="4" w:space="0" w:color="auto"/>
              <w:right w:val="single" w:sz="4" w:space="0" w:color="auto"/>
            </w:tcBorders>
            <w:vAlign w:val="bottom"/>
          </w:tcPr>
          <w:p w14:paraId="59DB5EFC" w14:textId="77777777" w:rsidR="00792D00" w:rsidRPr="00792D00" w:rsidRDefault="00792D00" w:rsidP="00C268FC">
            <w:pPr>
              <w:jc w:val="right"/>
            </w:pPr>
            <w:r w:rsidRPr="00792D00">
              <w:t>93,2 [92,2; 94,3]</w:t>
            </w:r>
          </w:p>
        </w:tc>
      </w:tr>
      <w:tr w:rsidR="00792D00" w:rsidRPr="00792D00" w14:paraId="372BD5EF" w14:textId="77777777" w:rsidTr="00A47258">
        <w:trPr>
          <w:cantSplit/>
          <w:jc w:val="right"/>
        </w:trPr>
        <w:tc>
          <w:tcPr>
            <w:tcW w:w="4770" w:type="dxa"/>
            <w:tcBorders>
              <w:top w:val="single" w:sz="4" w:space="0" w:color="auto"/>
              <w:bottom w:val="single" w:sz="4" w:space="0" w:color="auto"/>
            </w:tcBorders>
            <w:vAlign w:val="bottom"/>
          </w:tcPr>
          <w:p w14:paraId="22A087F3" w14:textId="77777777" w:rsidR="00792D00" w:rsidRPr="00792D00" w:rsidRDefault="00792D00" w:rsidP="00534B94">
            <w:pPr>
              <w:keepNext/>
              <w:rPr>
                <w:b/>
                <w:i/>
                <w:vertAlign w:val="superscript"/>
              </w:rPr>
            </w:pPr>
            <w:r w:rsidRPr="00792D00">
              <w:rPr>
                <w:b/>
                <w:i/>
              </w:rPr>
              <w:t>Teisesed tulemusnäitajad</w:t>
            </w:r>
            <w:r w:rsidRPr="00792D00">
              <w:rPr>
                <w:b/>
                <w:i/>
                <w:vertAlign w:val="superscript"/>
              </w:rPr>
              <w:t>1</w:t>
            </w:r>
          </w:p>
        </w:tc>
        <w:tc>
          <w:tcPr>
            <w:tcW w:w="4377" w:type="dxa"/>
            <w:gridSpan w:val="2"/>
            <w:tcBorders>
              <w:top w:val="single" w:sz="4" w:space="0" w:color="auto"/>
              <w:bottom w:val="single" w:sz="4" w:space="0" w:color="auto"/>
            </w:tcBorders>
            <w:vAlign w:val="bottom"/>
          </w:tcPr>
          <w:p w14:paraId="038C447B" w14:textId="77777777" w:rsidR="00792D00" w:rsidRPr="00792D00" w:rsidRDefault="00792D00" w:rsidP="00A47258">
            <w:pPr>
              <w:rPr>
                <w:b/>
                <w:i/>
              </w:rPr>
            </w:pPr>
          </w:p>
        </w:tc>
      </w:tr>
      <w:tr w:rsidR="00792D00" w:rsidRPr="008471E9" w14:paraId="0F3E81CC" w14:textId="77777777" w:rsidTr="00A47258">
        <w:trPr>
          <w:cantSplit/>
          <w:jc w:val="right"/>
        </w:trPr>
        <w:tc>
          <w:tcPr>
            <w:tcW w:w="4770" w:type="dxa"/>
            <w:tcBorders>
              <w:bottom w:val="nil"/>
            </w:tcBorders>
            <w:vAlign w:val="bottom"/>
          </w:tcPr>
          <w:p w14:paraId="27BB14F5" w14:textId="2B4DDF4E" w:rsidR="00792D00" w:rsidRPr="008471E9" w:rsidRDefault="00792D00" w:rsidP="00534B94">
            <w:pPr>
              <w:keepNext/>
              <w:rPr>
                <w:b/>
                <w:vertAlign w:val="superscript"/>
              </w:rPr>
            </w:pPr>
            <w:r w:rsidRPr="008471E9">
              <w:rPr>
                <w:b/>
              </w:rPr>
              <w:t>IDFS</w:t>
            </w:r>
            <w:r w:rsidR="00444D82" w:rsidRPr="008471E9">
              <w:rPr>
                <w:b/>
              </w:rPr>
              <w:t>, sh</w:t>
            </w:r>
            <w:r w:rsidRPr="008471E9">
              <w:rPr>
                <w:b/>
              </w:rPr>
              <w:t xml:space="preserve"> teise primaarse mitte</w:t>
            </w:r>
            <w:del w:id="143" w:author="Author">
              <w:r w:rsidR="00114DF7" w:rsidRPr="008471E9" w:rsidDel="009F2333">
                <w:rPr>
                  <w:b/>
                </w:rPr>
                <w:delText>-</w:delText>
              </w:r>
            </w:del>
            <w:ins w:id="144" w:author="Author">
              <w:r w:rsidR="009F2333">
                <w:rPr>
                  <w:b/>
                </w:rPr>
                <w:noBreakHyphen/>
              </w:r>
            </w:ins>
            <w:r w:rsidRPr="008471E9">
              <w:rPr>
                <w:b/>
              </w:rPr>
              <w:t>rinnanäärmevähi tek</w:t>
            </w:r>
            <w:r w:rsidR="00444D82" w:rsidRPr="008471E9">
              <w:rPr>
                <w:b/>
              </w:rPr>
              <w:t>e</w:t>
            </w:r>
          </w:p>
        </w:tc>
        <w:tc>
          <w:tcPr>
            <w:tcW w:w="4377" w:type="dxa"/>
            <w:gridSpan w:val="2"/>
            <w:tcBorders>
              <w:bottom w:val="nil"/>
            </w:tcBorders>
            <w:vAlign w:val="bottom"/>
          </w:tcPr>
          <w:p w14:paraId="4F1FBA65" w14:textId="77777777" w:rsidR="00792D00" w:rsidRPr="008471E9" w:rsidRDefault="00792D00" w:rsidP="00A47258"/>
        </w:tc>
      </w:tr>
      <w:tr w:rsidR="00792D00" w:rsidRPr="00792D00" w14:paraId="2BF33EDF" w14:textId="77777777" w:rsidTr="00A47258">
        <w:trPr>
          <w:cantSplit/>
          <w:jc w:val="right"/>
        </w:trPr>
        <w:tc>
          <w:tcPr>
            <w:tcW w:w="4770" w:type="dxa"/>
            <w:tcBorders>
              <w:top w:val="nil"/>
              <w:bottom w:val="nil"/>
            </w:tcBorders>
            <w:vAlign w:val="bottom"/>
          </w:tcPr>
          <w:p w14:paraId="6C061F10" w14:textId="09998126" w:rsidR="00792D00" w:rsidRPr="00792D00" w:rsidRDefault="00444D82" w:rsidP="00534B94">
            <w:pPr>
              <w:keepNext/>
            </w:pPr>
            <w:r>
              <w:t>Juhuga</w:t>
            </w:r>
            <w:r w:rsidR="00792D00" w:rsidRPr="00792D00">
              <w:t xml:space="preserve"> patsientide arv (%)</w:t>
            </w:r>
          </w:p>
        </w:tc>
        <w:tc>
          <w:tcPr>
            <w:tcW w:w="2250" w:type="dxa"/>
            <w:tcBorders>
              <w:top w:val="nil"/>
              <w:bottom w:val="nil"/>
              <w:right w:val="nil"/>
            </w:tcBorders>
            <w:vAlign w:val="bottom"/>
          </w:tcPr>
          <w:p w14:paraId="41E28C3E" w14:textId="77777777" w:rsidR="00792D00" w:rsidRPr="00792D00" w:rsidRDefault="00792D00" w:rsidP="00A47258">
            <w:r w:rsidRPr="00792D00">
              <w:t>189 (7,9%)</w:t>
            </w:r>
          </w:p>
        </w:tc>
        <w:tc>
          <w:tcPr>
            <w:tcW w:w="2127" w:type="dxa"/>
            <w:tcBorders>
              <w:top w:val="nil"/>
              <w:left w:val="nil"/>
              <w:bottom w:val="nil"/>
            </w:tcBorders>
            <w:vAlign w:val="bottom"/>
          </w:tcPr>
          <w:p w14:paraId="2B2B01DD" w14:textId="77777777" w:rsidR="00792D00" w:rsidRPr="00792D00" w:rsidRDefault="00792D00" w:rsidP="00444D82">
            <w:pPr>
              <w:jc w:val="right"/>
            </w:pPr>
            <w:r w:rsidRPr="00792D00">
              <w:t>230 (9,6%)</w:t>
            </w:r>
          </w:p>
        </w:tc>
      </w:tr>
      <w:tr w:rsidR="00792D00" w:rsidRPr="00792D00" w14:paraId="2245D901" w14:textId="77777777" w:rsidTr="00A47258">
        <w:trPr>
          <w:cantSplit/>
          <w:jc w:val="right"/>
        </w:trPr>
        <w:tc>
          <w:tcPr>
            <w:tcW w:w="4770" w:type="dxa"/>
            <w:tcBorders>
              <w:top w:val="nil"/>
              <w:bottom w:val="nil"/>
            </w:tcBorders>
          </w:tcPr>
          <w:p w14:paraId="2DBFC4B5" w14:textId="1C96137E" w:rsidR="00792D00" w:rsidRPr="00792D00" w:rsidRDefault="00792D00" w:rsidP="00534B94">
            <w:pPr>
              <w:keepNext/>
            </w:pPr>
            <w:r w:rsidRPr="00792D00">
              <w:t>HR [95% CI]</w:t>
            </w:r>
          </w:p>
        </w:tc>
        <w:tc>
          <w:tcPr>
            <w:tcW w:w="4377" w:type="dxa"/>
            <w:gridSpan w:val="2"/>
            <w:tcBorders>
              <w:top w:val="nil"/>
              <w:bottom w:val="nil"/>
            </w:tcBorders>
          </w:tcPr>
          <w:p w14:paraId="30EA2979" w14:textId="77777777" w:rsidR="00792D00" w:rsidRPr="00792D00" w:rsidRDefault="00792D00" w:rsidP="00444D82">
            <w:pPr>
              <w:jc w:val="center"/>
            </w:pPr>
            <w:r w:rsidRPr="00792D00">
              <w:t>0,82 [0,68; 0,99]</w:t>
            </w:r>
          </w:p>
        </w:tc>
      </w:tr>
      <w:tr w:rsidR="00792D00" w:rsidRPr="00792D00" w14:paraId="1A4D6A93" w14:textId="77777777" w:rsidTr="00A47258">
        <w:trPr>
          <w:cantSplit/>
          <w:jc w:val="right"/>
        </w:trPr>
        <w:tc>
          <w:tcPr>
            <w:tcW w:w="4770" w:type="dxa"/>
            <w:tcBorders>
              <w:top w:val="nil"/>
              <w:bottom w:val="nil"/>
            </w:tcBorders>
            <w:vAlign w:val="bottom"/>
          </w:tcPr>
          <w:p w14:paraId="6CA2D13B" w14:textId="5C91D7C7" w:rsidR="00792D00" w:rsidRPr="00792D00" w:rsidRDefault="00792D00" w:rsidP="00534B94">
            <w:pPr>
              <w:keepNext/>
            </w:pPr>
            <w:r w:rsidRPr="00792D00">
              <w:t>p</w:t>
            </w:r>
            <w:r w:rsidR="00444D82">
              <w:noBreakHyphen/>
            </w:r>
            <w:r w:rsidRPr="00792D00">
              <w:t>väärtus (logaritmiline astaktest, stratifitseeritud</w:t>
            </w:r>
            <w:r w:rsidRPr="00792D00">
              <w:rPr>
                <w:vertAlign w:val="superscript"/>
              </w:rPr>
              <w:t>1</w:t>
            </w:r>
            <w:r w:rsidRPr="00792D00">
              <w:t>)</w:t>
            </w:r>
          </w:p>
        </w:tc>
        <w:tc>
          <w:tcPr>
            <w:tcW w:w="4377" w:type="dxa"/>
            <w:gridSpan w:val="2"/>
            <w:tcBorders>
              <w:top w:val="nil"/>
              <w:bottom w:val="nil"/>
            </w:tcBorders>
            <w:vAlign w:val="bottom"/>
          </w:tcPr>
          <w:p w14:paraId="3D41A46B" w14:textId="77777777" w:rsidR="00792D00" w:rsidRPr="00792D00" w:rsidRDefault="00792D00" w:rsidP="00444D82">
            <w:pPr>
              <w:jc w:val="center"/>
            </w:pPr>
            <w:r w:rsidRPr="00792D00">
              <w:t>0,0430</w:t>
            </w:r>
          </w:p>
        </w:tc>
      </w:tr>
      <w:tr w:rsidR="00792D00" w:rsidRPr="00792D00" w14:paraId="544D2981" w14:textId="77777777" w:rsidTr="00A47258">
        <w:trPr>
          <w:cantSplit/>
          <w:jc w:val="right"/>
        </w:trPr>
        <w:tc>
          <w:tcPr>
            <w:tcW w:w="4770" w:type="dxa"/>
            <w:tcBorders>
              <w:top w:val="nil"/>
              <w:bottom w:val="single" w:sz="4" w:space="0" w:color="auto"/>
            </w:tcBorders>
            <w:vAlign w:val="bottom"/>
          </w:tcPr>
          <w:p w14:paraId="26FE4ABE" w14:textId="48793679" w:rsidR="00792D00" w:rsidRPr="00792D00" w:rsidRDefault="00444D82" w:rsidP="00534B94">
            <w:pPr>
              <w:keepNext/>
            </w:pPr>
            <w:r w:rsidRPr="00792D00">
              <w:t>3</w:t>
            </w:r>
            <w:r>
              <w:t> aasta juhuvaba</w:t>
            </w:r>
            <w:r w:rsidRPr="00792D00">
              <w:t xml:space="preserve"> </w:t>
            </w:r>
            <w:r w:rsidRPr="00792D00">
              <w:rPr>
                <w:bCs/>
              </w:rPr>
              <w:t>määr</w:t>
            </w:r>
            <w:r w:rsidR="00792D00" w:rsidRPr="00792D00">
              <w:rPr>
                <w:vertAlign w:val="superscript"/>
              </w:rPr>
              <w:t>2</w:t>
            </w:r>
            <w:r w:rsidR="00792D00" w:rsidRPr="00792D00">
              <w:t xml:space="preserve"> [95% CI] </w:t>
            </w:r>
          </w:p>
        </w:tc>
        <w:tc>
          <w:tcPr>
            <w:tcW w:w="2250" w:type="dxa"/>
            <w:tcBorders>
              <w:top w:val="nil"/>
              <w:bottom w:val="single" w:sz="4" w:space="0" w:color="auto"/>
              <w:right w:val="nil"/>
            </w:tcBorders>
            <w:vAlign w:val="bottom"/>
          </w:tcPr>
          <w:p w14:paraId="04861D7D" w14:textId="77777777" w:rsidR="00792D00" w:rsidRPr="00792D00" w:rsidRDefault="00792D00" w:rsidP="00A47258">
            <w:r w:rsidRPr="00792D00">
              <w:t>93,5 [92,5; 94,5]</w:t>
            </w:r>
          </w:p>
        </w:tc>
        <w:tc>
          <w:tcPr>
            <w:tcW w:w="2127" w:type="dxa"/>
            <w:tcBorders>
              <w:top w:val="nil"/>
              <w:left w:val="nil"/>
              <w:bottom w:val="single" w:sz="4" w:space="0" w:color="auto"/>
            </w:tcBorders>
            <w:vAlign w:val="bottom"/>
          </w:tcPr>
          <w:p w14:paraId="2825FC4F" w14:textId="77777777" w:rsidR="00792D00" w:rsidRPr="00792D00" w:rsidRDefault="00792D00" w:rsidP="00444D82">
            <w:pPr>
              <w:jc w:val="right"/>
            </w:pPr>
            <w:r w:rsidRPr="00792D00">
              <w:t>92,5 [91,4; 93,6]</w:t>
            </w:r>
          </w:p>
        </w:tc>
      </w:tr>
      <w:tr w:rsidR="00792D00" w:rsidRPr="00792D00" w14:paraId="6B01A6CA" w14:textId="77777777" w:rsidTr="00A47258">
        <w:trPr>
          <w:cantSplit/>
          <w:jc w:val="right"/>
        </w:trPr>
        <w:tc>
          <w:tcPr>
            <w:tcW w:w="4770" w:type="dxa"/>
            <w:tcBorders>
              <w:bottom w:val="nil"/>
            </w:tcBorders>
            <w:vAlign w:val="bottom"/>
          </w:tcPr>
          <w:p w14:paraId="2F3E2CA8" w14:textId="2A7A3D64" w:rsidR="00792D00" w:rsidRPr="00792D00" w:rsidRDefault="00792D00" w:rsidP="00534B94">
            <w:pPr>
              <w:keepNext/>
              <w:rPr>
                <w:b/>
                <w:vertAlign w:val="superscript"/>
              </w:rPr>
            </w:pPr>
            <w:r w:rsidRPr="00792D00">
              <w:rPr>
                <w:b/>
              </w:rPr>
              <w:t>Haigus</w:t>
            </w:r>
            <w:r w:rsidR="00F064F6">
              <w:rPr>
                <w:b/>
              </w:rPr>
              <w:t>e</w:t>
            </w:r>
            <w:r w:rsidRPr="00792D00">
              <w:rPr>
                <w:b/>
              </w:rPr>
              <w:t>vaba elulemus (DFS)</w:t>
            </w:r>
          </w:p>
        </w:tc>
        <w:tc>
          <w:tcPr>
            <w:tcW w:w="4377" w:type="dxa"/>
            <w:gridSpan w:val="2"/>
            <w:tcBorders>
              <w:bottom w:val="nil"/>
            </w:tcBorders>
            <w:vAlign w:val="bottom"/>
          </w:tcPr>
          <w:p w14:paraId="7F43E6FE" w14:textId="77777777" w:rsidR="00792D00" w:rsidRPr="00792D00" w:rsidRDefault="00792D00" w:rsidP="00A47258">
            <w:pPr>
              <w:rPr>
                <w:b/>
              </w:rPr>
            </w:pPr>
          </w:p>
        </w:tc>
      </w:tr>
      <w:tr w:rsidR="00792D00" w:rsidRPr="00792D00" w14:paraId="744632B3" w14:textId="77777777" w:rsidTr="00A47258">
        <w:trPr>
          <w:cantSplit/>
          <w:jc w:val="right"/>
        </w:trPr>
        <w:tc>
          <w:tcPr>
            <w:tcW w:w="4770" w:type="dxa"/>
            <w:tcBorders>
              <w:top w:val="nil"/>
              <w:bottom w:val="nil"/>
            </w:tcBorders>
            <w:vAlign w:val="bottom"/>
          </w:tcPr>
          <w:p w14:paraId="396891CA" w14:textId="3FBD35FE" w:rsidR="00792D00" w:rsidRPr="00792D00" w:rsidRDefault="00444D82" w:rsidP="00534B94">
            <w:pPr>
              <w:keepNext/>
            </w:pPr>
            <w:r>
              <w:t>Juhuga</w:t>
            </w:r>
            <w:r w:rsidR="00792D00" w:rsidRPr="00792D00">
              <w:t xml:space="preserve"> patsientide arv (%)</w:t>
            </w:r>
          </w:p>
        </w:tc>
        <w:tc>
          <w:tcPr>
            <w:tcW w:w="2250" w:type="dxa"/>
            <w:tcBorders>
              <w:top w:val="nil"/>
              <w:bottom w:val="nil"/>
              <w:right w:val="nil"/>
            </w:tcBorders>
            <w:vAlign w:val="bottom"/>
          </w:tcPr>
          <w:p w14:paraId="7BADB657" w14:textId="54E156DF" w:rsidR="00792D00" w:rsidRPr="00792D00" w:rsidRDefault="00792D00" w:rsidP="00A47258">
            <w:r w:rsidRPr="00792D00">
              <w:t>192 (8</w:t>
            </w:r>
            <w:del w:id="145" w:author="Author">
              <w:r w:rsidRPr="00792D00" w:rsidDel="009F2333">
                <w:delText>,0</w:delText>
              </w:r>
            </w:del>
            <w:r w:rsidRPr="00792D00">
              <w:t>%)</w:t>
            </w:r>
          </w:p>
        </w:tc>
        <w:tc>
          <w:tcPr>
            <w:tcW w:w="2127" w:type="dxa"/>
            <w:tcBorders>
              <w:top w:val="nil"/>
              <w:left w:val="nil"/>
              <w:bottom w:val="nil"/>
            </w:tcBorders>
            <w:vAlign w:val="bottom"/>
          </w:tcPr>
          <w:p w14:paraId="52391E24" w14:textId="77777777" w:rsidR="00792D00" w:rsidRPr="00792D00" w:rsidRDefault="00792D00" w:rsidP="00444D82">
            <w:pPr>
              <w:jc w:val="right"/>
            </w:pPr>
            <w:r w:rsidRPr="00792D00">
              <w:t>236 (9,8%)</w:t>
            </w:r>
          </w:p>
        </w:tc>
      </w:tr>
      <w:tr w:rsidR="00792D00" w:rsidRPr="00792D00" w14:paraId="38F3F13E" w14:textId="77777777" w:rsidTr="00A47258">
        <w:trPr>
          <w:cantSplit/>
          <w:jc w:val="right"/>
        </w:trPr>
        <w:tc>
          <w:tcPr>
            <w:tcW w:w="4770" w:type="dxa"/>
            <w:tcBorders>
              <w:top w:val="nil"/>
              <w:bottom w:val="nil"/>
            </w:tcBorders>
            <w:vAlign w:val="bottom"/>
          </w:tcPr>
          <w:p w14:paraId="4414053F" w14:textId="54175670" w:rsidR="00792D00" w:rsidRPr="00792D00" w:rsidRDefault="00792D00" w:rsidP="00534B94">
            <w:pPr>
              <w:keepNext/>
            </w:pPr>
            <w:r w:rsidRPr="00792D00">
              <w:t>HR [95% CI]</w:t>
            </w:r>
          </w:p>
        </w:tc>
        <w:tc>
          <w:tcPr>
            <w:tcW w:w="4377" w:type="dxa"/>
            <w:gridSpan w:val="2"/>
            <w:tcBorders>
              <w:top w:val="nil"/>
              <w:bottom w:val="nil"/>
            </w:tcBorders>
            <w:vAlign w:val="bottom"/>
          </w:tcPr>
          <w:p w14:paraId="4F1A246B" w14:textId="77777777" w:rsidR="00792D00" w:rsidRPr="00792D00" w:rsidRDefault="00792D00" w:rsidP="00444D82">
            <w:pPr>
              <w:jc w:val="center"/>
            </w:pPr>
            <w:r w:rsidRPr="00792D00">
              <w:t>0,81 [0,67; 0,98]</w:t>
            </w:r>
          </w:p>
        </w:tc>
      </w:tr>
      <w:tr w:rsidR="00792D00" w:rsidRPr="00792D00" w14:paraId="7AEE5E5A" w14:textId="77777777" w:rsidTr="00A47258">
        <w:trPr>
          <w:cantSplit/>
          <w:jc w:val="right"/>
        </w:trPr>
        <w:tc>
          <w:tcPr>
            <w:tcW w:w="4770" w:type="dxa"/>
            <w:tcBorders>
              <w:top w:val="nil"/>
              <w:bottom w:val="nil"/>
            </w:tcBorders>
            <w:vAlign w:val="bottom"/>
          </w:tcPr>
          <w:p w14:paraId="017A9F3C" w14:textId="0FB7001C" w:rsidR="00792D00" w:rsidRPr="00792D00" w:rsidRDefault="00792D00" w:rsidP="00534B94">
            <w:pPr>
              <w:keepNext/>
            </w:pPr>
            <w:r w:rsidRPr="00792D00">
              <w:t>p</w:t>
            </w:r>
            <w:r w:rsidR="00444D82">
              <w:noBreakHyphen/>
            </w:r>
            <w:r w:rsidRPr="00792D00">
              <w:t>väärtus (logaritmiline astaktest, stratifitseeritud</w:t>
            </w:r>
            <w:r w:rsidRPr="00792D00">
              <w:rPr>
                <w:vertAlign w:val="superscript"/>
              </w:rPr>
              <w:t>1</w:t>
            </w:r>
            <w:r w:rsidRPr="00792D00">
              <w:t>)</w:t>
            </w:r>
          </w:p>
        </w:tc>
        <w:tc>
          <w:tcPr>
            <w:tcW w:w="4377" w:type="dxa"/>
            <w:gridSpan w:val="2"/>
            <w:tcBorders>
              <w:top w:val="nil"/>
              <w:bottom w:val="nil"/>
            </w:tcBorders>
            <w:vAlign w:val="bottom"/>
          </w:tcPr>
          <w:p w14:paraId="583B6DC1" w14:textId="77777777" w:rsidR="00792D00" w:rsidRPr="00792D00" w:rsidRDefault="00792D00" w:rsidP="00444D82">
            <w:pPr>
              <w:jc w:val="center"/>
            </w:pPr>
            <w:r w:rsidRPr="00792D00">
              <w:t>0,0327</w:t>
            </w:r>
          </w:p>
        </w:tc>
      </w:tr>
      <w:tr w:rsidR="00792D00" w:rsidRPr="00792D00" w14:paraId="4F7F9DDD" w14:textId="77777777" w:rsidTr="00A47258">
        <w:trPr>
          <w:cantSplit/>
          <w:jc w:val="right"/>
        </w:trPr>
        <w:tc>
          <w:tcPr>
            <w:tcW w:w="4770" w:type="dxa"/>
            <w:tcBorders>
              <w:top w:val="nil"/>
              <w:bottom w:val="single" w:sz="4" w:space="0" w:color="auto"/>
            </w:tcBorders>
            <w:vAlign w:val="bottom"/>
          </w:tcPr>
          <w:p w14:paraId="25A694D0" w14:textId="5285C300" w:rsidR="00792D00" w:rsidRPr="00792D00" w:rsidRDefault="00444D82" w:rsidP="00534B94">
            <w:pPr>
              <w:keepNext/>
            </w:pPr>
            <w:r w:rsidRPr="00792D00">
              <w:t>3</w:t>
            </w:r>
            <w:r>
              <w:t> aasta juhuvaba</w:t>
            </w:r>
            <w:r w:rsidRPr="00792D00">
              <w:t xml:space="preserve"> </w:t>
            </w:r>
            <w:r w:rsidRPr="00792D00">
              <w:rPr>
                <w:bCs/>
              </w:rPr>
              <w:t>määr</w:t>
            </w:r>
            <w:r w:rsidR="00792D00" w:rsidRPr="00792D00">
              <w:rPr>
                <w:vertAlign w:val="superscript"/>
              </w:rPr>
              <w:t>2</w:t>
            </w:r>
            <w:r w:rsidR="00792D00" w:rsidRPr="00792D00">
              <w:t xml:space="preserve"> [95% CI] </w:t>
            </w:r>
          </w:p>
        </w:tc>
        <w:tc>
          <w:tcPr>
            <w:tcW w:w="2250" w:type="dxa"/>
            <w:tcBorders>
              <w:top w:val="nil"/>
              <w:bottom w:val="single" w:sz="4" w:space="0" w:color="auto"/>
              <w:right w:val="nil"/>
            </w:tcBorders>
            <w:vAlign w:val="bottom"/>
          </w:tcPr>
          <w:p w14:paraId="02A7BB9E" w14:textId="77777777" w:rsidR="00792D00" w:rsidRPr="00792D00" w:rsidRDefault="00792D00" w:rsidP="00A47258">
            <w:r w:rsidRPr="00792D00">
              <w:t>93,4 [92,4; 94,4]</w:t>
            </w:r>
          </w:p>
        </w:tc>
        <w:tc>
          <w:tcPr>
            <w:tcW w:w="2127" w:type="dxa"/>
            <w:tcBorders>
              <w:top w:val="nil"/>
              <w:left w:val="nil"/>
              <w:bottom w:val="single" w:sz="4" w:space="0" w:color="auto"/>
            </w:tcBorders>
            <w:vAlign w:val="bottom"/>
          </w:tcPr>
          <w:p w14:paraId="77D55DE2" w14:textId="77777777" w:rsidR="00792D00" w:rsidRPr="00792D00" w:rsidRDefault="00792D00" w:rsidP="00444D82">
            <w:pPr>
              <w:jc w:val="right"/>
            </w:pPr>
            <w:r w:rsidRPr="00792D00">
              <w:t>92,3 [91,2; 93,4]</w:t>
            </w:r>
          </w:p>
        </w:tc>
      </w:tr>
      <w:tr w:rsidR="00792D00" w:rsidRPr="00792D00" w14:paraId="4A8BF328" w14:textId="77777777" w:rsidTr="00A47258">
        <w:trPr>
          <w:cantSplit/>
          <w:trHeight w:val="122"/>
          <w:jc w:val="right"/>
        </w:trPr>
        <w:tc>
          <w:tcPr>
            <w:tcW w:w="4770" w:type="dxa"/>
            <w:tcBorders>
              <w:bottom w:val="nil"/>
            </w:tcBorders>
            <w:vAlign w:val="bottom"/>
          </w:tcPr>
          <w:p w14:paraId="6DD8144E" w14:textId="4055C33E" w:rsidR="00792D00" w:rsidRPr="00792D00" w:rsidRDefault="00792D00" w:rsidP="00534B94">
            <w:pPr>
              <w:keepNext/>
              <w:rPr>
                <w:b/>
                <w:vertAlign w:val="superscript"/>
              </w:rPr>
            </w:pPr>
            <w:r w:rsidRPr="00792D00">
              <w:rPr>
                <w:b/>
              </w:rPr>
              <w:t>Üldine elulemus (OS)</w:t>
            </w:r>
            <w:r w:rsidRPr="00792D00">
              <w:rPr>
                <w:b/>
                <w:vertAlign w:val="superscript"/>
              </w:rPr>
              <w:t>3</w:t>
            </w:r>
          </w:p>
        </w:tc>
        <w:tc>
          <w:tcPr>
            <w:tcW w:w="4377" w:type="dxa"/>
            <w:gridSpan w:val="2"/>
            <w:tcBorders>
              <w:bottom w:val="nil"/>
            </w:tcBorders>
            <w:vAlign w:val="bottom"/>
          </w:tcPr>
          <w:p w14:paraId="158FD931" w14:textId="77777777" w:rsidR="00792D00" w:rsidRPr="00792D00" w:rsidRDefault="00792D00" w:rsidP="00534B94">
            <w:pPr>
              <w:keepNext/>
            </w:pPr>
          </w:p>
        </w:tc>
      </w:tr>
      <w:tr w:rsidR="00792D00" w:rsidRPr="00792D00" w14:paraId="1E79DA86" w14:textId="77777777" w:rsidTr="00A47258">
        <w:trPr>
          <w:cantSplit/>
          <w:trHeight w:val="218"/>
          <w:jc w:val="right"/>
        </w:trPr>
        <w:tc>
          <w:tcPr>
            <w:tcW w:w="4770" w:type="dxa"/>
            <w:tcBorders>
              <w:top w:val="nil"/>
              <w:bottom w:val="nil"/>
            </w:tcBorders>
            <w:vAlign w:val="bottom"/>
          </w:tcPr>
          <w:p w14:paraId="75FC34DF" w14:textId="5F13C4E6" w:rsidR="00792D00" w:rsidRPr="00792D00" w:rsidRDefault="00444D82" w:rsidP="00534B94">
            <w:pPr>
              <w:keepNext/>
            </w:pPr>
            <w:r>
              <w:t>Juhuga</w:t>
            </w:r>
            <w:r w:rsidR="00792D00" w:rsidRPr="00792D00">
              <w:t xml:space="preserve"> patsientide arv (%)</w:t>
            </w:r>
          </w:p>
        </w:tc>
        <w:tc>
          <w:tcPr>
            <w:tcW w:w="2250" w:type="dxa"/>
            <w:tcBorders>
              <w:top w:val="nil"/>
              <w:bottom w:val="nil"/>
              <w:right w:val="nil"/>
            </w:tcBorders>
            <w:vAlign w:val="bottom"/>
          </w:tcPr>
          <w:p w14:paraId="67854C11" w14:textId="77777777" w:rsidR="00792D00" w:rsidRPr="00792D00" w:rsidRDefault="00792D00" w:rsidP="00534B94">
            <w:pPr>
              <w:keepNext/>
            </w:pPr>
            <w:r w:rsidRPr="00792D00">
              <w:t>80 (3,3%)</w:t>
            </w:r>
          </w:p>
        </w:tc>
        <w:tc>
          <w:tcPr>
            <w:tcW w:w="2127" w:type="dxa"/>
            <w:tcBorders>
              <w:top w:val="nil"/>
              <w:left w:val="nil"/>
              <w:bottom w:val="nil"/>
            </w:tcBorders>
            <w:vAlign w:val="bottom"/>
          </w:tcPr>
          <w:p w14:paraId="7FC40828" w14:textId="77777777" w:rsidR="00792D00" w:rsidRPr="00792D00" w:rsidRDefault="00792D00" w:rsidP="00534B94">
            <w:pPr>
              <w:keepNext/>
              <w:jc w:val="right"/>
            </w:pPr>
            <w:r w:rsidRPr="00792D00">
              <w:t>89 (3,7%)</w:t>
            </w:r>
          </w:p>
        </w:tc>
      </w:tr>
      <w:tr w:rsidR="00792D00" w:rsidRPr="00792D00" w14:paraId="0E2E8C39" w14:textId="77777777" w:rsidTr="00A47258">
        <w:trPr>
          <w:cantSplit/>
          <w:trHeight w:val="218"/>
          <w:jc w:val="right"/>
        </w:trPr>
        <w:tc>
          <w:tcPr>
            <w:tcW w:w="4770" w:type="dxa"/>
            <w:tcBorders>
              <w:top w:val="nil"/>
              <w:bottom w:val="nil"/>
            </w:tcBorders>
            <w:vAlign w:val="bottom"/>
          </w:tcPr>
          <w:p w14:paraId="43C1010D" w14:textId="5FCD3AEB" w:rsidR="00792D00" w:rsidRPr="00792D00" w:rsidRDefault="00792D00" w:rsidP="00534B94">
            <w:pPr>
              <w:keepNext/>
            </w:pPr>
            <w:r w:rsidRPr="00792D00">
              <w:t>HR [95% CI]</w:t>
            </w:r>
          </w:p>
        </w:tc>
        <w:tc>
          <w:tcPr>
            <w:tcW w:w="4377" w:type="dxa"/>
            <w:gridSpan w:val="2"/>
            <w:tcBorders>
              <w:top w:val="nil"/>
              <w:bottom w:val="nil"/>
            </w:tcBorders>
            <w:vAlign w:val="bottom"/>
          </w:tcPr>
          <w:p w14:paraId="5E52164E" w14:textId="77777777" w:rsidR="00792D00" w:rsidRPr="00792D00" w:rsidRDefault="00792D00" w:rsidP="00534B94">
            <w:pPr>
              <w:keepNext/>
              <w:jc w:val="center"/>
            </w:pPr>
            <w:r w:rsidRPr="00792D00">
              <w:t>0,89 [0,66; 1,21]</w:t>
            </w:r>
          </w:p>
        </w:tc>
      </w:tr>
      <w:tr w:rsidR="00792D00" w:rsidRPr="00792D00" w14:paraId="02A8F76F" w14:textId="77777777" w:rsidTr="00A47258">
        <w:trPr>
          <w:cantSplit/>
          <w:trHeight w:val="218"/>
          <w:jc w:val="right"/>
        </w:trPr>
        <w:tc>
          <w:tcPr>
            <w:tcW w:w="4770" w:type="dxa"/>
            <w:tcBorders>
              <w:top w:val="nil"/>
              <w:bottom w:val="nil"/>
            </w:tcBorders>
            <w:vAlign w:val="bottom"/>
          </w:tcPr>
          <w:p w14:paraId="2AC6310A" w14:textId="338FD247" w:rsidR="00792D00" w:rsidRPr="00792D00" w:rsidRDefault="00444D82" w:rsidP="00534B94">
            <w:pPr>
              <w:keepNext/>
            </w:pPr>
            <w:r>
              <w:t>p</w:t>
            </w:r>
            <w:r>
              <w:noBreakHyphen/>
            </w:r>
            <w:r w:rsidR="00792D00" w:rsidRPr="00792D00">
              <w:t>väärtus (logaritmiline astaktest, stratifitseeritud</w:t>
            </w:r>
            <w:r w:rsidR="00792D00" w:rsidRPr="00792D00">
              <w:rPr>
                <w:vertAlign w:val="superscript"/>
              </w:rPr>
              <w:t>1</w:t>
            </w:r>
            <w:r w:rsidR="00792D00" w:rsidRPr="00792D00">
              <w:t>)</w:t>
            </w:r>
          </w:p>
        </w:tc>
        <w:tc>
          <w:tcPr>
            <w:tcW w:w="4377" w:type="dxa"/>
            <w:gridSpan w:val="2"/>
            <w:tcBorders>
              <w:top w:val="nil"/>
              <w:bottom w:val="nil"/>
            </w:tcBorders>
            <w:vAlign w:val="bottom"/>
          </w:tcPr>
          <w:p w14:paraId="1054074E" w14:textId="77777777" w:rsidR="00792D00" w:rsidRPr="00792D00" w:rsidRDefault="00792D00" w:rsidP="00534B94">
            <w:pPr>
              <w:keepNext/>
              <w:jc w:val="center"/>
            </w:pPr>
            <w:r w:rsidRPr="00792D00">
              <w:t>0,4673</w:t>
            </w:r>
          </w:p>
        </w:tc>
      </w:tr>
      <w:tr w:rsidR="00792D00" w:rsidRPr="00792D00" w14:paraId="04082E65" w14:textId="77777777" w:rsidTr="00A47258">
        <w:trPr>
          <w:cantSplit/>
          <w:trHeight w:val="218"/>
          <w:jc w:val="right"/>
        </w:trPr>
        <w:tc>
          <w:tcPr>
            <w:tcW w:w="4770" w:type="dxa"/>
            <w:tcBorders>
              <w:top w:val="nil"/>
              <w:bottom w:val="single" w:sz="4" w:space="0" w:color="auto"/>
            </w:tcBorders>
            <w:vAlign w:val="bottom"/>
          </w:tcPr>
          <w:p w14:paraId="2729045D" w14:textId="7CD8B65C" w:rsidR="00792D00" w:rsidRPr="00792D00" w:rsidRDefault="00444D82" w:rsidP="00534B94">
            <w:pPr>
              <w:keepNext/>
            </w:pPr>
            <w:r w:rsidRPr="00792D00">
              <w:t>3</w:t>
            </w:r>
            <w:r>
              <w:t> aasta juhuvaba</w:t>
            </w:r>
            <w:r w:rsidRPr="00792D00">
              <w:t xml:space="preserve"> </w:t>
            </w:r>
            <w:r w:rsidRPr="00792D00">
              <w:rPr>
                <w:bCs/>
              </w:rPr>
              <w:t>määr</w:t>
            </w:r>
            <w:r w:rsidR="00792D00" w:rsidRPr="00792D00">
              <w:rPr>
                <w:vertAlign w:val="superscript"/>
              </w:rPr>
              <w:t>2</w:t>
            </w:r>
            <w:r w:rsidR="00792D00" w:rsidRPr="00792D00">
              <w:t xml:space="preserve"> [95% CI] </w:t>
            </w:r>
          </w:p>
        </w:tc>
        <w:tc>
          <w:tcPr>
            <w:tcW w:w="2250" w:type="dxa"/>
            <w:tcBorders>
              <w:top w:val="nil"/>
              <w:bottom w:val="single" w:sz="4" w:space="0" w:color="auto"/>
              <w:right w:val="nil"/>
            </w:tcBorders>
            <w:vAlign w:val="bottom"/>
          </w:tcPr>
          <w:p w14:paraId="6B992F9D" w14:textId="16C0A340" w:rsidR="00792D00" w:rsidRPr="00792D00" w:rsidRDefault="00792D00" w:rsidP="00534B94">
            <w:pPr>
              <w:keepNext/>
            </w:pPr>
            <w:r w:rsidRPr="00792D00">
              <w:t>97,7 [97</w:t>
            </w:r>
            <w:del w:id="146" w:author="Author">
              <w:r w:rsidRPr="00792D00" w:rsidDel="009F2333">
                <w:delText>,0</w:delText>
              </w:r>
            </w:del>
            <w:r w:rsidRPr="00792D00">
              <w:t>; 98,3]</w:t>
            </w:r>
          </w:p>
        </w:tc>
        <w:tc>
          <w:tcPr>
            <w:tcW w:w="2127" w:type="dxa"/>
            <w:tcBorders>
              <w:top w:val="nil"/>
              <w:left w:val="nil"/>
              <w:bottom w:val="single" w:sz="4" w:space="0" w:color="auto"/>
            </w:tcBorders>
            <w:vAlign w:val="bottom"/>
          </w:tcPr>
          <w:p w14:paraId="6EC483FB" w14:textId="77777777" w:rsidR="00792D00" w:rsidRPr="00792D00" w:rsidRDefault="00792D00" w:rsidP="00534B94">
            <w:pPr>
              <w:keepNext/>
              <w:jc w:val="right"/>
            </w:pPr>
            <w:r w:rsidRPr="00792D00">
              <w:t>97,7 [97,1; 98,3]</w:t>
            </w:r>
          </w:p>
        </w:tc>
      </w:tr>
    </w:tbl>
    <w:p w14:paraId="48E8960F" w14:textId="28615A8C" w:rsidR="00792D00" w:rsidRPr="00580CF7" w:rsidRDefault="00792D00" w:rsidP="00534B94">
      <w:pPr>
        <w:keepNext/>
        <w:rPr>
          <w:sz w:val="20"/>
        </w:rPr>
      </w:pPr>
      <w:r w:rsidRPr="00580CF7">
        <w:rPr>
          <w:b/>
          <w:sz w:val="20"/>
        </w:rPr>
        <w:t>Lühendite selgitus (tabel</w:t>
      </w:r>
      <w:r w:rsidR="00444D82" w:rsidRPr="00580CF7">
        <w:rPr>
          <w:b/>
          <w:sz w:val="20"/>
        </w:rPr>
        <w:t> </w:t>
      </w:r>
      <w:r w:rsidR="00663ED0" w:rsidRPr="00580CF7">
        <w:rPr>
          <w:b/>
          <w:sz w:val="20"/>
        </w:rPr>
        <w:t>6</w:t>
      </w:r>
      <w:r w:rsidRPr="00580CF7">
        <w:rPr>
          <w:b/>
          <w:sz w:val="20"/>
        </w:rPr>
        <w:t xml:space="preserve">): </w:t>
      </w:r>
      <w:r w:rsidRPr="00580CF7">
        <w:rPr>
          <w:sz w:val="20"/>
        </w:rPr>
        <w:t>HR: riskitiheduste suhe; CI: usaldusvahemik</w:t>
      </w:r>
    </w:p>
    <w:p w14:paraId="1DD18E39" w14:textId="59B4DDF3" w:rsidR="00792D00" w:rsidRPr="00580CF7" w:rsidRDefault="00792D00" w:rsidP="00534B94">
      <w:pPr>
        <w:keepNext/>
        <w:ind w:left="357" w:hanging="357"/>
        <w:rPr>
          <w:sz w:val="20"/>
        </w:rPr>
      </w:pPr>
      <w:r w:rsidRPr="00580CF7">
        <w:rPr>
          <w:sz w:val="20"/>
        </w:rPr>
        <w:t>1.</w:t>
      </w:r>
      <w:r w:rsidRPr="00580CF7">
        <w:rPr>
          <w:sz w:val="20"/>
        </w:rPr>
        <w:tab/>
        <w:t xml:space="preserve">Kõik analüüsid stratifitseeriti lümfisõlmede staatuse, </w:t>
      </w:r>
      <w:r w:rsidR="00B944A5" w:rsidRPr="00580CF7">
        <w:rPr>
          <w:sz w:val="20"/>
        </w:rPr>
        <w:t>uuringuplaani</w:t>
      </w:r>
      <w:r w:rsidRPr="00580CF7">
        <w:rPr>
          <w:sz w:val="20"/>
        </w:rPr>
        <w:t xml:space="preserve"> versiooni, </w:t>
      </w:r>
      <w:r w:rsidR="00BF7910" w:rsidRPr="00580CF7">
        <w:rPr>
          <w:sz w:val="20"/>
        </w:rPr>
        <w:t xml:space="preserve">tsentraalse </w:t>
      </w:r>
      <w:r w:rsidRPr="00580CF7">
        <w:rPr>
          <w:sz w:val="20"/>
        </w:rPr>
        <w:t>hormoonretseptori staatuse ja adjuvantse kemoteraapia skeemi järgi.</w:t>
      </w:r>
    </w:p>
    <w:p w14:paraId="0B49F335" w14:textId="0BC496D0" w:rsidR="00792D00" w:rsidRPr="00580CF7" w:rsidRDefault="00792D00" w:rsidP="00534B94">
      <w:pPr>
        <w:keepNext/>
        <w:ind w:left="357" w:hanging="357"/>
        <w:rPr>
          <w:sz w:val="20"/>
        </w:rPr>
      </w:pPr>
      <w:r w:rsidRPr="00580CF7">
        <w:rPr>
          <w:sz w:val="20"/>
        </w:rPr>
        <w:t>2.</w:t>
      </w:r>
      <w:r w:rsidRPr="00580CF7">
        <w:rPr>
          <w:sz w:val="20"/>
        </w:rPr>
        <w:tab/>
        <w:t>3</w:t>
      </w:r>
      <w:r w:rsidR="00444D82" w:rsidRPr="00580CF7">
        <w:rPr>
          <w:sz w:val="20"/>
        </w:rPr>
        <w:t> </w:t>
      </w:r>
      <w:r w:rsidRPr="00580CF7">
        <w:rPr>
          <w:sz w:val="20"/>
        </w:rPr>
        <w:t xml:space="preserve">aasta </w:t>
      </w:r>
      <w:r w:rsidR="00444D82" w:rsidRPr="00580CF7">
        <w:rPr>
          <w:sz w:val="20"/>
        </w:rPr>
        <w:t>juhuvaba</w:t>
      </w:r>
      <w:r w:rsidRPr="00580CF7">
        <w:rPr>
          <w:sz w:val="20"/>
        </w:rPr>
        <w:t xml:space="preserve"> määr tuletati Kaplan</w:t>
      </w:r>
      <w:ins w:id="147" w:author="Author">
        <w:r w:rsidR="00F54960">
          <w:rPr>
            <w:sz w:val="20"/>
          </w:rPr>
          <w:t>i</w:t>
        </w:r>
      </w:ins>
      <w:r w:rsidR="00444D82" w:rsidRPr="00580CF7">
        <w:rPr>
          <w:sz w:val="20"/>
        </w:rPr>
        <w:noBreakHyphen/>
      </w:r>
      <w:r w:rsidRPr="00580CF7">
        <w:rPr>
          <w:sz w:val="20"/>
        </w:rPr>
        <w:t>Meieri hinnangufunktsiooni</w:t>
      </w:r>
      <w:r w:rsidR="00444D82" w:rsidRPr="00580CF7">
        <w:rPr>
          <w:sz w:val="20"/>
        </w:rPr>
        <w:t xml:space="preserve"> põhjal</w:t>
      </w:r>
      <w:r w:rsidRPr="00580CF7">
        <w:rPr>
          <w:sz w:val="20"/>
        </w:rPr>
        <w:t>.</w:t>
      </w:r>
    </w:p>
    <w:p w14:paraId="2F03EB35" w14:textId="3DC29D66" w:rsidR="00792D00" w:rsidRPr="00792D00" w:rsidRDefault="00792D00" w:rsidP="00534B94">
      <w:pPr>
        <w:keepNext/>
        <w:ind w:left="357" w:hanging="357"/>
        <w:rPr>
          <w:sz w:val="20"/>
        </w:rPr>
      </w:pPr>
      <w:r w:rsidRPr="00792D00">
        <w:rPr>
          <w:sz w:val="20"/>
        </w:rPr>
        <w:t>3.</w:t>
      </w:r>
      <w:r w:rsidRPr="00792D00">
        <w:rPr>
          <w:sz w:val="20"/>
        </w:rPr>
        <w:tab/>
        <w:t>Esimese vaheanalüüsi andmed.</w:t>
      </w:r>
    </w:p>
    <w:p w14:paraId="44631783" w14:textId="7AE5416C" w:rsidR="00792D00" w:rsidRPr="00792D00" w:rsidRDefault="00792D00" w:rsidP="00792D00"/>
    <w:p w14:paraId="2889CC77" w14:textId="10C06AB4" w:rsidR="00792D00" w:rsidRPr="00444D82" w:rsidRDefault="00792D00" w:rsidP="00EA077E">
      <w:pPr>
        <w:keepNext/>
        <w:tabs>
          <w:tab w:val="left" w:pos="993"/>
        </w:tabs>
        <w:rPr>
          <w:b/>
          <w:bCs/>
        </w:rPr>
      </w:pPr>
      <w:r w:rsidRPr="00444D82">
        <w:rPr>
          <w:b/>
          <w:bCs/>
        </w:rPr>
        <w:t xml:space="preserve">Joonis </w:t>
      </w:r>
      <w:r w:rsidR="00444D82" w:rsidRPr="00444D82">
        <w:rPr>
          <w:b/>
          <w:bCs/>
        </w:rPr>
        <w:t>1</w:t>
      </w:r>
      <w:r w:rsidRPr="00444D82">
        <w:rPr>
          <w:b/>
          <w:bCs/>
        </w:rPr>
        <w:tab/>
        <w:t>Invasiivse haiguse vaba elulemuse Kaplan</w:t>
      </w:r>
      <w:ins w:id="148" w:author="Author">
        <w:r w:rsidR="00F54960">
          <w:rPr>
            <w:b/>
            <w:bCs/>
          </w:rPr>
          <w:t>i</w:t>
        </w:r>
      </w:ins>
      <w:r w:rsidR="00444D82">
        <w:rPr>
          <w:b/>
          <w:bCs/>
        </w:rPr>
        <w:noBreakHyphen/>
      </w:r>
      <w:r w:rsidRPr="00444D82">
        <w:rPr>
          <w:b/>
          <w:bCs/>
        </w:rPr>
        <w:t>Meieri kõver</w:t>
      </w:r>
    </w:p>
    <w:p w14:paraId="0F22CC9C" w14:textId="006B6233" w:rsidR="009617C1" w:rsidRDefault="009617C1">
      <w:pPr>
        <w:keepNext/>
        <w:rPr>
          <w:rFonts w:eastAsia="Calibri"/>
        </w:rPr>
      </w:pPr>
    </w:p>
    <w:p w14:paraId="45103CE3" w14:textId="2DE13E85" w:rsidR="009617C1" w:rsidRPr="009617C1" w:rsidRDefault="000C2E79" w:rsidP="00534B94">
      <w:pPr>
        <w:keepNext/>
        <w:rPr>
          <w:rFonts w:eastAsia="Calibri"/>
        </w:rPr>
      </w:pPr>
      <w:r w:rsidRPr="000C2E79">
        <w:rPr>
          <w:rFonts w:eastAsia="Calibri"/>
          <w:noProof/>
        </w:rPr>
        <w:drawing>
          <wp:inline distT="0" distB="0" distL="0" distR="0" wp14:anchorId="2FFA62FA" wp14:editId="37577067">
            <wp:extent cx="5760085" cy="2886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2886075"/>
                    </a:xfrm>
                    <a:prstGeom prst="rect">
                      <a:avLst/>
                    </a:prstGeom>
                  </pic:spPr>
                </pic:pic>
              </a:graphicData>
            </a:graphic>
          </wp:inline>
        </w:drawing>
      </w:r>
    </w:p>
    <w:p w14:paraId="44DA1BC8" w14:textId="20BCA24F" w:rsidR="00792D00" w:rsidRPr="00792D00" w:rsidRDefault="00792D00" w:rsidP="00444D82">
      <w:pPr>
        <w:rPr>
          <w:sz w:val="16"/>
          <w:szCs w:val="16"/>
        </w:rPr>
      </w:pPr>
      <w:bookmarkStart w:id="149" w:name="_Hlk495932990"/>
      <w:r w:rsidRPr="00792D00">
        <w:rPr>
          <w:sz w:val="16"/>
          <w:szCs w:val="16"/>
        </w:rPr>
        <w:t>IDFS= invasiivse haiguse vaba elulemus; CI= usaldus</w:t>
      </w:r>
      <w:r w:rsidR="00444D82">
        <w:rPr>
          <w:sz w:val="16"/>
          <w:szCs w:val="16"/>
        </w:rPr>
        <w:t>vahemik</w:t>
      </w:r>
      <w:r w:rsidRPr="00792D00">
        <w:rPr>
          <w:sz w:val="16"/>
          <w:szCs w:val="16"/>
        </w:rPr>
        <w:t>; Pla= platseebo; PTZ= pertuzumab; T=trastuzumab</w:t>
      </w:r>
    </w:p>
    <w:bookmarkEnd w:id="149"/>
    <w:p w14:paraId="7E68B0C7" w14:textId="77777777" w:rsidR="00792D00" w:rsidRPr="00792D00" w:rsidRDefault="00792D00" w:rsidP="00792D00"/>
    <w:p w14:paraId="1152BC6E" w14:textId="0227ECD6" w:rsidR="00792D00" w:rsidRPr="00792D00" w:rsidRDefault="00792D00" w:rsidP="00792D00">
      <w:r w:rsidRPr="00792D00">
        <w:t>Prognoositav IDFS 4</w:t>
      </w:r>
      <w:r w:rsidR="00FD18C6">
        <w:t> </w:t>
      </w:r>
      <w:r w:rsidRPr="00792D00">
        <w:t xml:space="preserve">aasta pärast oli 92,3% </w:t>
      </w:r>
      <w:r w:rsidR="0054169D">
        <w:t xml:space="preserve">pertuzumabiga </w:t>
      </w:r>
      <w:r w:rsidRPr="00792D00">
        <w:t xml:space="preserve">ravi saanute rühmas </w:t>
      </w:r>
      <w:r w:rsidR="00FD18C6">
        <w:rPr>
          <w:iCs/>
        </w:rPr>
        <w:t>ja</w:t>
      </w:r>
      <w:r w:rsidRPr="00792D00">
        <w:t xml:space="preserve"> 90,6% platseebot saanute rühmas. Prognoosi tegemise </w:t>
      </w:r>
      <w:r w:rsidR="00FD18C6">
        <w:t>ajal</w:t>
      </w:r>
      <w:r w:rsidRPr="00792D00">
        <w:t xml:space="preserve"> oli jä</w:t>
      </w:r>
      <w:r w:rsidR="00114DF7">
        <w:t>lgimisperioodi</w:t>
      </w:r>
      <w:r w:rsidRPr="00792D00">
        <w:t xml:space="preserve"> </w:t>
      </w:r>
      <w:r w:rsidR="00FD18C6">
        <w:t>kestuse</w:t>
      </w:r>
      <w:r w:rsidRPr="00792D00">
        <w:t xml:space="preserve"> mediaan 45,4</w:t>
      </w:r>
      <w:r w:rsidR="00FD18C6">
        <w:t> </w:t>
      </w:r>
      <w:r w:rsidRPr="00792D00">
        <w:t>kuud.</w:t>
      </w:r>
    </w:p>
    <w:p w14:paraId="2E137E6F" w14:textId="77777777" w:rsidR="00792D00" w:rsidRPr="00792D00" w:rsidRDefault="00792D00" w:rsidP="00792D00"/>
    <w:p w14:paraId="3CE64430" w14:textId="70A7C33D" w:rsidR="00792D00" w:rsidRDefault="00792D00" w:rsidP="005C5DC2">
      <w:pPr>
        <w:keepNext/>
      </w:pPr>
      <w:r w:rsidRPr="005C5DC2">
        <w:rPr>
          <w:u w:val="single"/>
        </w:rPr>
        <w:t>Alamrühmade analüüsi tulemused</w:t>
      </w:r>
    </w:p>
    <w:p w14:paraId="6EF9EB7A" w14:textId="77777777" w:rsidR="005C5DC2" w:rsidRPr="005C5DC2" w:rsidRDefault="005C5DC2" w:rsidP="005C5DC2">
      <w:pPr>
        <w:keepNext/>
      </w:pPr>
    </w:p>
    <w:p w14:paraId="68D2B370" w14:textId="75CBFF1F" w:rsidR="00792D00" w:rsidRDefault="00792D00" w:rsidP="005C5DC2">
      <w:pPr>
        <w:autoSpaceDE w:val="0"/>
        <w:autoSpaceDN w:val="0"/>
        <w:adjustRightInd w:val="0"/>
      </w:pPr>
      <w:r w:rsidRPr="00792D00">
        <w:t xml:space="preserve">Esmase analüüsi </w:t>
      </w:r>
      <w:r w:rsidR="00FD18C6">
        <w:t>ajal</w:t>
      </w:r>
      <w:r w:rsidRPr="00792D00">
        <w:t xml:space="preserve"> oli </w:t>
      </w:r>
      <w:r w:rsidR="0054169D">
        <w:t xml:space="preserve">pertuzumabist </w:t>
      </w:r>
      <w:r w:rsidRPr="00792D00">
        <w:t xml:space="preserve">saadav kasu ilmsem kõrge </w:t>
      </w:r>
      <w:r w:rsidR="00FD18C6">
        <w:t xml:space="preserve">retsidiveerumise </w:t>
      </w:r>
      <w:r w:rsidRPr="00792D00">
        <w:t xml:space="preserve">riskiga </w:t>
      </w:r>
      <w:r w:rsidR="00FD18C6">
        <w:t>alam</w:t>
      </w:r>
      <w:r w:rsidRPr="00792D00">
        <w:t>rühma</w:t>
      </w:r>
      <w:r w:rsidR="00FD18C6">
        <w:t>desse</w:t>
      </w:r>
      <w:r w:rsidRPr="00792D00">
        <w:t xml:space="preserve"> kuuluvatel patsientidel</w:t>
      </w:r>
      <w:r w:rsidR="00FD18C6">
        <w:t>:</w:t>
      </w:r>
      <w:r w:rsidRPr="00792D00">
        <w:t xml:space="preserve"> lümfisõlm</w:t>
      </w:r>
      <w:r w:rsidR="00FD18C6">
        <w:noBreakHyphen/>
      </w:r>
      <w:r w:rsidRPr="00792D00">
        <w:t>positiivse või hormoonretseptor</w:t>
      </w:r>
      <w:r w:rsidR="00FD18C6">
        <w:noBreakHyphen/>
      </w:r>
      <w:r w:rsidRPr="00792D00">
        <w:t xml:space="preserve">negatiivse haigusega patsientidel (vt </w:t>
      </w:r>
      <w:r w:rsidR="005C5DC2">
        <w:t>tabel 7</w:t>
      </w:r>
      <w:r w:rsidRPr="00792D00">
        <w:t>).</w:t>
      </w:r>
    </w:p>
    <w:p w14:paraId="2E072D31" w14:textId="77777777" w:rsidR="00FD18C6" w:rsidRPr="00792D00" w:rsidRDefault="00FD18C6" w:rsidP="005C5DC2">
      <w:pPr>
        <w:autoSpaceDE w:val="0"/>
        <w:autoSpaceDN w:val="0"/>
        <w:adjustRightInd w:val="0"/>
      </w:pPr>
    </w:p>
    <w:p w14:paraId="4407CBE5" w14:textId="29E02554" w:rsidR="00792D00" w:rsidRPr="003E7D4E" w:rsidRDefault="00792D00" w:rsidP="005C5DC2">
      <w:pPr>
        <w:keepNext/>
        <w:autoSpaceDE w:val="0"/>
        <w:autoSpaceDN w:val="0"/>
        <w:adjustRightInd w:val="0"/>
        <w:ind w:left="993" w:hanging="993"/>
        <w:rPr>
          <w:b/>
        </w:rPr>
      </w:pPr>
      <w:r w:rsidRPr="00147583">
        <w:rPr>
          <w:b/>
        </w:rPr>
        <w:t>Tabel</w:t>
      </w:r>
      <w:r w:rsidR="005C5DC2" w:rsidRPr="007C1E61">
        <w:rPr>
          <w:b/>
        </w:rPr>
        <w:t> 7</w:t>
      </w:r>
      <w:r w:rsidR="005C5DC2" w:rsidRPr="007C1E61">
        <w:rPr>
          <w:b/>
        </w:rPr>
        <w:tab/>
      </w:r>
      <w:r w:rsidRPr="007C1E61">
        <w:rPr>
          <w:b/>
        </w:rPr>
        <w:t xml:space="preserve">Efektiivsustulemused </w:t>
      </w:r>
      <w:r w:rsidR="005C5DC2" w:rsidRPr="003E7D4E">
        <w:rPr>
          <w:b/>
        </w:rPr>
        <w:t>lümfi</w:t>
      </w:r>
      <w:r w:rsidRPr="003E7D4E">
        <w:rPr>
          <w:b/>
        </w:rPr>
        <w:t>sõlmede staatuse</w:t>
      </w:r>
      <w:r w:rsidR="00FD18C6" w:rsidRPr="003E7D4E">
        <w:rPr>
          <w:b/>
        </w:rPr>
        <w:t>l</w:t>
      </w:r>
      <w:r w:rsidRPr="003E7D4E">
        <w:rPr>
          <w:b/>
        </w:rPr>
        <w:t xml:space="preserve"> ja hormoonretseptori staatuse</w:t>
      </w:r>
      <w:r w:rsidR="00FD18C6" w:rsidRPr="003E7D4E">
        <w:rPr>
          <w:b/>
        </w:rPr>
        <w:t>l põhinevates</w:t>
      </w:r>
      <w:r w:rsidRPr="003E7D4E">
        <w:rPr>
          <w:b/>
        </w:rPr>
        <w:t xml:space="preserve"> </w:t>
      </w:r>
      <w:r w:rsidR="00FD18C6" w:rsidRPr="003E7D4E">
        <w:rPr>
          <w:b/>
        </w:rPr>
        <w:t>alamrühmades</w:t>
      </w:r>
      <w:r w:rsidRPr="003E7D4E">
        <w:rPr>
          <w:b/>
          <w:vertAlign w:val="superscript"/>
        </w:rPr>
        <w:t>1</w:t>
      </w:r>
    </w:p>
    <w:p w14:paraId="7A25F005" w14:textId="77777777" w:rsidR="00792D00" w:rsidRPr="00792D00" w:rsidRDefault="00792D00" w:rsidP="00792D00">
      <w:pPr>
        <w:keepNext/>
        <w:autoSpaceDE w:val="0"/>
        <w:autoSpaceDN w:val="0"/>
        <w:adjustRightInd w:val="0"/>
        <w:rPr>
          <w:u w:val="single"/>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8"/>
        <w:gridCol w:w="2203"/>
        <w:gridCol w:w="2308"/>
        <w:gridCol w:w="2196"/>
      </w:tblGrid>
      <w:tr w:rsidR="00792D00" w:rsidRPr="00792D00" w14:paraId="3E1FF1E7" w14:textId="77777777" w:rsidTr="00A47258">
        <w:trPr>
          <w:trHeight w:val="222"/>
        </w:trPr>
        <w:tc>
          <w:tcPr>
            <w:tcW w:w="2498" w:type="dxa"/>
            <w:vMerge w:val="restart"/>
            <w:tcMar>
              <w:top w:w="0" w:type="dxa"/>
              <w:left w:w="108" w:type="dxa"/>
              <w:bottom w:w="0" w:type="dxa"/>
              <w:right w:w="108" w:type="dxa"/>
            </w:tcMar>
            <w:hideMark/>
          </w:tcPr>
          <w:p w14:paraId="1C75FC3C" w14:textId="77777777" w:rsidR="00792D00" w:rsidRPr="00792D00" w:rsidRDefault="00792D00" w:rsidP="00A47258">
            <w:pPr>
              <w:keepNext/>
              <w:keepLines/>
              <w:rPr>
                <w:b/>
                <w:bCs/>
              </w:rPr>
            </w:pPr>
          </w:p>
          <w:p w14:paraId="755A4C8E" w14:textId="77777777" w:rsidR="00792D00" w:rsidRPr="00792D00" w:rsidRDefault="00792D00" w:rsidP="00A47258">
            <w:pPr>
              <w:keepNext/>
              <w:keepLines/>
              <w:rPr>
                <w:b/>
                <w:bCs/>
              </w:rPr>
            </w:pPr>
          </w:p>
          <w:p w14:paraId="2437DDB9" w14:textId="77777777" w:rsidR="00792D00" w:rsidRPr="00792D00" w:rsidRDefault="00792D00" w:rsidP="00A47258">
            <w:pPr>
              <w:keepNext/>
              <w:keepLines/>
              <w:rPr>
                <w:b/>
                <w:bCs/>
                <w:u w:val="single"/>
              </w:rPr>
            </w:pPr>
            <w:r w:rsidRPr="00792D00">
              <w:rPr>
                <w:b/>
                <w:bCs/>
              </w:rPr>
              <w:t>Populatsioon</w:t>
            </w:r>
          </w:p>
        </w:tc>
        <w:tc>
          <w:tcPr>
            <w:tcW w:w="4511" w:type="dxa"/>
            <w:gridSpan w:val="2"/>
            <w:tcMar>
              <w:top w:w="0" w:type="dxa"/>
              <w:left w:w="108" w:type="dxa"/>
              <w:bottom w:w="0" w:type="dxa"/>
              <w:right w:w="108" w:type="dxa"/>
            </w:tcMar>
            <w:hideMark/>
          </w:tcPr>
          <w:p w14:paraId="0E41B8AF" w14:textId="5C848607" w:rsidR="00792D00" w:rsidRPr="00CA3361" w:rsidRDefault="00792D00" w:rsidP="00A47258">
            <w:pPr>
              <w:keepNext/>
              <w:keepLines/>
              <w:rPr>
                <w:b/>
                <w:bCs/>
              </w:rPr>
            </w:pPr>
            <w:r w:rsidRPr="00CA3361">
              <w:rPr>
                <w:b/>
                <w:bCs/>
              </w:rPr>
              <w:t xml:space="preserve">IDFS </w:t>
            </w:r>
            <w:r w:rsidR="00FD18C6" w:rsidRPr="00CA3361">
              <w:rPr>
                <w:b/>
                <w:bCs/>
              </w:rPr>
              <w:t>juhtu</w:t>
            </w:r>
            <w:r w:rsidR="00700DE8" w:rsidRPr="00CA3361">
              <w:rPr>
                <w:b/>
                <w:bCs/>
              </w:rPr>
              <w:t>d</w:t>
            </w:r>
            <w:r w:rsidR="00FD18C6" w:rsidRPr="00CA3361">
              <w:rPr>
                <w:b/>
                <w:bCs/>
              </w:rPr>
              <w:t>e</w:t>
            </w:r>
            <w:r w:rsidRPr="00CA3361">
              <w:rPr>
                <w:b/>
                <w:bCs/>
              </w:rPr>
              <w:t xml:space="preserve"> arv/N </w:t>
            </w:r>
            <w:r w:rsidR="00FD18C6" w:rsidRPr="00CA3361">
              <w:rPr>
                <w:b/>
                <w:bCs/>
              </w:rPr>
              <w:t xml:space="preserve">kokku </w:t>
            </w:r>
            <w:r w:rsidRPr="00CA3361">
              <w:rPr>
                <w:b/>
                <w:bCs/>
              </w:rPr>
              <w:t>(%)</w:t>
            </w:r>
          </w:p>
        </w:tc>
        <w:tc>
          <w:tcPr>
            <w:tcW w:w="2196" w:type="dxa"/>
            <w:vMerge w:val="restart"/>
            <w:tcMar>
              <w:top w:w="0" w:type="dxa"/>
              <w:left w:w="108" w:type="dxa"/>
              <w:bottom w:w="0" w:type="dxa"/>
              <w:right w:w="108" w:type="dxa"/>
            </w:tcMar>
            <w:hideMark/>
          </w:tcPr>
          <w:p w14:paraId="0A56C714" w14:textId="26F924B4" w:rsidR="00792D00" w:rsidRPr="00792D00" w:rsidRDefault="005C5DC2" w:rsidP="00A47258">
            <w:pPr>
              <w:keepNext/>
              <w:keepLines/>
              <w:rPr>
                <w:b/>
                <w:bCs/>
              </w:rPr>
            </w:pPr>
            <w:r>
              <w:rPr>
                <w:b/>
                <w:bCs/>
              </w:rPr>
              <w:t>Stratifitseerimata</w:t>
            </w:r>
            <w:r w:rsidR="00792D00" w:rsidRPr="00792D00">
              <w:rPr>
                <w:b/>
                <w:bCs/>
              </w:rPr>
              <w:t xml:space="preserve"> HR (95% CI)</w:t>
            </w:r>
          </w:p>
        </w:tc>
      </w:tr>
      <w:tr w:rsidR="00792D00" w:rsidRPr="00792D00" w14:paraId="65581AAF" w14:textId="77777777" w:rsidTr="00A47258">
        <w:trPr>
          <w:trHeight w:val="899"/>
        </w:trPr>
        <w:tc>
          <w:tcPr>
            <w:tcW w:w="2498" w:type="dxa"/>
            <w:vMerge/>
            <w:vAlign w:val="center"/>
            <w:hideMark/>
          </w:tcPr>
          <w:p w14:paraId="6A900820" w14:textId="77777777" w:rsidR="00792D00" w:rsidRPr="00792D00" w:rsidRDefault="00792D00" w:rsidP="00A47258">
            <w:pPr>
              <w:keepNext/>
              <w:keepLines/>
              <w:rPr>
                <w:b/>
                <w:bCs/>
                <w:u w:val="single"/>
              </w:rPr>
            </w:pPr>
          </w:p>
        </w:tc>
        <w:tc>
          <w:tcPr>
            <w:tcW w:w="2203" w:type="dxa"/>
            <w:tcMar>
              <w:top w:w="0" w:type="dxa"/>
              <w:left w:w="108" w:type="dxa"/>
              <w:bottom w:w="0" w:type="dxa"/>
              <w:right w:w="108" w:type="dxa"/>
            </w:tcMar>
          </w:tcPr>
          <w:p w14:paraId="3294B254" w14:textId="5404A9B8" w:rsidR="00792D00" w:rsidRPr="00792D00" w:rsidRDefault="0054169D" w:rsidP="00A47258">
            <w:pPr>
              <w:keepNext/>
              <w:keepLines/>
              <w:jc w:val="center"/>
              <w:rPr>
                <w:b/>
                <w:bCs/>
              </w:rPr>
            </w:pPr>
            <w:r>
              <w:rPr>
                <w:b/>
                <w:bCs/>
              </w:rPr>
              <w:t>Pertuzumab</w:t>
            </w:r>
            <w:r w:rsidR="00792D00" w:rsidRPr="00792D00">
              <w:rPr>
                <w:b/>
                <w:bCs/>
              </w:rPr>
              <w:t xml:space="preserve"> + trastuzumab + </w:t>
            </w:r>
            <w:r w:rsidR="005C5DC2">
              <w:rPr>
                <w:b/>
                <w:bCs/>
              </w:rPr>
              <w:t>kemoteraapia</w:t>
            </w:r>
          </w:p>
        </w:tc>
        <w:tc>
          <w:tcPr>
            <w:tcW w:w="2308" w:type="dxa"/>
            <w:tcMar>
              <w:top w:w="0" w:type="dxa"/>
              <w:left w:w="108" w:type="dxa"/>
              <w:bottom w:w="0" w:type="dxa"/>
              <w:right w:w="108" w:type="dxa"/>
            </w:tcMar>
          </w:tcPr>
          <w:p w14:paraId="0D8A2047" w14:textId="3C204A81" w:rsidR="00792D00" w:rsidRPr="00792D00" w:rsidRDefault="00792D00" w:rsidP="00A47258">
            <w:pPr>
              <w:keepNext/>
              <w:keepLines/>
              <w:jc w:val="center"/>
              <w:rPr>
                <w:b/>
                <w:bCs/>
              </w:rPr>
            </w:pPr>
            <w:r w:rsidRPr="00792D00">
              <w:rPr>
                <w:b/>
                <w:bCs/>
              </w:rPr>
              <w:t xml:space="preserve">Platseebo + trastuzumab + </w:t>
            </w:r>
            <w:r w:rsidR="005C5DC2">
              <w:rPr>
                <w:b/>
                <w:bCs/>
              </w:rPr>
              <w:t>kemoteraapia</w:t>
            </w:r>
          </w:p>
        </w:tc>
        <w:tc>
          <w:tcPr>
            <w:tcW w:w="2196" w:type="dxa"/>
            <w:vMerge/>
            <w:vAlign w:val="center"/>
            <w:hideMark/>
          </w:tcPr>
          <w:p w14:paraId="0704FC84" w14:textId="77777777" w:rsidR="00792D00" w:rsidRPr="00792D00" w:rsidRDefault="00792D00" w:rsidP="00A47258">
            <w:pPr>
              <w:keepNext/>
              <w:keepLines/>
              <w:rPr>
                <w:b/>
                <w:bCs/>
                <w:u w:val="single"/>
              </w:rPr>
            </w:pPr>
          </w:p>
        </w:tc>
      </w:tr>
      <w:tr w:rsidR="00792D00" w:rsidRPr="00792D00" w14:paraId="4B30E624" w14:textId="77777777" w:rsidTr="00A47258">
        <w:trPr>
          <w:trHeight w:val="233"/>
        </w:trPr>
        <w:tc>
          <w:tcPr>
            <w:tcW w:w="9205" w:type="dxa"/>
            <w:gridSpan w:val="4"/>
            <w:tcMar>
              <w:top w:w="0" w:type="dxa"/>
              <w:left w:w="108" w:type="dxa"/>
              <w:bottom w:w="0" w:type="dxa"/>
              <w:right w:w="108" w:type="dxa"/>
            </w:tcMar>
          </w:tcPr>
          <w:p w14:paraId="00049766" w14:textId="115E8162" w:rsidR="00792D00" w:rsidRPr="00792D00" w:rsidRDefault="005C5DC2" w:rsidP="00A47258">
            <w:pPr>
              <w:keepNext/>
              <w:keepLines/>
              <w:rPr>
                <w:b/>
              </w:rPr>
            </w:pPr>
            <w:r>
              <w:rPr>
                <w:b/>
              </w:rPr>
              <w:t>Lümfis</w:t>
            </w:r>
            <w:r w:rsidR="00792D00" w:rsidRPr="00792D00">
              <w:rPr>
                <w:b/>
              </w:rPr>
              <w:t>õlmede staatus</w:t>
            </w:r>
          </w:p>
        </w:tc>
      </w:tr>
      <w:tr w:rsidR="00792D00" w:rsidRPr="00792D00" w14:paraId="3CBC4161" w14:textId="77777777" w:rsidTr="00A47258">
        <w:trPr>
          <w:trHeight w:val="535"/>
        </w:trPr>
        <w:tc>
          <w:tcPr>
            <w:tcW w:w="2498" w:type="dxa"/>
            <w:tcMar>
              <w:top w:w="0" w:type="dxa"/>
              <w:left w:w="108" w:type="dxa"/>
              <w:bottom w:w="0" w:type="dxa"/>
              <w:right w:w="108" w:type="dxa"/>
            </w:tcMar>
            <w:hideMark/>
          </w:tcPr>
          <w:p w14:paraId="2DF9D4DD" w14:textId="77777777" w:rsidR="00792D00" w:rsidRPr="00792D00" w:rsidRDefault="00792D00" w:rsidP="00A47258">
            <w:pPr>
              <w:keepNext/>
              <w:keepLines/>
              <w:jc w:val="both"/>
            </w:pPr>
            <w:r w:rsidRPr="00792D00">
              <w:t>   Positiivne</w:t>
            </w:r>
          </w:p>
        </w:tc>
        <w:tc>
          <w:tcPr>
            <w:tcW w:w="2203" w:type="dxa"/>
            <w:tcMar>
              <w:top w:w="0" w:type="dxa"/>
              <w:left w:w="108" w:type="dxa"/>
              <w:bottom w:w="0" w:type="dxa"/>
              <w:right w:w="108" w:type="dxa"/>
            </w:tcMar>
            <w:hideMark/>
          </w:tcPr>
          <w:p w14:paraId="6467E532" w14:textId="77777777" w:rsidR="00792D00" w:rsidRPr="00792D00" w:rsidRDefault="00792D00" w:rsidP="00A47258">
            <w:pPr>
              <w:keepNext/>
              <w:keepLines/>
              <w:jc w:val="center"/>
            </w:pPr>
            <w:r w:rsidRPr="00792D00">
              <w:t>139/1503</w:t>
            </w:r>
          </w:p>
          <w:p w14:paraId="00D090E0" w14:textId="00115855" w:rsidR="00792D00" w:rsidRPr="00792D00" w:rsidRDefault="00792D00" w:rsidP="00A47258">
            <w:pPr>
              <w:keepNext/>
              <w:keepLines/>
              <w:jc w:val="center"/>
            </w:pPr>
            <w:r w:rsidRPr="00792D00">
              <w:t>(9</w:t>
            </w:r>
            <w:r w:rsidR="005C5DC2">
              <w:t>,</w:t>
            </w:r>
            <w:r w:rsidRPr="00792D00">
              <w:t>2%)</w:t>
            </w:r>
          </w:p>
        </w:tc>
        <w:tc>
          <w:tcPr>
            <w:tcW w:w="2308" w:type="dxa"/>
            <w:tcMar>
              <w:top w:w="0" w:type="dxa"/>
              <w:left w:w="108" w:type="dxa"/>
              <w:bottom w:w="0" w:type="dxa"/>
              <w:right w:w="108" w:type="dxa"/>
            </w:tcMar>
            <w:hideMark/>
          </w:tcPr>
          <w:p w14:paraId="5C528F74" w14:textId="77777777" w:rsidR="00792D00" w:rsidRPr="00792D00" w:rsidRDefault="00792D00" w:rsidP="00A47258">
            <w:pPr>
              <w:keepNext/>
              <w:keepLines/>
              <w:jc w:val="center"/>
            </w:pPr>
            <w:r w:rsidRPr="00792D00">
              <w:t>181/1502</w:t>
            </w:r>
          </w:p>
          <w:p w14:paraId="66564A2E" w14:textId="3DF2D835" w:rsidR="00792D00" w:rsidRPr="00792D00" w:rsidRDefault="00792D00" w:rsidP="00A47258">
            <w:pPr>
              <w:keepNext/>
              <w:keepLines/>
              <w:jc w:val="center"/>
            </w:pPr>
            <w:r w:rsidRPr="00792D00">
              <w:t>(12</w:t>
            </w:r>
            <w:r w:rsidR="005C5DC2">
              <w:t>,</w:t>
            </w:r>
            <w:r w:rsidRPr="00792D00">
              <w:t>1%)</w:t>
            </w:r>
          </w:p>
        </w:tc>
        <w:tc>
          <w:tcPr>
            <w:tcW w:w="2196" w:type="dxa"/>
            <w:tcMar>
              <w:top w:w="0" w:type="dxa"/>
              <w:left w:w="108" w:type="dxa"/>
              <w:bottom w:w="0" w:type="dxa"/>
              <w:right w:w="108" w:type="dxa"/>
            </w:tcMar>
            <w:hideMark/>
          </w:tcPr>
          <w:p w14:paraId="1768A161" w14:textId="1A7F7CF1" w:rsidR="00792D00" w:rsidRPr="00792D00" w:rsidRDefault="00792D00" w:rsidP="00A47258">
            <w:pPr>
              <w:keepNext/>
              <w:keepLines/>
              <w:jc w:val="center"/>
            </w:pPr>
            <w:r w:rsidRPr="00792D00">
              <w:t>0</w:t>
            </w:r>
            <w:r w:rsidR="005C5DC2">
              <w:t>,</w:t>
            </w:r>
            <w:r w:rsidRPr="00792D00">
              <w:t>77</w:t>
            </w:r>
          </w:p>
          <w:p w14:paraId="2403B179" w14:textId="07C7C6E1" w:rsidR="00792D00" w:rsidRPr="00792D00" w:rsidRDefault="00792D00" w:rsidP="00A47258">
            <w:pPr>
              <w:keepNext/>
              <w:keepLines/>
              <w:jc w:val="center"/>
            </w:pPr>
            <w:r w:rsidRPr="00792D00">
              <w:t>(0</w:t>
            </w:r>
            <w:r w:rsidR="005C5DC2">
              <w:t>,</w:t>
            </w:r>
            <w:r w:rsidRPr="00792D00">
              <w:t>62</w:t>
            </w:r>
            <w:r w:rsidR="005C5DC2">
              <w:t>;</w:t>
            </w:r>
            <w:r w:rsidRPr="00792D00">
              <w:t xml:space="preserve"> 0</w:t>
            </w:r>
            <w:r w:rsidR="005C5DC2">
              <w:t>,</w:t>
            </w:r>
            <w:r w:rsidRPr="00792D00">
              <w:t>96)</w:t>
            </w:r>
          </w:p>
        </w:tc>
      </w:tr>
      <w:tr w:rsidR="00792D00" w:rsidRPr="00792D00" w14:paraId="14DFCEBD" w14:textId="77777777" w:rsidTr="00A47258">
        <w:trPr>
          <w:trHeight w:val="466"/>
        </w:trPr>
        <w:tc>
          <w:tcPr>
            <w:tcW w:w="2498" w:type="dxa"/>
            <w:tcMar>
              <w:top w:w="0" w:type="dxa"/>
              <w:left w:w="108" w:type="dxa"/>
              <w:bottom w:w="0" w:type="dxa"/>
              <w:right w:w="108" w:type="dxa"/>
            </w:tcMar>
            <w:hideMark/>
          </w:tcPr>
          <w:p w14:paraId="1D24F896" w14:textId="77777777" w:rsidR="00792D00" w:rsidRPr="00792D00" w:rsidRDefault="00792D00" w:rsidP="00A47258">
            <w:pPr>
              <w:keepNext/>
              <w:keepLines/>
              <w:jc w:val="both"/>
            </w:pPr>
            <w:r w:rsidRPr="00792D00">
              <w:t xml:space="preserve">   Negatiivne </w:t>
            </w:r>
          </w:p>
        </w:tc>
        <w:tc>
          <w:tcPr>
            <w:tcW w:w="2203" w:type="dxa"/>
            <w:tcMar>
              <w:top w:w="0" w:type="dxa"/>
              <w:left w:w="108" w:type="dxa"/>
              <w:bottom w:w="0" w:type="dxa"/>
              <w:right w:w="108" w:type="dxa"/>
            </w:tcMar>
            <w:hideMark/>
          </w:tcPr>
          <w:p w14:paraId="2E615DDF" w14:textId="77777777" w:rsidR="00792D00" w:rsidRPr="00792D00" w:rsidRDefault="00792D00" w:rsidP="00A47258">
            <w:pPr>
              <w:keepNext/>
              <w:keepLines/>
              <w:jc w:val="center"/>
            </w:pPr>
            <w:r w:rsidRPr="00792D00">
              <w:t>32/897</w:t>
            </w:r>
          </w:p>
          <w:p w14:paraId="685B0382" w14:textId="614035C0" w:rsidR="00792D00" w:rsidRPr="00792D00" w:rsidRDefault="00792D00" w:rsidP="00A47258">
            <w:pPr>
              <w:keepNext/>
              <w:keepLines/>
              <w:jc w:val="center"/>
            </w:pPr>
            <w:r w:rsidRPr="00792D00">
              <w:t>(3</w:t>
            </w:r>
            <w:r w:rsidR="005C5DC2">
              <w:t>,</w:t>
            </w:r>
            <w:r w:rsidRPr="00792D00">
              <w:t>6%)</w:t>
            </w:r>
          </w:p>
        </w:tc>
        <w:tc>
          <w:tcPr>
            <w:tcW w:w="2308" w:type="dxa"/>
            <w:tcMar>
              <w:top w:w="0" w:type="dxa"/>
              <w:left w:w="108" w:type="dxa"/>
              <w:bottom w:w="0" w:type="dxa"/>
              <w:right w:w="108" w:type="dxa"/>
            </w:tcMar>
            <w:hideMark/>
          </w:tcPr>
          <w:p w14:paraId="06A287B8" w14:textId="77777777" w:rsidR="00792D00" w:rsidRPr="00792D00" w:rsidRDefault="00792D00" w:rsidP="00A47258">
            <w:pPr>
              <w:keepNext/>
              <w:keepLines/>
              <w:jc w:val="center"/>
            </w:pPr>
            <w:r w:rsidRPr="00792D00">
              <w:t>29/902</w:t>
            </w:r>
          </w:p>
          <w:p w14:paraId="243D4A21" w14:textId="79A81600" w:rsidR="00792D00" w:rsidRPr="00792D00" w:rsidRDefault="00792D00" w:rsidP="00A47258">
            <w:pPr>
              <w:keepNext/>
              <w:keepLines/>
              <w:jc w:val="center"/>
            </w:pPr>
            <w:r w:rsidRPr="00792D00">
              <w:t>(3</w:t>
            </w:r>
            <w:r w:rsidR="005C5DC2">
              <w:t>,</w:t>
            </w:r>
            <w:r w:rsidRPr="00792D00">
              <w:t>2%)</w:t>
            </w:r>
          </w:p>
        </w:tc>
        <w:tc>
          <w:tcPr>
            <w:tcW w:w="2196" w:type="dxa"/>
            <w:tcMar>
              <w:top w:w="0" w:type="dxa"/>
              <w:left w:w="108" w:type="dxa"/>
              <w:bottom w:w="0" w:type="dxa"/>
              <w:right w:w="108" w:type="dxa"/>
            </w:tcMar>
            <w:hideMark/>
          </w:tcPr>
          <w:p w14:paraId="5E5194E0" w14:textId="6266F542" w:rsidR="00792D00" w:rsidRPr="00792D00" w:rsidRDefault="00792D00" w:rsidP="00A47258">
            <w:pPr>
              <w:keepNext/>
              <w:keepLines/>
              <w:jc w:val="center"/>
            </w:pPr>
            <w:r w:rsidRPr="00792D00">
              <w:t>1</w:t>
            </w:r>
            <w:r w:rsidR="005C5DC2">
              <w:t>,</w:t>
            </w:r>
            <w:r w:rsidRPr="00792D00">
              <w:t>13</w:t>
            </w:r>
          </w:p>
          <w:p w14:paraId="7AC93AC0" w14:textId="7728441D" w:rsidR="00792D00" w:rsidRPr="00792D00" w:rsidRDefault="00792D00" w:rsidP="00A47258">
            <w:pPr>
              <w:keepNext/>
              <w:keepLines/>
              <w:jc w:val="center"/>
            </w:pPr>
            <w:r w:rsidRPr="00792D00">
              <w:t>(0</w:t>
            </w:r>
            <w:r w:rsidR="005C5DC2">
              <w:t>,</w:t>
            </w:r>
            <w:r w:rsidRPr="00792D00">
              <w:t>68</w:t>
            </w:r>
            <w:r w:rsidR="005C5DC2">
              <w:t>;</w:t>
            </w:r>
            <w:r w:rsidRPr="00792D00">
              <w:t xml:space="preserve"> 1</w:t>
            </w:r>
            <w:r w:rsidR="005C5DC2">
              <w:t>,</w:t>
            </w:r>
            <w:r w:rsidRPr="00792D00">
              <w:t>86)</w:t>
            </w:r>
          </w:p>
        </w:tc>
      </w:tr>
      <w:tr w:rsidR="00792D00" w:rsidRPr="00792D00" w14:paraId="05E3EC68" w14:textId="77777777" w:rsidTr="00A47258">
        <w:trPr>
          <w:trHeight w:val="225"/>
        </w:trPr>
        <w:tc>
          <w:tcPr>
            <w:tcW w:w="2498" w:type="dxa"/>
            <w:tcMar>
              <w:top w:w="0" w:type="dxa"/>
              <w:left w:w="108" w:type="dxa"/>
              <w:bottom w:w="0" w:type="dxa"/>
              <w:right w:w="108" w:type="dxa"/>
            </w:tcMar>
          </w:tcPr>
          <w:p w14:paraId="690AED38" w14:textId="77777777" w:rsidR="00792D00" w:rsidRPr="00792D00" w:rsidRDefault="00792D00" w:rsidP="00A47258">
            <w:pPr>
              <w:keepNext/>
              <w:keepLines/>
            </w:pPr>
            <w:r w:rsidRPr="00792D00">
              <w:rPr>
                <w:b/>
              </w:rPr>
              <w:t>Hormoonretseptori staatus</w:t>
            </w:r>
          </w:p>
        </w:tc>
        <w:tc>
          <w:tcPr>
            <w:tcW w:w="2203" w:type="dxa"/>
            <w:tcMar>
              <w:top w:w="0" w:type="dxa"/>
              <w:left w:w="108" w:type="dxa"/>
              <w:bottom w:w="0" w:type="dxa"/>
              <w:right w:w="108" w:type="dxa"/>
            </w:tcMar>
          </w:tcPr>
          <w:p w14:paraId="633B5EE6" w14:textId="77777777" w:rsidR="00792D00" w:rsidRPr="00792D00" w:rsidRDefault="00792D00" w:rsidP="00A47258">
            <w:pPr>
              <w:keepNext/>
              <w:keepLines/>
            </w:pPr>
          </w:p>
        </w:tc>
        <w:tc>
          <w:tcPr>
            <w:tcW w:w="2308" w:type="dxa"/>
            <w:tcMar>
              <w:top w:w="0" w:type="dxa"/>
              <w:left w:w="108" w:type="dxa"/>
              <w:bottom w:w="0" w:type="dxa"/>
              <w:right w:w="108" w:type="dxa"/>
            </w:tcMar>
          </w:tcPr>
          <w:p w14:paraId="77B48A6C" w14:textId="77777777" w:rsidR="00792D00" w:rsidRPr="00792D00" w:rsidRDefault="00792D00" w:rsidP="00A47258">
            <w:pPr>
              <w:keepNext/>
              <w:keepLines/>
            </w:pPr>
          </w:p>
        </w:tc>
        <w:tc>
          <w:tcPr>
            <w:tcW w:w="2196" w:type="dxa"/>
            <w:tcMar>
              <w:top w:w="0" w:type="dxa"/>
              <w:left w:w="108" w:type="dxa"/>
              <w:bottom w:w="0" w:type="dxa"/>
              <w:right w:w="108" w:type="dxa"/>
            </w:tcMar>
          </w:tcPr>
          <w:p w14:paraId="642F4E83" w14:textId="77777777" w:rsidR="00792D00" w:rsidRPr="00792D00" w:rsidRDefault="00792D00" w:rsidP="00A47258">
            <w:pPr>
              <w:keepNext/>
              <w:keepLines/>
            </w:pPr>
          </w:p>
        </w:tc>
      </w:tr>
      <w:tr w:rsidR="00792D00" w:rsidRPr="00792D00" w14:paraId="3EE771D3" w14:textId="77777777" w:rsidTr="00A47258">
        <w:trPr>
          <w:trHeight w:val="535"/>
        </w:trPr>
        <w:tc>
          <w:tcPr>
            <w:tcW w:w="2498" w:type="dxa"/>
            <w:tcMar>
              <w:top w:w="0" w:type="dxa"/>
              <w:left w:w="108" w:type="dxa"/>
              <w:bottom w:w="0" w:type="dxa"/>
              <w:right w:w="108" w:type="dxa"/>
            </w:tcMar>
          </w:tcPr>
          <w:p w14:paraId="13F10C14" w14:textId="77777777" w:rsidR="00792D00" w:rsidRPr="00792D00" w:rsidRDefault="00792D00" w:rsidP="00A47258">
            <w:pPr>
              <w:keepNext/>
              <w:keepLines/>
              <w:jc w:val="both"/>
            </w:pPr>
            <w:r w:rsidRPr="00792D00">
              <w:t>   Negatiivne</w:t>
            </w:r>
          </w:p>
        </w:tc>
        <w:tc>
          <w:tcPr>
            <w:tcW w:w="2203" w:type="dxa"/>
            <w:tcMar>
              <w:top w:w="0" w:type="dxa"/>
              <w:left w:w="108" w:type="dxa"/>
              <w:bottom w:w="0" w:type="dxa"/>
              <w:right w:w="108" w:type="dxa"/>
            </w:tcMar>
          </w:tcPr>
          <w:p w14:paraId="21691AE2" w14:textId="77777777" w:rsidR="00792D00" w:rsidRPr="00792D00" w:rsidRDefault="00792D00" w:rsidP="00A47258">
            <w:pPr>
              <w:keepNext/>
              <w:keepLines/>
              <w:jc w:val="center"/>
            </w:pPr>
            <w:r w:rsidRPr="00792D00">
              <w:t>71/864</w:t>
            </w:r>
          </w:p>
          <w:p w14:paraId="58390BBE" w14:textId="409A8F0D" w:rsidR="00792D00" w:rsidRPr="00792D00" w:rsidRDefault="00792D00" w:rsidP="00A47258">
            <w:pPr>
              <w:keepNext/>
              <w:keepLines/>
              <w:jc w:val="center"/>
            </w:pPr>
            <w:r w:rsidRPr="00792D00">
              <w:t>(8</w:t>
            </w:r>
            <w:r w:rsidR="005C5DC2">
              <w:t>,</w:t>
            </w:r>
            <w:r w:rsidRPr="00792D00">
              <w:t>2%)</w:t>
            </w:r>
          </w:p>
        </w:tc>
        <w:tc>
          <w:tcPr>
            <w:tcW w:w="2308" w:type="dxa"/>
            <w:tcMar>
              <w:top w:w="0" w:type="dxa"/>
              <w:left w:w="108" w:type="dxa"/>
              <w:bottom w:w="0" w:type="dxa"/>
              <w:right w:w="108" w:type="dxa"/>
            </w:tcMar>
          </w:tcPr>
          <w:p w14:paraId="1F846858" w14:textId="77777777" w:rsidR="00792D00" w:rsidRPr="00792D00" w:rsidRDefault="00792D00" w:rsidP="00A47258">
            <w:pPr>
              <w:keepNext/>
              <w:keepLines/>
              <w:jc w:val="center"/>
            </w:pPr>
            <w:r w:rsidRPr="00792D00">
              <w:t>91/858</w:t>
            </w:r>
          </w:p>
          <w:p w14:paraId="35A3B629" w14:textId="24EC0930" w:rsidR="00792D00" w:rsidRPr="00792D00" w:rsidRDefault="00792D00" w:rsidP="00A47258">
            <w:pPr>
              <w:keepNext/>
              <w:keepLines/>
              <w:jc w:val="center"/>
            </w:pPr>
            <w:r w:rsidRPr="00792D00">
              <w:t>(10</w:t>
            </w:r>
            <w:r w:rsidR="005C5DC2">
              <w:t>,</w:t>
            </w:r>
            <w:r w:rsidRPr="00792D00">
              <w:t>6%)</w:t>
            </w:r>
          </w:p>
        </w:tc>
        <w:tc>
          <w:tcPr>
            <w:tcW w:w="2196" w:type="dxa"/>
            <w:tcMar>
              <w:top w:w="0" w:type="dxa"/>
              <w:left w:w="108" w:type="dxa"/>
              <w:bottom w:w="0" w:type="dxa"/>
              <w:right w:w="108" w:type="dxa"/>
            </w:tcMar>
          </w:tcPr>
          <w:p w14:paraId="64901397" w14:textId="607576EC" w:rsidR="00792D00" w:rsidRPr="00792D00" w:rsidRDefault="00792D00" w:rsidP="00A47258">
            <w:pPr>
              <w:keepNext/>
              <w:keepLines/>
              <w:jc w:val="center"/>
            </w:pPr>
            <w:r w:rsidRPr="00792D00">
              <w:t>0</w:t>
            </w:r>
            <w:r w:rsidR="005C5DC2">
              <w:t>,</w:t>
            </w:r>
            <w:r w:rsidRPr="00792D00">
              <w:t>76</w:t>
            </w:r>
          </w:p>
          <w:p w14:paraId="064C79C0" w14:textId="3C9FC9CD" w:rsidR="00792D00" w:rsidRPr="00792D00" w:rsidRDefault="00792D00" w:rsidP="00A47258">
            <w:pPr>
              <w:keepNext/>
              <w:keepLines/>
              <w:jc w:val="center"/>
            </w:pPr>
            <w:r w:rsidRPr="00792D00">
              <w:t>(0</w:t>
            </w:r>
            <w:r w:rsidR="005C5DC2">
              <w:t>,</w:t>
            </w:r>
            <w:r w:rsidRPr="00792D00">
              <w:t>56</w:t>
            </w:r>
            <w:r w:rsidR="005C5DC2">
              <w:t>;</w:t>
            </w:r>
            <w:r w:rsidRPr="00792D00">
              <w:t xml:space="preserve"> 1</w:t>
            </w:r>
            <w:r w:rsidR="005C5DC2">
              <w:t>,</w:t>
            </w:r>
            <w:r w:rsidRPr="00792D00">
              <w:t>04)</w:t>
            </w:r>
          </w:p>
        </w:tc>
      </w:tr>
      <w:tr w:rsidR="00792D00" w:rsidRPr="00792D00" w14:paraId="2C2D1D33" w14:textId="77777777" w:rsidTr="00A47258">
        <w:trPr>
          <w:trHeight w:val="535"/>
        </w:trPr>
        <w:tc>
          <w:tcPr>
            <w:tcW w:w="2498" w:type="dxa"/>
            <w:tcMar>
              <w:top w:w="0" w:type="dxa"/>
              <w:left w:w="108" w:type="dxa"/>
              <w:bottom w:w="0" w:type="dxa"/>
              <w:right w:w="108" w:type="dxa"/>
            </w:tcMar>
          </w:tcPr>
          <w:p w14:paraId="50067289" w14:textId="77777777" w:rsidR="00792D00" w:rsidRPr="00792D00" w:rsidRDefault="00792D00" w:rsidP="00A47258">
            <w:pPr>
              <w:keepNext/>
              <w:keepLines/>
              <w:jc w:val="both"/>
            </w:pPr>
            <w:r w:rsidRPr="00792D00">
              <w:t>   Positiivne</w:t>
            </w:r>
          </w:p>
        </w:tc>
        <w:tc>
          <w:tcPr>
            <w:tcW w:w="2203" w:type="dxa"/>
            <w:tcMar>
              <w:top w:w="0" w:type="dxa"/>
              <w:left w:w="108" w:type="dxa"/>
              <w:bottom w:w="0" w:type="dxa"/>
              <w:right w:w="108" w:type="dxa"/>
            </w:tcMar>
          </w:tcPr>
          <w:p w14:paraId="2264C52B" w14:textId="77777777" w:rsidR="00792D00" w:rsidRPr="00792D00" w:rsidRDefault="00792D00" w:rsidP="00A47258">
            <w:pPr>
              <w:keepNext/>
              <w:keepLines/>
              <w:jc w:val="center"/>
            </w:pPr>
            <w:r w:rsidRPr="00792D00">
              <w:t>100/1536</w:t>
            </w:r>
          </w:p>
          <w:p w14:paraId="0EECBC78" w14:textId="30557B9D" w:rsidR="00792D00" w:rsidRPr="00792D00" w:rsidRDefault="00792D00" w:rsidP="00A47258">
            <w:pPr>
              <w:keepNext/>
              <w:keepLines/>
              <w:jc w:val="center"/>
            </w:pPr>
            <w:r w:rsidRPr="00792D00">
              <w:t>(6</w:t>
            </w:r>
            <w:r w:rsidR="005C5DC2">
              <w:t>,</w:t>
            </w:r>
            <w:r w:rsidRPr="00792D00">
              <w:t>5%)</w:t>
            </w:r>
          </w:p>
        </w:tc>
        <w:tc>
          <w:tcPr>
            <w:tcW w:w="2308" w:type="dxa"/>
            <w:tcMar>
              <w:top w:w="0" w:type="dxa"/>
              <w:left w:w="108" w:type="dxa"/>
              <w:bottom w:w="0" w:type="dxa"/>
              <w:right w:w="108" w:type="dxa"/>
            </w:tcMar>
          </w:tcPr>
          <w:p w14:paraId="2B0703C3" w14:textId="77777777" w:rsidR="00792D00" w:rsidRPr="00792D00" w:rsidRDefault="00792D00" w:rsidP="00A47258">
            <w:pPr>
              <w:keepNext/>
              <w:keepLines/>
              <w:jc w:val="center"/>
            </w:pPr>
            <w:r w:rsidRPr="00792D00">
              <w:t>119/1546</w:t>
            </w:r>
          </w:p>
          <w:p w14:paraId="47282436" w14:textId="2E58E8CD" w:rsidR="00792D00" w:rsidRPr="00792D00" w:rsidRDefault="00792D00" w:rsidP="00A47258">
            <w:pPr>
              <w:keepNext/>
              <w:keepLines/>
              <w:jc w:val="center"/>
            </w:pPr>
            <w:r w:rsidRPr="00792D00">
              <w:t>(7</w:t>
            </w:r>
            <w:r w:rsidR="005C5DC2">
              <w:t>,</w:t>
            </w:r>
            <w:r w:rsidRPr="00792D00">
              <w:t>7%)</w:t>
            </w:r>
          </w:p>
        </w:tc>
        <w:tc>
          <w:tcPr>
            <w:tcW w:w="2196" w:type="dxa"/>
            <w:tcMar>
              <w:top w:w="0" w:type="dxa"/>
              <w:left w:w="108" w:type="dxa"/>
              <w:bottom w:w="0" w:type="dxa"/>
              <w:right w:w="108" w:type="dxa"/>
            </w:tcMar>
          </w:tcPr>
          <w:p w14:paraId="6A01F352" w14:textId="0FF9E8E3" w:rsidR="00792D00" w:rsidRPr="00792D00" w:rsidRDefault="00792D00" w:rsidP="00A47258">
            <w:pPr>
              <w:keepNext/>
              <w:keepLines/>
              <w:jc w:val="center"/>
            </w:pPr>
            <w:r w:rsidRPr="00792D00">
              <w:t>0</w:t>
            </w:r>
            <w:r w:rsidR="005C5DC2">
              <w:t>,</w:t>
            </w:r>
            <w:r w:rsidRPr="00792D00">
              <w:t>86</w:t>
            </w:r>
          </w:p>
          <w:p w14:paraId="67E08A78" w14:textId="76B0B5FD" w:rsidR="00792D00" w:rsidRPr="00792D00" w:rsidRDefault="00792D00" w:rsidP="00A47258">
            <w:pPr>
              <w:keepNext/>
              <w:keepLines/>
              <w:jc w:val="center"/>
            </w:pPr>
            <w:r w:rsidRPr="00792D00">
              <w:t>(0</w:t>
            </w:r>
            <w:r w:rsidR="005C5DC2">
              <w:t>,</w:t>
            </w:r>
            <w:r w:rsidRPr="00792D00">
              <w:t>66</w:t>
            </w:r>
            <w:r w:rsidR="005C5DC2">
              <w:t>;</w:t>
            </w:r>
            <w:r w:rsidRPr="00792D00">
              <w:t xml:space="preserve"> 1</w:t>
            </w:r>
            <w:r w:rsidR="005C5DC2">
              <w:t>,</w:t>
            </w:r>
            <w:r w:rsidRPr="00792D00">
              <w:t>13)</w:t>
            </w:r>
          </w:p>
        </w:tc>
      </w:tr>
    </w:tbl>
    <w:p w14:paraId="59C5EDD1" w14:textId="22836FB6" w:rsidR="00792D00" w:rsidRPr="002066F3" w:rsidRDefault="00792D00" w:rsidP="00FD18C6">
      <w:pPr>
        <w:autoSpaceDE w:val="0"/>
        <w:autoSpaceDN w:val="0"/>
        <w:adjustRightInd w:val="0"/>
        <w:rPr>
          <w:sz w:val="20"/>
        </w:rPr>
      </w:pPr>
      <w:r w:rsidRPr="00534B94">
        <w:rPr>
          <w:sz w:val="20"/>
          <w:vertAlign w:val="superscript"/>
        </w:rPr>
        <w:t>1</w:t>
      </w:r>
      <w:r w:rsidRPr="002066F3">
        <w:rPr>
          <w:sz w:val="20"/>
        </w:rPr>
        <w:t xml:space="preserve"> Eel</w:t>
      </w:r>
      <w:r w:rsidR="00FD18C6" w:rsidRPr="002066F3">
        <w:rPr>
          <w:sz w:val="20"/>
        </w:rPr>
        <w:t xml:space="preserve">nevalt kindlaksmääratud </w:t>
      </w:r>
      <w:r w:rsidRPr="002066F3">
        <w:rPr>
          <w:sz w:val="20"/>
        </w:rPr>
        <w:t>alamrühma</w:t>
      </w:r>
      <w:r w:rsidR="00FD18C6" w:rsidRPr="002066F3">
        <w:rPr>
          <w:sz w:val="20"/>
        </w:rPr>
        <w:t>de</w:t>
      </w:r>
      <w:r w:rsidRPr="002066F3">
        <w:rPr>
          <w:sz w:val="20"/>
        </w:rPr>
        <w:t xml:space="preserve"> analüüsid ilma </w:t>
      </w:r>
      <w:r w:rsidR="00FD18C6" w:rsidRPr="002066F3">
        <w:rPr>
          <w:sz w:val="20"/>
        </w:rPr>
        <w:t>mitmeste võrdluste suhtes kohandamiseta</w:t>
      </w:r>
      <w:r w:rsidRPr="002066F3">
        <w:rPr>
          <w:sz w:val="20"/>
        </w:rPr>
        <w:t xml:space="preserve">, seetõttu </w:t>
      </w:r>
      <w:r w:rsidR="00FD18C6" w:rsidRPr="002066F3">
        <w:rPr>
          <w:sz w:val="20"/>
        </w:rPr>
        <w:t>loetakse</w:t>
      </w:r>
      <w:r w:rsidRPr="002066F3">
        <w:rPr>
          <w:sz w:val="20"/>
        </w:rPr>
        <w:t xml:space="preserve"> tulemus</w:t>
      </w:r>
      <w:r w:rsidR="00FD18C6" w:rsidRPr="002066F3">
        <w:rPr>
          <w:sz w:val="20"/>
        </w:rPr>
        <w:t xml:space="preserve">ed </w:t>
      </w:r>
      <w:r w:rsidRPr="002066F3">
        <w:rPr>
          <w:sz w:val="20"/>
        </w:rPr>
        <w:t>kirjeldava</w:t>
      </w:r>
      <w:r w:rsidR="00FD18C6" w:rsidRPr="002066F3">
        <w:rPr>
          <w:sz w:val="20"/>
        </w:rPr>
        <w:t>te</w:t>
      </w:r>
      <w:r w:rsidRPr="002066F3">
        <w:rPr>
          <w:sz w:val="20"/>
        </w:rPr>
        <w:t>ks.</w:t>
      </w:r>
    </w:p>
    <w:p w14:paraId="19413EEC" w14:textId="77777777" w:rsidR="00792D00" w:rsidRPr="00792D00" w:rsidRDefault="00792D00" w:rsidP="005C5DC2">
      <w:pPr>
        <w:autoSpaceDE w:val="0"/>
        <w:autoSpaceDN w:val="0"/>
        <w:adjustRightInd w:val="0"/>
      </w:pPr>
    </w:p>
    <w:p w14:paraId="7717AEF6" w14:textId="34AEA523" w:rsidR="00792D00" w:rsidRPr="00792D00" w:rsidRDefault="00792D00" w:rsidP="005C5DC2">
      <w:pPr>
        <w:autoSpaceDE w:val="0"/>
        <w:autoSpaceDN w:val="0"/>
        <w:adjustRightInd w:val="0"/>
      </w:pPr>
      <w:r w:rsidRPr="00792D00">
        <w:t>IDFS määrade prognoos lümfisõlm</w:t>
      </w:r>
      <w:r w:rsidR="005C5DC2">
        <w:noBreakHyphen/>
      </w:r>
      <w:r w:rsidRPr="00792D00">
        <w:t xml:space="preserve">positiivsete alamrühmas oli </w:t>
      </w:r>
      <w:r w:rsidR="0054169D">
        <w:t xml:space="preserve">pertuzumabiga </w:t>
      </w:r>
      <w:r w:rsidRPr="00792D00">
        <w:t>ravitud patsientide rühmas</w:t>
      </w:r>
      <w:r w:rsidRPr="00792D00">
        <w:rPr>
          <w:i/>
        </w:rPr>
        <w:t xml:space="preserve"> vs. </w:t>
      </w:r>
      <w:r w:rsidRPr="00792D00">
        <w:t>platseebot saanute rühmas vastavalt 92</w:t>
      </w:r>
      <w:del w:id="150" w:author="Author">
        <w:r w:rsidRPr="00792D00" w:rsidDel="009F2333">
          <w:delText>,0</w:delText>
        </w:r>
      </w:del>
      <w:r w:rsidRPr="00792D00">
        <w:t>%</w:t>
      </w:r>
      <w:r w:rsidRPr="00792D00">
        <w:rPr>
          <w:i/>
        </w:rPr>
        <w:t xml:space="preserve"> vs. </w:t>
      </w:r>
      <w:r w:rsidRPr="00792D00">
        <w:t xml:space="preserve">90,2% </w:t>
      </w:r>
      <w:r w:rsidR="00AD1C21">
        <w:t>3 </w:t>
      </w:r>
      <w:r w:rsidRPr="00792D00">
        <w:t>aasta pärast ja 89,9%</w:t>
      </w:r>
      <w:r w:rsidRPr="00792D00">
        <w:rPr>
          <w:i/>
        </w:rPr>
        <w:t xml:space="preserve"> vs. </w:t>
      </w:r>
      <w:r w:rsidRPr="00792D00">
        <w:t xml:space="preserve">86,7% </w:t>
      </w:r>
      <w:r w:rsidR="00AD1C21">
        <w:t>4 </w:t>
      </w:r>
      <w:r w:rsidRPr="00792D00">
        <w:t>aasta pärast. IDFS määrade prognoos lümfisõlm</w:t>
      </w:r>
      <w:r w:rsidR="005C5DC2">
        <w:noBreakHyphen/>
      </w:r>
      <w:r w:rsidRPr="00792D00">
        <w:t xml:space="preserve">negatiivsete alamrühmas oli </w:t>
      </w:r>
      <w:r w:rsidR="0054169D">
        <w:t xml:space="preserve">pertuzumabiga </w:t>
      </w:r>
      <w:r w:rsidRPr="00792D00">
        <w:t>ravitud patsientide rühmas</w:t>
      </w:r>
      <w:r w:rsidRPr="00792D00">
        <w:rPr>
          <w:i/>
        </w:rPr>
        <w:t xml:space="preserve"> vs. </w:t>
      </w:r>
      <w:r w:rsidRPr="00792D00">
        <w:t>platseebot saanute rühmas vastavalt 97,5%</w:t>
      </w:r>
      <w:r w:rsidRPr="00792D00">
        <w:rPr>
          <w:i/>
        </w:rPr>
        <w:t xml:space="preserve"> vs. </w:t>
      </w:r>
      <w:r w:rsidRPr="00792D00">
        <w:t xml:space="preserve">98,4% </w:t>
      </w:r>
      <w:r w:rsidR="00AD1C21">
        <w:t>3 </w:t>
      </w:r>
      <w:r w:rsidRPr="00792D00">
        <w:t>aasta pärast ja 96,2%</w:t>
      </w:r>
      <w:r w:rsidRPr="00792D00">
        <w:rPr>
          <w:i/>
        </w:rPr>
        <w:t xml:space="preserve"> vs. </w:t>
      </w:r>
      <w:r w:rsidRPr="00792D00">
        <w:t xml:space="preserve">96,7% </w:t>
      </w:r>
      <w:r w:rsidR="00AD1C21">
        <w:t>4 </w:t>
      </w:r>
      <w:r w:rsidRPr="00792D00">
        <w:t>aasta pärast. IDFS määrade prognoos hormoonretseptor</w:t>
      </w:r>
      <w:r w:rsidR="005C5DC2">
        <w:noBreakHyphen/>
      </w:r>
      <w:r w:rsidRPr="00792D00">
        <w:t xml:space="preserve">negatiivsete alamrühmas oli </w:t>
      </w:r>
      <w:r w:rsidR="0054169D">
        <w:t xml:space="preserve">pertuzumabiga </w:t>
      </w:r>
      <w:r w:rsidRPr="00792D00">
        <w:t>ravitud patsientide rühmas</w:t>
      </w:r>
      <w:r w:rsidRPr="00792D00">
        <w:rPr>
          <w:i/>
        </w:rPr>
        <w:t xml:space="preserve"> vs. </w:t>
      </w:r>
      <w:r w:rsidRPr="00792D00">
        <w:t>platseebot saanute rühmas vastavalt 92,8%</w:t>
      </w:r>
      <w:r w:rsidRPr="00792D00">
        <w:rPr>
          <w:i/>
        </w:rPr>
        <w:t xml:space="preserve"> vs. </w:t>
      </w:r>
      <w:r w:rsidRPr="00792D00">
        <w:t xml:space="preserve">91,2% </w:t>
      </w:r>
      <w:r w:rsidR="00AD1C21">
        <w:t>3 </w:t>
      </w:r>
      <w:r w:rsidRPr="00792D00">
        <w:t>aasta pärast ja 91</w:t>
      </w:r>
      <w:del w:id="151" w:author="Author">
        <w:r w:rsidRPr="00792D00" w:rsidDel="009F2333">
          <w:delText>,0</w:delText>
        </w:r>
      </w:del>
      <w:r w:rsidRPr="00792D00">
        <w:t>%</w:t>
      </w:r>
      <w:r w:rsidRPr="00792D00">
        <w:rPr>
          <w:i/>
        </w:rPr>
        <w:t xml:space="preserve"> vs. </w:t>
      </w:r>
      <w:r w:rsidRPr="00792D00">
        <w:t xml:space="preserve">88,7% </w:t>
      </w:r>
      <w:r w:rsidR="00AD1C21">
        <w:t>4 </w:t>
      </w:r>
      <w:r w:rsidRPr="00792D00">
        <w:t>aasta pärast. IDFS määrade prognoos hormoonretseptor</w:t>
      </w:r>
      <w:r w:rsidR="00FD18C6">
        <w:noBreakHyphen/>
      </w:r>
      <w:r w:rsidRPr="00792D00">
        <w:t xml:space="preserve">positiivsete alamrühmas oli </w:t>
      </w:r>
      <w:r w:rsidR="0054169D">
        <w:t xml:space="preserve">pertuzumabiga </w:t>
      </w:r>
      <w:r w:rsidRPr="00792D00">
        <w:t>ravitud patsientide rühmas</w:t>
      </w:r>
      <w:r w:rsidRPr="00792D00">
        <w:rPr>
          <w:i/>
        </w:rPr>
        <w:t xml:space="preserve"> vs. </w:t>
      </w:r>
      <w:r w:rsidRPr="00792D00">
        <w:t>platseebot saanute rühmas vastavalt 94,8%</w:t>
      </w:r>
      <w:r w:rsidRPr="00792D00">
        <w:rPr>
          <w:i/>
        </w:rPr>
        <w:t xml:space="preserve"> vs. </w:t>
      </w:r>
      <w:r w:rsidRPr="00792D00">
        <w:t xml:space="preserve">94,4% </w:t>
      </w:r>
      <w:r w:rsidR="00AD1C21">
        <w:t>3 </w:t>
      </w:r>
      <w:r w:rsidRPr="00792D00">
        <w:t>aasta pärast ja 93</w:t>
      </w:r>
      <w:del w:id="152" w:author="Author">
        <w:r w:rsidRPr="00792D00" w:rsidDel="009F2333">
          <w:delText>,0</w:delText>
        </w:r>
      </w:del>
      <w:r w:rsidRPr="00792D00">
        <w:t>%</w:t>
      </w:r>
      <w:r w:rsidRPr="00792D00">
        <w:rPr>
          <w:i/>
        </w:rPr>
        <w:t xml:space="preserve"> vs. </w:t>
      </w:r>
      <w:r w:rsidRPr="00792D00">
        <w:t xml:space="preserve">91,6% </w:t>
      </w:r>
      <w:r w:rsidR="00AD1C21">
        <w:t>4 </w:t>
      </w:r>
      <w:r w:rsidRPr="00792D00">
        <w:t>aasta pärast.</w:t>
      </w:r>
    </w:p>
    <w:p w14:paraId="629FFB4A" w14:textId="77777777" w:rsidR="00792D00" w:rsidRPr="00792D00" w:rsidRDefault="00792D00" w:rsidP="00A47258">
      <w:pPr>
        <w:autoSpaceDE w:val="0"/>
        <w:autoSpaceDN w:val="0"/>
        <w:adjustRightInd w:val="0"/>
      </w:pPr>
    </w:p>
    <w:p w14:paraId="2E7843B0" w14:textId="12C6DC45" w:rsidR="00792D00" w:rsidRPr="00792D00" w:rsidRDefault="00792D00" w:rsidP="00A47258">
      <w:pPr>
        <w:keepNext/>
        <w:autoSpaceDE w:val="0"/>
        <w:autoSpaceDN w:val="0"/>
        <w:adjustRightInd w:val="0"/>
        <w:rPr>
          <w:u w:val="single"/>
        </w:rPr>
      </w:pPr>
      <w:r w:rsidRPr="00792D00">
        <w:rPr>
          <w:u w:val="single"/>
        </w:rPr>
        <w:t xml:space="preserve">Patsientide </w:t>
      </w:r>
      <w:r w:rsidR="00AD1C21">
        <w:rPr>
          <w:u w:val="single"/>
        </w:rPr>
        <w:t>raporteeritud</w:t>
      </w:r>
      <w:r w:rsidRPr="00792D00">
        <w:rPr>
          <w:u w:val="single"/>
        </w:rPr>
        <w:t xml:space="preserve"> tulemused (</w:t>
      </w:r>
      <w:r w:rsidRPr="00792D00">
        <w:rPr>
          <w:i/>
          <w:u w:val="single"/>
        </w:rPr>
        <w:t xml:space="preserve">Patient </w:t>
      </w:r>
      <w:r w:rsidR="005C5DC2">
        <w:rPr>
          <w:i/>
          <w:u w:val="single"/>
        </w:rPr>
        <w:t>Reported</w:t>
      </w:r>
      <w:r w:rsidRPr="00792D00">
        <w:rPr>
          <w:i/>
          <w:u w:val="single"/>
        </w:rPr>
        <w:t xml:space="preserve"> Outcomes</w:t>
      </w:r>
      <w:r w:rsidRPr="00792D00">
        <w:rPr>
          <w:u w:val="single"/>
        </w:rPr>
        <w:t>, PRO)</w:t>
      </w:r>
    </w:p>
    <w:p w14:paraId="56C98FCD" w14:textId="77777777" w:rsidR="00792D00" w:rsidRPr="00792D00" w:rsidRDefault="00792D00" w:rsidP="00A47258">
      <w:pPr>
        <w:keepNext/>
        <w:autoSpaceDE w:val="0"/>
        <w:autoSpaceDN w:val="0"/>
        <w:adjustRightInd w:val="0"/>
      </w:pPr>
    </w:p>
    <w:p w14:paraId="0D9E95A6" w14:textId="0B49B319" w:rsidR="00792D00" w:rsidRPr="00792D00" w:rsidRDefault="00792D00" w:rsidP="00A47258">
      <w:pPr>
        <w:autoSpaceDE w:val="0"/>
        <w:autoSpaceDN w:val="0"/>
        <w:adjustRightInd w:val="0"/>
      </w:pPr>
      <w:r w:rsidRPr="00792D00">
        <w:t xml:space="preserve">Teiseste tulemusnäitajate hulka kuulus patsientide </w:t>
      </w:r>
      <w:r w:rsidR="00AD1C21">
        <w:t>raporteeritud</w:t>
      </w:r>
      <w:r w:rsidRPr="00792D00">
        <w:t xml:space="preserve"> üldise tervis</w:t>
      </w:r>
      <w:r w:rsidR="00AD1C21">
        <w:t>e</w:t>
      </w:r>
      <w:r w:rsidRPr="00792D00">
        <w:t xml:space="preserve">seisundi, füüsilise </w:t>
      </w:r>
      <w:r w:rsidR="00AD1C21">
        <w:t>toimetuleku</w:t>
      </w:r>
      <w:r w:rsidRPr="00792D00">
        <w:t xml:space="preserve"> </w:t>
      </w:r>
      <w:r w:rsidR="00582ED9">
        <w:t xml:space="preserve">ja kehaliste tegevuste </w:t>
      </w:r>
      <w:r w:rsidRPr="00792D00">
        <w:t>ning ravi sümptomite hindamine EORTC QLQ</w:t>
      </w:r>
      <w:r w:rsidR="005C5DC2">
        <w:noBreakHyphen/>
      </w:r>
      <w:r w:rsidRPr="00792D00">
        <w:t>C30 ja EORTC QLQ</w:t>
      </w:r>
      <w:r w:rsidR="00AD1C21">
        <w:noBreakHyphen/>
      </w:r>
      <w:r w:rsidRPr="00792D00">
        <w:t>BR23 küsimustik</w:t>
      </w:r>
      <w:r w:rsidR="00AD1C21">
        <w:t>e</w:t>
      </w:r>
      <w:r w:rsidRPr="00792D00">
        <w:t xml:space="preserve"> alusel. Patsientide </w:t>
      </w:r>
      <w:r w:rsidR="00AD1C21">
        <w:t>raporteeritud</w:t>
      </w:r>
      <w:r w:rsidRPr="00792D00">
        <w:t xml:space="preserve"> tulemuste </w:t>
      </w:r>
      <w:r w:rsidR="00AD1C21">
        <w:t>analüüsimisel</w:t>
      </w:r>
      <w:r w:rsidRPr="00792D00">
        <w:t xml:space="preserve"> </w:t>
      </w:r>
      <w:r w:rsidR="00AD1C21">
        <w:t>loeti</w:t>
      </w:r>
      <w:r w:rsidRPr="00792D00">
        <w:t xml:space="preserve"> </w:t>
      </w:r>
      <w:r w:rsidR="00AD1C21" w:rsidRPr="00792D00">
        <w:t xml:space="preserve">kliiniliselt oluliseks </w:t>
      </w:r>
      <w:r w:rsidRPr="00792D00">
        <w:t>10</w:t>
      </w:r>
      <w:r w:rsidR="005C5DC2">
        <w:noBreakHyphen/>
      </w:r>
      <w:r w:rsidRPr="00792D00">
        <w:t>punktili</w:t>
      </w:r>
      <w:r w:rsidR="00AD1C21">
        <w:t>ne</w:t>
      </w:r>
      <w:r w:rsidRPr="00792D00">
        <w:t xml:space="preserve"> erinevus.</w:t>
      </w:r>
    </w:p>
    <w:p w14:paraId="17DFC38B" w14:textId="77777777" w:rsidR="00792D00" w:rsidRPr="00792D00" w:rsidRDefault="00792D00" w:rsidP="00A47258">
      <w:pPr>
        <w:autoSpaceDE w:val="0"/>
        <w:autoSpaceDN w:val="0"/>
        <w:adjustRightInd w:val="0"/>
      </w:pPr>
    </w:p>
    <w:p w14:paraId="7E5D74D9" w14:textId="65B60E8B" w:rsidR="00792D00" w:rsidRPr="00792D00" w:rsidRDefault="00792D00" w:rsidP="00A47258">
      <w:pPr>
        <w:autoSpaceDE w:val="0"/>
        <w:autoSpaceDN w:val="0"/>
        <w:adjustRightInd w:val="0"/>
      </w:pPr>
      <w:r w:rsidRPr="00792D00">
        <w:t>Patsien</w:t>
      </w:r>
      <w:r w:rsidR="00AD1C21">
        <w:t>tide</w:t>
      </w:r>
      <w:r w:rsidRPr="00792D00">
        <w:t xml:space="preserve"> füüsiline </w:t>
      </w:r>
      <w:r w:rsidR="00835AAB">
        <w:t>toimetulek</w:t>
      </w:r>
      <w:r w:rsidRPr="00792D00">
        <w:t>, üldine tervis</w:t>
      </w:r>
      <w:r w:rsidR="00AD1C21">
        <w:t>e</w:t>
      </w:r>
      <w:r w:rsidRPr="00792D00">
        <w:t xml:space="preserve">seisund ja kõhulahtisuse </w:t>
      </w:r>
      <w:r w:rsidR="00835AAB">
        <w:t>skoorid</w:t>
      </w:r>
      <w:r w:rsidRPr="00792D00">
        <w:t xml:space="preserve"> muutusid kemoteraapia käigus kliiniliselt olulisel määral mõlemas ravirühmas. </w:t>
      </w:r>
      <w:r w:rsidR="00582ED9">
        <w:t>S</w:t>
      </w:r>
      <w:r w:rsidR="00582ED9" w:rsidRPr="00792D00">
        <w:t xml:space="preserve">el hetkel oli </w:t>
      </w:r>
      <w:r w:rsidR="00582ED9">
        <w:t>f</w:t>
      </w:r>
      <w:r w:rsidRPr="00792D00">
        <w:t xml:space="preserve">üüsilise </w:t>
      </w:r>
      <w:r w:rsidR="00835AAB">
        <w:t>toimetuleku</w:t>
      </w:r>
      <w:r w:rsidRPr="00792D00">
        <w:t xml:space="preserve"> keskmine </w:t>
      </w:r>
      <w:r w:rsidR="0053187C">
        <w:t>vähenemine</w:t>
      </w:r>
      <w:r w:rsidRPr="00792D00">
        <w:t xml:space="preserve"> algväärtusest </w:t>
      </w:r>
      <w:r w:rsidR="00835AAB">
        <w:noBreakHyphen/>
      </w:r>
      <w:r w:rsidRPr="00792D00">
        <w:t>10,7 (95% CI</w:t>
      </w:r>
      <w:r w:rsidR="00835AAB">
        <w:t xml:space="preserve"> </w:t>
      </w:r>
      <w:r w:rsidR="00835AAB">
        <w:noBreakHyphen/>
      </w:r>
      <w:r w:rsidRPr="00792D00">
        <w:t xml:space="preserve">11,4; </w:t>
      </w:r>
      <w:r w:rsidR="00835AAB">
        <w:noBreakHyphen/>
      </w:r>
      <w:r w:rsidRPr="00792D00">
        <w:t>10</w:t>
      </w:r>
      <w:del w:id="153" w:author="Author">
        <w:r w:rsidRPr="00792D00" w:rsidDel="009F2333">
          <w:delText>,0</w:delText>
        </w:r>
      </w:del>
      <w:r w:rsidRPr="00792D00">
        <w:t xml:space="preserve">) </w:t>
      </w:r>
      <w:r w:rsidR="0054169D">
        <w:t>pertuzumabi</w:t>
      </w:r>
      <w:r w:rsidR="0054169D" w:rsidRPr="00792D00">
        <w:t xml:space="preserve"> </w:t>
      </w:r>
      <w:r w:rsidRPr="00792D00">
        <w:t xml:space="preserve">ravirühmas ja </w:t>
      </w:r>
      <w:r w:rsidR="00AD1C21">
        <w:noBreakHyphen/>
      </w:r>
      <w:r w:rsidRPr="00792D00">
        <w:t xml:space="preserve">10,6 (95% </w:t>
      </w:r>
      <w:r w:rsidR="00B70FDE" w:rsidRPr="00792D00">
        <w:t>CI</w:t>
      </w:r>
      <w:r w:rsidR="00B70FDE">
        <w:t xml:space="preserve"> </w:t>
      </w:r>
      <w:r w:rsidR="00835AAB">
        <w:noBreakHyphen/>
      </w:r>
      <w:r w:rsidRPr="00792D00">
        <w:t xml:space="preserve">11,4; </w:t>
      </w:r>
      <w:r w:rsidR="00835AAB">
        <w:noBreakHyphen/>
      </w:r>
      <w:r w:rsidRPr="00792D00">
        <w:t>9,9) platseeborühmas; üldine tervi</w:t>
      </w:r>
      <w:r w:rsidR="00835AAB">
        <w:t>se</w:t>
      </w:r>
      <w:r w:rsidRPr="00792D00">
        <w:t xml:space="preserve">seisund oli </w:t>
      </w:r>
      <w:r w:rsidR="00835AAB">
        <w:noBreakHyphen/>
      </w:r>
      <w:r w:rsidRPr="00792D00">
        <w:t xml:space="preserve">11,2 (95% CI </w:t>
      </w:r>
      <w:r w:rsidR="00835AAB">
        <w:noBreakHyphen/>
      </w:r>
      <w:r w:rsidRPr="00792D00">
        <w:t>12,2;</w:t>
      </w:r>
      <w:r w:rsidR="00AD1C21">
        <w:t xml:space="preserve"> </w:t>
      </w:r>
      <w:r w:rsidR="00AD1C21">
        <w:noBreakHyphen/>
      </w:r>
      <w:r w:rsidRPr="00792D00">
        <w:t xml:space="preserve">10,2) </w:t>
      </w:r>
      <w:r w:rsidR="0054169D">
        <w:t>pertuzumabi</w:t>
      </w:r>
      <w:r w:rsidRPr="00792D00">
        <w:t xml:space="preserve"> ravirühmas ja </w:t>
      </w:r>
      <w:r w:rsidR="00AD1C21">
        <w:noBreakHyphen/>
      </w:r>
      <w:r w:rsidRPr="00792D00">
        <w:t xml:space="preserve">10,2 (95% CI </w:t>
      </w:r>
      <w:r w:rsidR="00835AAB">
        <w:noBreakHyphen/>
      </w:r>
      <w:r w:rsidRPr="00792D00">
        <w:t>11,1;</w:t>
      </w:r>
      <w:r w:rsidR="00AD1C21">
        <w:t xml:space="preserve"> </w:t>
      </w:r>
      <w:r w:rsidR="00AD1C21">
        <w:noBreakHyphen/>
      </w:r>
      <w:r w:rsidRPr="00792D00">
        <w:t xml:space="preserve">9,2) platseeborühmas. Kõhulahtisuse sümptomite muutus </w:t>
      </w:r>
      <w:r w:rsidR="00B70FDE">
        <w:t>oli suurenemine</w:t>
      </w:r>
      <w:r w:rsidR="00B70FDE" w:rsidRPr="00792D00">
        <w:t xml:space="preserve"> </w:t>
      </w:r>
      <w:r w:rsidRPr="00792D00">
        <w:t>+22,3 (95% CI 21</w:t>
      </w:r>
      <w:del w:id="154" w:author="Author">
        <w:r w:rsidRPr="00792D00" w:rsidDel="009F2333">
          <w:delText>,0</w:delText>
        </w:r>
      </w:del>
      <w:r w:rsidRPr="00792D00">
        <w:t xml:space="preserve">; 23,6) </w:t>
      </w:r>
      <w:r w:rsidR="0054169D">
        <w:t>pertuzumabi</w:t>
      </w:r>
      <w:r w:rsidR="0054169D" w:rsidRPr="00792D00">
        <w:t xml:space="preserve"> </w:t>
      </w:r>
      <w:r w:rsidRPr="00792D00">
        <w:t xml:space="preserve">ravirühmas </w:t>
      </w:r>
      <w:r w:rsidR="00AD1C21">
        <w:rPr>
          <w:i/>
          <w:iCs/>
        </w:rPr>
        <w:t>vs.</w:t>
      </w:r>
      <w:r w:rsidRPr="00792D00">
        <w:t xml:space="preserve"> +9,2 (95% CI 8,2; 10,2) platseeborühmas.</w:t>
      </w:r>
    </w:p>
    <w:p w14:paraId="6258A25D" w14:textId="77777777" w:rsidR="00792D00" w:rsidRPr="00792D00" w:rsidRDefault="00792D00" w:rsidP="00A47258">
      <w:pPr>
        <w:autoSpaceDE w:val="0"/>
        <w:autoSpaceDN w:val="0"/>
        <w:adjustRightInd w:val="0"/>
      </w:pPr>
    </w:p>
    <w:p w14:paraId="7D59BB99" w14:textId="3B13C622" w:rsidR="00792D00" w:rsidRPr="00792D00" w:rsidRDefault="00792D00" w:rsidP="00A47258">
      <w:pPr>
        <w:autoSpaceDE w:val="0"/>
        <w:autoSpaceDN w:val="0"/>
        <w:adjustRightInd w:val="0"/>
      </w:pPr>
      <w:r w:rsidRPr="00792D00">
        <w:t>Seejärel</w:t>
      </w:r>
      <w:r w:rsidR="005C5DC2" w:rsidRPr="005C5DC2">
        <w:t xml:space="preserve"> </w:t>
      </w:r>
      <w:r w:rsidR="005C5DC2" w:rsidRPr="00792D00">
        <w:t>saavutasid</w:t>
      </w:r>
      <w:r w:rsidRPr="00792D00">
        <w:t xml:space="preserve"> </w:t>
      </w:r>
      <w:r w:rsidR="005C5DC2">
        <w:t>sihtmärk</w:t>
      </w:r>
      <w:r w:rsidRPr="00792D00">
        <w:t xml:space="preserve">ravi käigus füüsilise </w:t>
      </w:r>
      <w:r w:rsidR="00835AAB">
        <w:t>toimetuleku</w:t>
      </w:r>
      <w:r w:rsidRPr="00792D00">
        <w:t xml:space="preserve"> ja üldise tervis</w:t>
      </w:r>
      <w:r w:rsidR="00835AAB">
        <w:t>e</w:t>
      </w:r>
      <w:r w:rsidRPr="00792D00">
        <w:t xml:space="preserve">seisundi skoorid mõlemas rühmas taas algväärtuse. Kõhulahtisuse sümptomid saavutasid </w:t>
      </w:r>
      <w:r w:rsidR="0054169D">
        <w:t>pertuzumabi</w:t>
      </w:r>
      <w:r w:rsidR="0054169D" w:rsidRPr="00792D00">
        <w:t xml:space="preserve"> </w:t>
      </w:r>
      <w:r w:rsidRPr="00792D00">
        <w:t>ravirühmas algväärtuse pärast HER2</w:t>
      </w:r>
      <w:del w:id="155" w:author="Author">
        <w:r w:rsidR="00861E76" w:rsidDel="009F2333">
          <w:delText>-</w:delText>
        </w:r>
      </w:del>
      <w:ins w:id="156" w:author="Author">
        <w:r w:rsidR="009F2333">
          <w:noBreakHyphen/>
        </w:r>
      </w:ins>
      <w:r w:rsidR="00835AAB">
        <w:t>vastast ravi</w:t>
      </w:r>
      <w:r w:rsidRPr="00792D00">
        <w:t xml:space="preserve">. </w:t>
      </w:r>
      <w:r w:rsidR="0054169D">
        <w:t xml:space="preserve">Pertuzumabi </w:t>
      </w:r>
      <w:r w:rsidRPr="00792D00">
        <w:t xml:space="preserve">lisamine trastuzumabi ja kemoteraapia kombinatsioonile ei mõjutanud </w:t>
      </w:r>
      <w:r w:rsidR="00835AAB" w:rsidRPr="00792D00">
        <w:t xml:space="preserve">uuringu käigus </w:t>
      </w:r>
      <w:r w:rsidRPr="00792D00">
        <w:t xml:space="preserve">patsientide üldist rollifunktsiooni. </w:t>
      </w:r>
    </w:p>
    <w:p w14:paraId="0E525619" w14:textId="77777777" w:rsidR="0054169D" w:rsidRPr="004648AA" w:rsidRDefault="0054169D" w:rsidP="0054169D">
      <w:pPr>
        <w:autoSpaceDE w:val="0"/>
        <w:autoSpaceDN w:val="0"/>
        <w:adjustRightInd w:val="0"/>
        <w:rPr>
          <w:noProof/>
        </w:rPr>
      </w:pPr>
    </w:p>
    <w:p w14:paraId="07BDB6B5" w14:textId="77777777" w:rsidR="0054169D" w:rsidRPr="0054169D" w:rsidRDefault="0054169D" w:rsidP="0054169D">
      <w:pPr>
        <w:keepNext/>
        <w:autoSpaceDE w:val="0"/>
        <w:autoSpaceDN w:val="0"/>
        <w:adjustRightInd w:val="0"/>
        <w:rPr>
          <w:noProof/>
          <w:u w:val="single"/>
        </w:rPr>
      </w:pPr>
      <w:r w:rsidRPr="0054169D">
        <w:rPr>
          <w:i/>
          <w:noProof/>
          <w:u w:val="single"/>
        </w:rPr>
        <w:t>Metastaatiline rinnanäärmevähk</w:t>
      </w:r>
    </w:p>
    <w:p w14:paraId="1416E505" w14:textId="77777777" w:rsidR="0054169D" w:rsidRPr="0054169D" w:rsidRDefault="0054169D" w:rsidP="0054169D">
      <w:pPr>
        <w:keepNext/>
        <w:autoSpaceDE w:val="0"/>
        <w:autoSpaceDN w:val="0"/>
        <w:adjustRightInd w:val="0"/>
      </w:pPr>
    </w:p>
    <w:p w14:paraId="4D5CAB2F" w14:textId="363E036C" w:rsidR="0054169D" w:rsidRDefault="0054169D" w:rsidP="0054169D">
      <w:pPr>
        <w:keepNext/>
        <w:autoSpaceDE w:val="0"/>
        <w:autoSpaceDN w:val="0"/>
        <w:adjustRightInd w:val="0"/>
        <w:rPr>
          <w:i/>
        </w:rPr>
      </w:pPr>
      <w:r>
        <w:rPr>
          <w:i/>
        </w:rPr>
        <w:t>Pertuzumab</w:t>
      </w:r>
      <w:r w:rsidRPr="0054169D">
        <w:rPr>
          <w:i/>
        </w:rPr>
        <w:t xml:space="preserve"> kombinatsioonis trastuzumabi ja dotsetakseeliga</w:t>
      </w:r>
    </w:p>
    <w:p w14:paraId="041605B4" w14:textId="77777777" w:rsidR="00BD7116" w:rsidRPr="0054169D" w:rsidRDefault="00BD7116" w:rsidP="0054169D">
      <w:pPr>
        <w:keepNext/>
        <w:autoSpaceDE w:val="0"/>
        <w:autoSpaceDN w:val="0"/>
        <w:adjustRightInd w:val="0"/>
      </w:pPr>
    </w:p>
    <w:p w14:paraId="251FF8B4" w14:textId="18DD7293" w:rsidR="0054169D" w:rsidRPr="0054169D" w:rsidRDefault="0054169D" w:rsidP="0054169D">
      <w:pPr>
        <w:rPr>
          <w:rFonts w:eastAsia="SimSun"/>
        </w:rPr>
      </w:pPr>
      <w:r w:rsidRPr="0054169D">
        <w:rPr>
          <w:rFonts w:eastAsia="SimSun"/>
        </w:rPr>
        <w:t xml:space="preserve">CLEOPATRA </w:t>
      </w:r>
      <w:r w:rsidRPr="0054169D">
        <w:t>(WO20698)</w:t>
      </w:r>
      <w:r w:rsidRPr="0054169D">
        <w:rPr>
          <w:rFonts w:eastAsia="SimSun"/>
        </w:rPr>
        <w:t xml:space="preserve"> on mitmekeskuseline</w:t>
      </w:r>
      <w:r w:rsidR="00835AAB">
        <w:rPr>
          <w:rFonts w:eastAsia="SimSun"/>
        </w:rPr>
        <w:t xml:space="preserve"> </w:t>
      </w:r>
      <w:r w:rsidRPr="0054169D">
        <w:rPr>
          <w:rFonts w:eastAsia="SimSun"/>
        </w:rPr>
        <w:t>randomiseeritud topeltpime platseebokontrolliga III faasi kliiniline uuring, kus osales 808 HER2</w:t>
      </w:r>
      <w:r w:rsidRPr="0054169D">
        <w:rPr>
          <w:rFonts w:eastAsia="SimSun"/>
        </w:rPr>
        <w:noBreakHyphen/>
        <w:t xml:space="preserve">positiivse metastaatilise või lokaalselt retsidiveerunud mitteresetseeritava rinnanäärmevähiga patsienti. Uuringusse ei kaasatud kliiniliselt oluliste </w:t>
      </w:r>
      <w:r w:rsidR="005C5DC2">
        <w:rPr>
          <w:rFonts w:eastAsia="SimSun"/>
        </w:rPr>
        <w:t>kardiaalsete</w:t>
      </w:r>
      <w:r w:rsidRPr="0054169D">
        <w:rPr>
          <w:rFonts w:eastAsia="SimSun"/>
        </w:rPr>
        <w:t xml:space="preserve"> riskifaktoritega patsiente (vt lõik 4.4). Kuna ajumetastaasidega patsiente uuringusse ei kaasatud, puuduvad andmed </w:t>
      </w:r>
      <w:r>
        <w:rPr>
          <w:rFonts w:eastAsia="SimSun"/>
        </w:rPr>
        <w:t>pertuzumabi</w:t>
      </w:r>
      <w:r w:rsidRPr="0054169D">
        <w:rPr>
          <w:rFonts w:eastAsia="SimSun"/>
        </w:rPr>
        <w:t xml:space="preserve"> toime kohta ajumetastaasidele. Väga vähesel hulgal andmeid on saadud mitteresetseeritava lokaalselt retsidiveerunud haigusega patsientide kohta. Patsiendid randomiseeriti vahekorras 1:1 saama platseebot + trastuzumabi + dotsetakseeli või </w:t>
      </w:r>
      <w:r>
        <w:rPr>
          <w:rFonts w:eastAsia="SimSun"/>
        </w:rPr>
        <w:t>pertuzumabi</w:t>
      </w:r>
      <w:r w:rsidRPr="0054169D">
        <w:rPr>
          <w:rFonts w:eastAsia="SimSun"/>
        </w:rPr>
        <w:t xml:space="preserve"> + trastuzumabi + dotsetakseeli.</w:t>
      </w:r>
    </w:p>
    <w:p w14:paraId="5694DBCB" w14:textId="77777777" w:rsidR="0054169D" w:rsidRPr="0054169D" w:rsidRDefault="0054169D" w:rsidP="0054169D">
      <w:pPr>
        <w:rPr>
          <w:rFonts w:eastAsia="SimSun"/>
        </w:rPr>
      </w:pPr>
    </w:p>
    <w:p w14:paraId="27C0E2C0" w14:textId="12FD0D4E" w:rsidR="0054169D" w:rsidRPr="00CA3361" w:rsidRDefault="0054169D" w:rsidP="0054169D">
      <w:pPr>
        <w:rPr>
          <w:rFonts w:eastAsia="SimSun"/>
        </w:rPr>
      </w:pPr>
      <w:r w:rsidRPr="00CA3361">
        <w:rPr>
          <w:rFonts w:eastAsia="SimSun"/>
        </w:rPr>
        <w:t>Pertuzumabi ja trastuzumabi manustati standardannustes 3</w:t>
      </w:r>
      <w:r w:rsidRPr="00CA3361">
        <w:rPr>
          <w:rFonts w:eastAsia="SimSun"/>
        </w:rPr>
        <w:noBreakHyphen/>
        <w:t>nädalaste intervallide järel. Patsiendid said pertuzumabi ja trastuzumabi kuni haiguse progresseerumise, nõusoleku tagasivõtmise või ravimatu toksilisuse tekkimiseni. Dotsetakseeli manustati algannusena 75 mg/m</w:t>
      </w:r>
      <w:r w:rsidRPr="00CA3361">
        <w:rPr>
          <w:rFonts w:eastAsia="SimSun"/>
          <w:vertAlign w:val="superscript"/>
        </w:rPr>
        <w:t>2</w:t>
      </w:r>
      <w:r w:rsidRPr="00CA3361">
        <w:rPr>
          <w:rFonts w:eastAsia="SimSun"/>
        </w:rPr>
        <w:t xml:space="preserve"> </w:t>
      </w:r>
      <w:r w:rsidR="00835AAB" w:rsidRPr="00CA3361">
        <w:rPr>
          <w:rFonts w:eastAsia="SimSun"/>
        </w:rPr>
        <w:t xml:space="preserve">intravenoosse </w:t>
      </w:r>
      <w:r w:rsidRPr="00CA3361">
        <w:rPr>
          <w:rFonts w:eastAsia="SimSun"/>
        </w:rPr>
        <w:t xml:space="preserve">infusiooni teel iga kolme nädala järel vähemalt 6 tsükli jooksul. Kui </w:t>
      </w:r>
      <w:r w:rsidR="00835AAB" w:rsidRPr="00CA3361">
        <w:rPr>
          <w:rFonts w:eastAsia="SimSun"/>
        </w:rPr>
        <w:t>alg</w:t>
      </w:r>
      <w:r w:rsidRPr="00CA3361">
        <w:rPr>
          <w:rFonts w:eastAsia="SimSun"/>
        </w:rPr>
        <w:t>annus oli hästi talutav, võidi dotsetakseeli annust uurija äranägemisel suurendada</w:t>
      </w:r>
      <w:r w:rsidR="0020784C" w:rsidRPr="00CA3361">
        <w:rPr>
          <w:rFonts w:eastAsia="SimSun"/>
        </w:rPr>
        <w:t xml:space="preserve"> annuseni</w:t>
      </w:r>
      <w:r w:rsidRPr="00CA3361">
        <w:rPr>
          <w:rFonts w:eastAsia="SimSun"/>
        </w:rPr>
        <w:t xml:space="preserve"> 100 mg/m</w:t>
      </w:r>
      <w:r w:rsidRPr="00CA3361">
        <w:rPr>
          <w:rFonts w:eastAsia="SimSun"/>
          <w:vertAlign w:val="superscript"/>
        </w:rPr>
        <w:t>2</w:t>
      </w:r>
      <w:r w:rsidRPr="00CA3361">
        <w:rPr>
          <w:rFonts w:eastAsia="SimSun"/>
        </w:rPr>
        <w:t>.</w:t>
      </w:r>
    </w:p>
    <w:p w14:paraId="2DC797B9" w14:textId="77777777" w:rsidR="0054169D" w:rsidRPr="00CA3361" w:rsidRDefault="0054169D" w:rsidP="0054169D">
      <w:pPr>
        <w:rPr>
          <w:rFonts w:eastAsia="SimSun"/>
        </w:rPr>
      </w:pPr>
    </w:p>
    <w:p w14:paraId="5D1461FB" w14:textId="1BF9B08C" w:rsidR="0054169D" w:rsidRPr="00CA3361" w:rsidRDefault="0054169D" w:rsidP="0054169D">
      <w:pPr>
        <w:rPr>
          <w:rFonts w:eastAsia="SimSun"/>
        </w:rPr>
      </w:pPr>
      <w:r w:rsidRPr="00CA3361">
        <w:rPr>
          <w:rFonts w:eastAsia="SimSun"/>
        </w:rPr>
        <w:t>Uuringu esmane tulemusnäitaja oli PFS, mida hindas sõltumatu hindamiskogu (</w:t>
      </w:r>
      <w:r w:rsidRPr="00CA3361">
        <w:rPr>
          <w:rFonts w:eastAsia="SimSun"/>
          <w:i/>
        </w:rPr>
        <w:t>independent review facility</w:t>
      </w:r>
      <w:r w:rsidRPr="00CA3361">
        <w:rPr>
          <w:rFonts w:eastAsia="SimSun"/>
        </w:rPr>
        <w:t xml:space="preserve">, IRF) ja mida määratleti kui </w:t>
      </w:r>
      <w:r w:rsidR="00835AAB" w:rsidRPr="00CA3361">
        <w:rPr>
          <w:rFonts w:eastAsia="SimSun"/>
        </w:rPr>
        <w:t>ajavahemikku</w:t>
      </w:r>
      <w:r w:rsidRPr="00CA3361">
        <w:rPr>
          <w:rFonts w:eastAsia="SimSun"/>
        </w:rPr>
        <w:t xml:space="preserve"> randomiseerimise kuupäevast kuni haiguse progresseerumise või (mis tahes põhjusel) </w:t>
      </w:r>
      <w:r w:rsidR="00582ED9" w:rsidRPr="00CA3361">
        <w:rPr>
          <w:rFonts w:eastAsia="SimSun"/>
        </w:rPr>
        <w:t xml:space="preserve">surma </w:t>
      </w:r>
      <w:r w:rsidRPr="00CA3361">
        <w:rPr>
          <w:rFonts w:eastAsia="SimSun"/>
        </w:rPr>
        <w:t>kuupäevani, kui surm</w:t>
      </w:r>
      <w:r w:rsidR="0020784C" w:rsidRPr="00CA3361">
        <w:rPr>
          <w:rFonts w:eastAsia="SimSun"/>
        </w:rPr>
        <w:t>ajuhtum leidis aset</w:t>
      </w:r>
      <w:r w:rsidRPr="00CA3361">
        <w:rPr>
          <w:rFonts w:eastAsia="SimSun"/>
        </w:rPr>
        <w:t xml:space="preserve"> 18 nädala jooksul pärast viimast kasvaja hindamist. Teisesed efektiivsuse tulemusnäitajad olid OS, PFS (uurija hinnatud), objektiivse ravivastuse määr (</w:t>
      </w:r>
      <w:r w:rsidRPr="00CA3361">
        <w:rPr>
          <w:rFonts w:eastAsia="SimSun"/>
          <w:i/>
        </w:rPr>
        <w:t>objective response rate</w:t>
      </w:r>
      <w:r w:rsidRPr="00CA3361">
        <w:rPr>
          <w:rFonts w:eastAsia="SimSun"/>
        </w:rPr>
        <w:t>, ORR), ravivastuse kestus ja aeg haigusnähtude süvenemiseni vastavalt FACT B elukvaliteedi küsimustikule.</w:t>
      </w:r>
    </w:p>
    <w:p w14:paraId="71FFC8DA" w14:textId="77777777" w:rsidR="0054169D" w:rsidRPr="00CA3361" w:rsidRDefault="0054169D" w:rsidP="0054169D">
      <w:pPr>
        <w:rPr>
          <w:rFonts w:eastAsia="SimSun"/>
        </w:rPr>
      </w:pPr>
    </w:p>
    <w:p w14:paraId="7CC937E5" w14:textId="175EB029" w:rsidR="0054169D" w:rsidRPr="00CA3361" w:rsidRDefault="0054169D" w:rsidP="0054169D">
      <w:pPr>
        <w:rPr>
          <w:rFonts w:eastAsia="SimSun"/>
        </w:rPr>
      </w:pPr>
      <w:r w:rsidRPr="00CA3361">
        <w:rPr>
          <w:rFonts w:eastAsia="SimSun"/>
        </w:rPr>
        <w:t xml:space="preserve">Ligikaudu pooltel kummagi </w:t>
      </w:r>
      <w:r w:rsidR="00A47258" w:rsidRPr="00CA3361">
        <w:rPr>
          <w:rFonts w:eastAsia="SimSun"/>
        </w:rPr>
        <w:t>ravirühma</w:t>
      </w:r>
      <w:r w:rsidRPr="00CA3361">
        <w:rPr>
          <w:rFonts w:eastAsia="SimSun"/>
        </w:rPr>
        <w:t xml:space="preserve"> patsientidest oli hormoonretseptor</w:t>
      </w:r>
      <w:r w:rsidRPr="00CA3361">
        <w:rPr>
          <w:rFonts w:eastAsia="SimSun"/>
        </w:rPr>
        <w:noBreakHyphen/>
        <w:t>positiivne kasvaja (määratlet</w:t>
      </w:r>
      <w:r w:rsidR="0020784C" w:rsidRPr="00CA3361">
        <w:rPr>
          <w:rFonts w:eastAsia="SimSun"/>
        </w:rPr>
        <w:t>ud</w:t>
      </w:r>
      <w:r w:rsidRPr="00CA3361">
        <w:rPr>
          <w:rFonts w:eastAsia="SimSun"/>
        </w:rPr>
        <w:t xml:space="preserve"> kui ER</w:t>
      </w:r>
      <w:r w:rsidRPr="00CA3361">
        <w:rPr>
          <w:rFonts w:eastAsia="SimSun"/>
        </w:rPr>
        <w:noBreakHyphen/>
        <w:t>positiiv</w:t>
      </w:r>
      <w:r w:rsidR="0020784C" w:rsidRPr="00CA3361">
        <w:rPr>
          <w:rFonts w:eastAsia="SimSun"/>
        </w:rPr>
        <w:t>n</w:t>
      </w:r>
      <w:r w:rsidRPr="00CA3361">
        <w:rPr>
          <w:rFonts w:eastAsia="SimSun"/>
        </w:rPr>
        <w:t>e ja/või PgR</w:t>
      </w:r>
      <w:r w:rsidRPr="00CA3361">
        <w:rPr>
          <w:rFonts w:eastAsia="SimSun"/>
        </w:rPr>
        <w:noBreakHyphen/>
        <w:t>positiiv</w:t>
      </w:r>
      <w:r w:rsidR="0020784C" w:rsidRPr="00CA3361">
        <w:rPr>
          <w:rFonts w:eastAsia="SimSun"/>
        </w:rPr>
        <w:t>n</w:t>
      </w:r>
      <w:r w:rsidRPr="00CA3361">
        <w:rPr>
          <w:rFonts w:eastAsia="SimSun"/>
        </w:rPr>
        <w:t>e) ning ligikaudu pooled kummagi ravi</w:t>
      </w:r>
      <w:r w:rsidR="00A47258" w:rsidRPr="00CA3361">
        <w:rPr>
          <w:rFonts w:eastAsia="SimSun"/>
        </w:rPr>
        <w:t>rühma</w:t>
      </w:r>
      <w:r w:rsidRPr="00CA3361">
        <w:rPr>
          <w:rFonts w:eastAsia="SimSun"/>
        </w:rPr>
        <w:t xml:space="preserve"> patsientidest olid saanud eelnevat adjuvant</w:t>
      </w:r>
      <w:r w:rsidRPr="00CA3361">
        <w:rPr>
          <w:rFonts w:eastAsia="SimSun"/>
        </w:rPr>
        <w:noBreakHyphen/>
        <w:t xml:space="preserve"> või neoadjuvantravi. </w:t>
      </w:r>
      <w:r w:rsidR="002F3D9D" w:rsidRPr="00CA3361">
        <w:rPr>
          <w:rFonts w:eastAsia="SimSun"/>
        </w:rPr>
        <w:t>Enamik</w:t>
      </w:r>
      <w:r w:rsidRPr="00CA3361">
        <w:rPr>
          <w:rFonts w:eastAsia="SimSun"/>
        </w:rPr>
        <w:t xml:space="preserve"> nendest patsientidest oli eelnevalt saanud </w:t>
      </w:r>
      <w:r w:rsidR="00D473FE" w:rsidRPr="00CA3361">
        <w:rPr>
          <w:rFonts w:eastAsia="SimSun"/>
        </w:rPr>
        <w:t xml:space="preserve">ravi </w:t>
      </w:r>
      <w:r w:rsidRPr="00CA3361">
        <w:rPr>
          <w:rFonts w:eastAsia="SimSun"/>
        </w:rPr>
        <w:t>antratsükliini</w:t>
      </w:r>
      <w:r w:rsidR="00D473FE" w:rsidRPr="00CA3361">
        <w:rPr>
          <w:rFonts w:eastAsia="SimSun"/>
        </w:rPr>
        <w:t>ga</w:t>
      </w:r>
      <w:r w:rsidRPr="00CA3361">
        <w:rPr>
          <w:rFonts w:eastAsia="SimSun"/>
        </w:rPr>
        <w:t xml:space="preserve"> ning 11% kõikidest patsientidest olid eelnevalt saanud trastuzumabi. Kokku 43% mõlema </w:t>
      </w:r>
      <w:r w:rsidR="00A47258" w:rsidRPr="00CA3361">
        <w:rPr>
          <w:rFonts w:eastAsia="SimSun"/>
        </w:rPr>
        <w:t xml:space="preserve">ravirühma </w:t>
      </w:r>
      <w:r w:rsidRPr="00CA3361">
        <w:rPr>
          <w:rFonts w:eastAsia="SimSun"/>
        </w:rPr>
        <w:t xml:space="preserve">patsientidest olid eelnevalt saanud kiiritusravi. Patsientide uuringueelne LVEF mediaan oli </w:t>
      </w:r>
      <w:r w:rsidR="00D55304" w:rsidRPr="00CA3361">
        <w:rPr>
          <w:rFonts w:eastAsia="SimSun"/>
        </w:rPr>
        <w:t xml:space="preserve">mõlemas rühmas </w:t>
      </w:r>
      <w:r w:rsidRPr="00CA3361">
        <w:rPr>
          <w:rFonts w:eastAsia="SimSun"/>
        </w:rPr>
        <w:t>65</w:t>
      </w:r>
      <w:del w:id="157" w:author="Author">
        <w:r w:rsidRPr="00CA3361" w:rsidDel="009F2333">
          <w:rPr>
            <w:rFonts w:eastAsia="SimSun"/>
          </w:rPr>
          <w:delText>,0</w:delText>
        </w:r>
      </w:del>
      <w:r w:rsidRPr="00CA3361">
        <w:rPr>
          <w:rFonts w:eastAsia="SimSun"/>
        </w:rPr>
        <w:t>% (vahemik 50</w:t>
      </w:r>
      <w:r w:rsidR="00D473FE" w:rsidRPr="00CA3361">
        <w:rPr>
          <w:rFonts w:eastAsia="SimSun"/>
        </w:rPr>
        <w:t>%</w:t>
      </w:r>
      <w:r w:rsidRPr="00CA3361">
        <w:rPr>
          <w:rFonts w:eastAsia="SimSun"/>
        </w:rPr>
        <w:t>...88%).</w:t>
      </w:r>
    </w:p>
    <w:p w14:paraId="4E725130" w14:textId="77777777" w:rsidR="0054169D" w:rsidRPr="00CA3361" w:rsidRDefault="0054169D" w:rsidP="0054169D">
      <w:pPr>
        <w:rPr>
          <w:rFonts w:eastAsia="SimSun"/>
        </w:rPr>
      </w:pPr>
    </w:p>
    <w:p w14:paraId="12A1882A" w14:textId="27575D3E" w:rsidR="0054169D" w:rsidRPr="0054169D" w:rsidRDefault="0054169D" w:rsidP="0054169D">
      <w:pPr>
        <w:rPr>
          <w:rFonts w:eastAsia="SimSun"/>
        </w:rPr>
      </w:pPr>
      <w:r w:rsidRPr="00580CF7">
        <w:rPr>
          <w:rFonts w:eastAsia="SimSun"/>
        </w:rPr>
        <w:t>Tabelis </w:t>
      </w:r>
      <w:r w:rsidR="005C5DC2" w:rsidRPr="00580CF7">
        <w:rPr>
          <w:rFonts w:eastAsia="SimSun"/>
        </w:rPr>
        <w:t>8</w:t>
      </w:r>
      <w:r w:rsidRPr="00580CF7">
        <w:rPr>
          <w:rFonts w:eastAsia="SimSun"/>
        </w:rPr>
        <w:t xml:space="preserve"> on</w:t>
      </w:r>
      <w:r w:rsidR="00D473FE" w:rsidRPr="00580CF7">
        <w:rPr>
          <w:rFonts w:eastAsia="SimSun"/>
        </w:rPr>
        <w:t xml:space="preserve"> kokku võetud</w:t>
      </w:r>
      <w:r w:rsidR="00D55304" w:rsidRPr="00580CF7">
        <w:rPr>
          <w:rFonts w:eastAsia="SimSun"/>
        </w:rPr>
        <w:t xml:space="preserve"> </w:t>
      </w:r>
      <w:r w:rsidRPr="00580CF7">
        <w:rPr>
          <w:rFonts w:eastAsia="SimSun"/>
        </w:rPr>
        <w:t>uuringu CLEOPATRA efektiivsustulemuse</w:t>
      </w:r>
      <w:r w:rsidR="00D473FE" w:rsidRPr="00580CF7">
        <w:rPr>
          <w:rFonts w:eastAsia="SimSun"/>
        </w:rPr>
        <w:t>d</w:t>
      </w:r>
      <w:r w:rsidRPr="00580CF7">
        <w:rPr>
          <w:rFonts w:eastAsia="SimSun"/>
        </w:rPr>
        <w:t xml:space="preserve">. </w:t>
      </w:r>
      <w:r>
        <w:rPr>
          <w:rFonts w:eastAsia="SimSun"/>
        </w:rPr>
        <w:t xml:space="preserve">Pertuzumabi </w:t>
      </w:r>
      <w:r w:rsidR="00A47258">
        <w:rPr>
          <w:rFonts w:eastAsia="SimSun"/>
        </w:rPr>
        <w:t>rühmas</w:t>
      </w:r>
      <w:r w:rsidRPr="0054169D">
        <w:rPr>
          <w:rFonts w:eastAsia="SimSun"/>
        </w:rPr>
        <w:t xml:space="preserve"> demonstreeriti </w:t>
      </w:r>
      <w:r w:rsidR="00D55304">
        <w:rPr>
          <w:rFonts w:eastAsia="SimSun"/>
        </w:rPr>
        <w:t>IRF</w:t>
      </w:r>
      <w:r w:rsidR="00D55304">
        <w:rPr>
          <w:rFonts w:eastAsia="SimSun"/>
        </w:rPr>
        <w:noBreakHyphen/>
        <w:t>i</w:t>
      </w:r>
      <w:r w:rsidRPr="0054169D">
        <w:rPr>
          <w:rFonts w:eastAsia="SimSun"/>
        </w:rPr>
        <w:t xml:space="preserve"> poolt hinnatud </w:t>
      </w:r>
      <w:r w:rsidR="00D55304">
        <w:rPr>
          <w:rFonts w:eastAsia="SimSun"/>
        </w:rPr>
        <w:t>PFS</w:t>
      </w:r>
      <w:r w:rsidR="00D55304">
        <w:rPr>
          <w:rFonts w:eastAsia="SimSun"/>
        </w:rPr>
        <w:noBreakHyphen/>
        <w:t>i</w:t>
      </w:r>
      <w:r w:rsidRPr="0054169D">
        <w:rPr>
          <w:rFonts w:eastAsia="SimSun"/>
        </w:rPr>
        <w:t xml:space="preserve"> statistiliselt olulist paranemist võrreldes platseebo</w:t>
      </w:r>
      <w:r w:rsidR="00A47258">
        <w:rPr>
          <w:rFonts w:eastAsia="SimSun"/>
        </w:rPr>
        <w:t>rühma</w:t>
      </w:r>
      <w:r w:rsidRPr="0054169D">
        <w:rPr>
          <w:rFonts w:eastAsia="SimSun"/>
        </w:rPr>
        <w:t xml:space="preserve">ga. Uurija hinnatud </w:t>
      </w:r>
      <w:r w:rsidR="00D55304">
        <w:rPr>
          <w:rFonts w:eastAsia="SimSun"/>
        </w:rPr>
        <w:t>PFS</w:t>
      </w:r>
      <w:r w:rsidR="00D55304">
        <w:rPr>
          <w:rFonts w:eastAsia="SimSun"/>
        </w:rPr>
        <w:noBreakHyphen/>
        <w:t>i</w:t>
      </w:r>
      <w:r w:rsidRPr="0054169D">
        <w:rPr>
          <w:rFonts w:eastAsia="SimSun"/>
        </w:rPr>
        <w:t xml:space="preserve"> tulemused olid sarnased </w:t>
      </w:r>
      <w:r w:rsidR="002066F3">
        <w:rPr>
          <w:rFonts w:eastAsia="SimSun"/>
        </w:rPr>
        <w:t>IRF</w:t>
      </w:r>
      <w:r w:rsidR="002066F3">
        <w:rPr>
          <w:rFonts w:eastAsia="SimSun"/>
        </w:rPr>
        <w:noBreakHyphen/>
        <w:t>i</w:t>
      </w:r>
      <w:r w:rsidRPr="0054169D">
        <w:rPr>
          <w:rFonts w:eastAsia="SimSun"/>
        </w:rPr>
        <w:t xml:space="preserve"> poolt hinnatud </w:t>
      </w:r>
      <w:r w:rsidR="002066F3">
        <w:rPr>
          <w:rFonts w:eastAsia="SimSun"/>
        </w:rPr>
        <w:t>PFS</w:t>
      </w:r>
      <w:r w:rsidR="002066F3">
        <w:rPr>
          <w:rFonts w:eastAsia="SimSun"/>
        </w:rPr>
        <w:noBreakHyphen/>
        <w:t>i</w:t>
      </w:r>
      <w:r w:rsidRPr="0054169D">
        <w:rPr>
          <w:rFonts w:eastAsia="SimSun"/>
        </w:rPr>
        <w:t xml:space="preserve"> tulemustega.</w:t>
      </w:r>
    </w:p>
    <w:p w14:paraId="59F1720C" w14:textId="77777777" w:rsidR="0054169D" w:rsidRPr="0054169D" w:rsidRDefault="0054169D" w:rsidP="0054169D">
      <w:pPr>
        <w:autoSpaceDE w:val="0"/>
        <w:autoSpaceDN w:val="0"/>
        <w:adjustRightInd w:val="0"/>
        <w:rPr>
          <w:noProof/>
        </w:rPr>
      </w:pPr>
    </w:p>
    <w:p w14:paraId="1EB11871" w14:textId="5BAAD127" w:rsidR="0054169D" w:rsidRPr="0054169D" w:rsidRDefault="0054169D" w:rsidP="005C5DC2">
      <w:pPr>
        <w:keepNext/>
        <w:keepLines/>
        <w:autoSpaceDE w:val="0"/>
        <w:autoSpaceDN w:val="0"/>
        <w:adjustRightInd w:val="0"/>
        <w:ind w:left="993" w:hanging="993"/>
        <w:jc w:val="both"/>
        <w:rPr>
          <w:rFonts w:eastAsia="SimSun"/>
          <w:b/>
          <w:noProof/>
        </w:rPr>
      </w:pPr>
      <w:r w:rsidRPr="0054169D">
        <w:rPr>
          <w:rFonts w:eastAsia="SimSun"/>
          <w:b/>
          <w:noProof/>
        </w:rPr>
        <w:t>Tabel</w:t>
      </w:r>
      <w:r w:rsidR="005C5DC2">
        <w:rPr>
          <w:rFonts w:eastAsia="SimSun"/>
          <w:b/>
          <w:noProof/>
        </w:rPr>
        <w:t> 8</w:t>
      </w:r>
      <w:r w:rsidR="005C5DC2">
        <w:rPr>
          <w:rFonts w:eastAsia="SimSun"/>
          <w:b/>
          <w:noProof/>
        </w:rPr>
        <w:tab/>
        <w:t>U</w:t>
      </w:r>
      <w:r w:rsidR="005C5DC2" w:rsidRPr="0054169D">
        <w:rPr>
          <w:rFonts w:eastAsia="SimSun"/>
          <w:b/>
          <w:noProof/>
        </w:rPr>
        <w:t xml:space="preserve">uringu CLEOPATRA </w:t>
      </w:r>
      <w:r w:rsidR="005C5DC2">
        <w:rPr>
          <w:rFonts w:eastAsia="SimSun"/>
          <w:b/>
          <w:noProof/>
        </w:rPr>
        <w:t>e</w:t>
      </w:r>
      <w:r w:rsidRPr="0054169D">
        <w:rPr>
          <w:rFonts w:eastAsia="SimSun"/>
          <w:b/>
          <w:noProof/>
        </w:rPr>
        <w:t>fektiivsustulemuste kokkuvõte</w:t>
      </w:r>
    </w:p>
    <w:p w14:paraId="0B0377FA" w14:textId="77777777" w:rsidR="0054169D" w:rsidRPr="0054169D" w:rsidRDefault="0054169D" w:rsidP="0054169D">
      <w:pPr>
        <w:keepNext/>
        <w:keepLines/>
        <w:jc w:val="both"/>
        <w:rPr>
          <w:noProof/>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417"/>
        <w:gridCol w:w="1418"/>
        <w:gridCol w:w="1417"/>
        <w:gridCol w:w="1418"/>
      </w:tblGrid>
      <w:tr w:rsidR="0054169D" w:rsidRPr="0054169D" w14:paraId="51B23D05" w14:textId="77777777" w:rsidTr="00A47258">
        <w:trPr>
          <w:tblHeader/>
        </w:trPr>
        <w:tc>
          <w:tcPr>
            <w:tcW w:w="3119" w:type="dxa"/>
          </w:tcPr>
          <w:p w14:paraId="1F1E6BE4" w14:textId="77777777" w:rsidR="0054169D" w:rsidRPr="0054169D" w:rsidRDefault="0054169D" w:rsidP="00A47258">
            <w:pPr>
              <w:keepNext/>
              <w:keepLines/>
              <w:autoSpaceDE w:val="0"/>
              <w:autoSpaceDN w:val="0"/>
              <w:adjustRightInd w:val="0"/>
              <w:jc w:val="both"/>
              <w:rPr>
                <w:rFonts w:eastAsia="SimSun"/>
                <w:b/>
                <w:noProof/>
              </w:rPr>
            </w:pPr>
            <w:r w:rsidRPr="0054169D">
              <w:rPr>
                <w:rFonts w:eastAsia="SimSun"/>
                <w:b/>
                <w:noProof/>
              </w:rPr>
              <w:t xml:space="preserve">Näitaja </w:t>
            </w:r>
          </w:p>
        </w:tc>
        <w:tc>
          <w:tcPr>
            <w:tcW w:w="1417" w:type="dxa"/>
          </w:tcPr>
          <w:p w14:paraId="6D1DDAE6"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 xml:space="preserve">Platseebo+ </w:t>
            </w:r>
          </w:p>
          <w:p w14:paraId="2D6397ED"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trastuzumab</w:t>
            </w:r>
          </w:p>
          <w:p w14:paraId="60C82800"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 dotsetakseel</w:t>
            </w:r>
          </w:p>
          <w:p w14:paraId="79B37E15"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n=406</w:t>
            </w:r>
          </w:p>
        </w:tc>
        <w:tc>
          <w:tcPr>
            <w:tcW w:w="1418" w:type="dxa"/>
          </w:tcPr>
          <w:p w14:paraId="75F8F605" w14:textId="7244D215" w:rsidR="0054169D" w:rsidRPr="0054169D" w:rsidRDefault="0054169D" w:rsidP="00A47258">
            <w:pPr>
              <w:keepNext/>
              <w:keepLines/>
              <w:autoSpaceDE w:val="0"/>
              <w:autoSpaceDN w:val="0"/>
              <w:adjustRightInd w:val="0"/>
              <w:jc w:val="center"/>
              <w:rPr>
                <w:rFonts w:eastAsia="SimSun"/>
                <w:b/>
                <w:noProof/>
              </w:rPr>
            </w:pPr>
            <w:r>
              <w:rPr>
                <w:rFonts w:eastAsia="SimSun"/>
                <w:b/>
                <w:noProof/>
              </w:rPr>
              <w:t>Pertuzumab</w:t>
            </w:r>
            <w:r w:rsidRPr="0054169D">
              <w:rPr>
                <w:rFonts w:eastAsia="SimSun"/>
                <w:b/>
                <w:noProof/>
              </w:rPr>
              <w:t xml:space="preserve">+ </w:t>
            </w:r>
          </w:p>
          <w:p w14:paraId="6B030A89"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trastuzumab</w:t>
            </w:r>
          </w:p>
          <w:p w14:paraId="6EB8192F"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 dotsetakseel</w:t>
            </w:r>
          </w:p>
          <w:p w14:paraId="27AB242D"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n=402</w:t>
            </w:r>
          </w:p>
        </w:tc>
        <w:tc>
          <w:tcPr>
            <w:tcW w:w="1417" w:type="dxa"/>
          </w:tcPr>
          <w:p w14:paraId="6B978ED0" w14:textId="3A6446F0"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HR</w:t>
            </w:r>
          </w:p>
          <w:p w14:paraId="304EB1CE" w14:textId="77777777"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(95% CI)</w:t>
            </w:r>
          </w:p>
          <w:p w14:paraId="56080992" w14:textId="77777777" w:rsidR="0054169D" w:rsidRPr="0054169D" w:rsidRDefault="0054169D" w:rsidP="005C5DC2">
            <w:pPr>
              <w:keepNext/>
              <w:keepLines/>
              <w:autoSpaceDE w:val="0"/>
              <w:autoSpaceDN w:val="0"/>
              <w:adjustRightInd w:val="0"/>
              <w:rPr>
                <w:rFonts w:eastAsia="SimSun"/>
                <w:b/>
                <w:noProof/>
              </w:rPr>
            </w:pPr>
          </w:p>
        </w:tc>
        <w:tc>
          <w:tcPr>
            <w:tcW w:w="1418" w:type="dxa"/>
          </w:tcPr>
          <w:p w14:paraId="0D6408CC" w14:textId="6A6279E3" w:rsidR="0054169D" w:rsidRPr="0054169D" w:rsidRDefault="0054169D" w:rsidP="00A47258">
            <w:pPr>
              <w:keepNext/>
              <w:keepLines/>
              <w:autoSpaceDE w:val="0"/>
              <w:autoSpaceDN w:val="0"/>
              <w:adjustRightInd w:val="0"/>
              <w:jc w:val="center"/>
              <w:rPr>
                <w:rFonts w:eastAsia="SimSun"/>
                <w:b/>
                <w:noProof/>
              </w:rPr>
            </w:pPr>
            <w:r w:rsidRPr="0054169D">
              <w:rPr>
                <w:rFonts w:eastAsia="SimSun"/>
                <w:b/>
                <w:noProof/>
              </w:rPr>
              <w:t>p</w:t>
            </w:r>
            <w:ins w:id="158" w:author="Author">
              <w:r w:rsidR="007C5117">
                <w:rPr>
                  <w:rFonts w:eastAsia="SimSun"/>
                  <w:b/>
                  <w:noProof/>
                </w:rPr>
                <w:noBreakHyphen/>
              </w:r>
            </w:ins>
            <w:del w:id="159" w:author="Author">
              <w:r w:rsidRPr="0054169D" w:rsidDel="007C5117">
                <w:rPr>
                  <w:rFonts w:eastAsia="SimSun"/>
                  <w:b/>
                  <w:noProof/>
                </w:rPr>
                <w:delText>-</w:delText>
              </w:r>
            </w:del>
            <w:r w:rsidRPr="0054169D">
              <w:rPr>
                <w:rFonts w:eastAsia="SimSun"/>
                <w:b/>
                <w:noProof/>
              </w:rPr>
              <w:t>väärtus</w:t>
            </w:r>
          </w:p>
        </w:tc>
      </w:tr>
      <w:tr w:rsidR="0054169D" w:rsidRPr="0054169D" w14:paraId="3CF076B6" w14:textId="77777777" w:rsidTr="00A47258">
        <w:tc>
          <w:tcPr>
            <w:tcW w:w="3119" w:type="dxa"/>
          </w:tcPr>
          <w:p w14:paraId="3DDBCA86" w14:textId="77777777" w:rsidR="0054169D" w:rsidRPr="0054169D" w:rsidRDefault="0054169D" w:rsidP="00A47258">
            <w:pPr>
              <w:keepNext/>
              <w:keepLines/>
              <w:autoSpaceDE w:val="0"/>
              <w:autoSpaceDN w:val="0"/>
              <w:adjustRightInd w:val="0"/>
              <w:jc w:val="both"/>
              <w:rPr>
                <w:rFonts w:eastAsia="SimSun"/>
                <w:b/>
                <w:noProof/>
              </w:rPr>
            </w:pPr>
            <w:r w:rsidRPr="0054169D">
              <w:rPr>
                <w:rFonts w:eastAsia="SimSun"/>
                <w:b/>
                <w:noProof/>
              </w:rPr>
              <w:t>Progressioonivaba elulemus</w:t>
            </w:r>
          </w:p>
          <w:p w14:paraId="33F54B20" w14:textId="77777777" w:rsidR="0054169D" w:rsidRPr="0054169D" w:rsidRDefault="0054169D" w:rsidP="00A47258">
            <w:pPr>
              <w:keepNext/>
              <w:keepLines/>
              <w:autoSpaceDE w:val="0"/>
              <w:autoSpaceDN w:val="0"/>
              <w:adjustRightInd w:val="0"/>
              <w:jc w:val="both"/>
              <w:rPr>
                <w:rFonts w:eastAsia="SimSun"/>
                <w:b/>
                <w:noProof/>
              </w:rPr>
            </w:pPr>
            <w:r w:rsidRPr="0054169D">
              <w:rPr>
                <w:rFonts w:eastAsia="SimSun"/>
                <w:b/>
                <w:noProof/>
              </w:rPr>
              <w:t>(sõltumatu hinnang) – esmane tulemusnäitaja*</w:t>
            </w:r>
          </w:p>
          <w:p w14:paraId="644FD94C" w14:textId="77777777" w:rsidR="0054169D" w:rsidRPr="0054169D" w:rsidRDefault="0054169D" w:rsidP="00A47258">
            <w:pPr>
              <w:keepNext/>
              <w:keepLines/>
              <w:autoSpaceDE w:val="0"/>
              <w:autoSpaceDN w:val="0"/>
              <w:adjustRightInd w:val="0"/>
              <w:jc w:val="both"/>
              <w:rPr>
                <w:rFonts w:eastAsia="SimSun"/>
                <w:b/>
                <w:noProof/>
              </w:rPr>
            </w:pPr>
          </w:p>
          <w:p w14:paraId="66502E2B" w14:textId="7CD3D319" w:rsidR="0054169D" w:rsidRPr="0054169D" w:rsidRDefault="002066F3" w:rsidP="00A47258">
            <w:pPr>
              <w:keepNext/>
              <w:keepLines/>
              <w:autoSpaceDE w:val="0"/>
              <w:autoSpaceDN w:val="0"/>
              <w:adjustRightInd w:val="0"/>
              <w:jc w:val="both"/>
              <w:rPr>
                <w:rFonts w:eastAsia="SimSun"/>
                <w:noProof/>
              </w:rPr>
            </w:pPr>
            <w:r>
              <w:rPr>
                <w:rFonts w:eastAsia="SimSun"/>
                <w:noProof/>
              </w:rPr>
              <w:t>Juhuga</w:t>
            </w:r>
            <w:r w:rsidR="0054169D" w:rsidRPr="0054169D">
              <w:rPr>
                <w:rFonts w:eastAsia="SimSun"/>
                <w:noProof/>
              </w:rPr>
              <w:t xml:space="preserve"> patsientide arv</w:t>
            </w:r>
          </w:p>
          <w:p w14:paraId="2D08279A" w14:textId="77777777" w:rsidR="0054169D" w:rsidRPr="0054169D" w:rsidRDefault="0054169D" w:rsidP="00A47258">
            <w:pPr>
              <w:keepNext/>
              <w:keepLines/>
              <w:autoSpaceDE w:val="0"/>
              <w:autoSpaceDN w:val="0"/>
              <w:adjustRightInd w:val="0"/>
              <w:jc w:val="both"/>
              <w:rPr>
                <w:rFonts w:eastAsia="SimSun"/>
                <w:b/>
                <w:noProof/>
              </w:rPr>
            </w:pPr>
            <w:r w:rsidRPr="0054169D">
              <w:rPr>
                <w:rFonts w:eastAsia="SimSun"/>
                <w:noProof/>
              </w:rPr>
              <w:t>Kuud (mediaan)</w:t>
            </w:r>
          </w:p>
        </w:tc>
        <w:tc>
          <w:tcPr>
            <w:tcW w:w="1417" w:type="dxa"/>
          </w:tcPr>
          <w:p w14:paraId="2CE3FBB7" w14:textId="77777777" w:rsidR="0054169D" w:rsidRPr="0054169D" w:rsidRDefault="0054169D" w:rsidP="00A47258">
            <w:pPr>
              <w:keepNext/>
              <w:keepLines/>
              <w:autoSpaceDE w:val="0"/>
              <w:autoSpaceDN w:val="0"/>
              <w:adjustRightInd w:val="0"/>
              <w:jc w:val="center"/>
              <w:rPr>
                <w:rFonts w:eastAsia="SimSun"/>
                <w:noProof/>
              </w:rPr>
            </w:pPr>
          </w:p>
          <w:p w14:paraId="413C5ADF" w14:textId="77777777" w:rsidR="0054169D" w:rsidRPr="0054169D" w:rsidRDefault="0054169D" w:rsidP="00A47258">
            <w:pPr>
              <w:keepNext/>
              <w:keepLines/>
              <w:autoSpaceDE w:val="0"/>
              <w:autoSpaceDN w:val="0"/>
              <w:adjustRightInd w:val="0"/>
              <w:jc w:val="center"/>
              <w:rPr>
                <w:rFonts w:eastAsia="SimSun"/>
                <w:noProof/>
              </w:rPr>
            </w:pPr>
          </w:p>
          <w:p w14:paraId="4376EA1D" w14:textId="77777777" w:rsidR="0054169D" w:rsidRPr="0054169D" w:rsidRDefault="0054169D" w:rsidP="00A47258">
            <w:pPr>
              <w:keepNext/>
              <w:keepLines/>
              <w:autoSpaceDE w:val="0"/>
              <w:autoSpaceDN w:val="0"/>
              <w:adjustRightInd w:val="0"/>
              <w:jc w:val="center"/>
              <w:rPr>
                <w:rFonts w:eastAsia="SimSun"/>
                <w:noProof/>
              </w:rPr>
            </w:pPr>
          </w:p>
          <w:p w14:paraId="440030DA" w14:textId="77777777" w:rsidR="0054169D" w:rsidRPr="0054169D" w:rsidRDefault="0054169D" w:rsidP="00A47258">
            <w:pPr>
              <w:keepNext/>
              <w:keepLines/>
              <w:autoSpaceDE w:val="0"/>
              <w:autoSpaceDN w:val="0"/>
              <w:adjustRightInd w:val="0"/>
              <w:jc w:val="center"/>
              <w:rPr>
                <w:rFonts w:eastAsia="SimSun"/>
                <w:noProof/>
              </w:rPr>
            </w:pPr>
          </w:p>
          <w:p w14:paraId="565EFEA0"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242 (59%)</w:t>
            </w:r>
          </w:p>
          <w:p w14:paraId="155B1B64"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12,4</w:t>
            </w:r>
          </w:p>
        </w:tc>
        <w:tc>
          <w:tcPr>
            <w:tcW w:w="1418" w:type="dxa"/>
          </w:tcPr>
          <w:p w14:paraId="633687F1" w14:textId="77777777" w:rsidR="0054169D" w:rsidRPr="0054169D" w:rsidRDefault="0054169D" w:rsidP="00A47258">
            <w:pPr>
              <w:keepNext/>
              <w:keepLines/>
              <w:autoSpaceDE w:val="0"/>
              <w:autoSpaceDN w:val="0"/>
              <w:adjustRightInd w:val="0"/>
              <w:jc w:val="center"/>
              <w:rPr>
                <w:rFonts w:eastAsia="SimSun"/>
                <w:noProof/>
              </w:rPr>
            </w:pPr>
          </w:p>
          <w:p w14:paraId="3E0A26BB" w14:textId="77777777" w:rsidR="0054169D" w:rsidRPr="0054169D" w:rsidRDefault="0054169D" w:rsidP="00A47258">
            <w:pPr>
              <w:keepNext/>
              <w:keepLines/>
              <w:autoSpaceDE w:val="0"/>
              <w:autoSpaceDN w:val="0"/>
              <w:adjustRightInd w:val="0"/>
              <w:jc w:val="center"/>
              <w:rPr>
                <w:rFonts w:eastAsia="SimSun"/>
                <w:noProof/>
              </w:rPr>
            </w:pPr>
          </w:p>
          <w:p w14:paraId="267CA947" w14:textId="77777777" w:rsidR="0054169D" w:rsidRPr="0054169D" w:rsidRDefault="0054169D" w:rsidP="00A47258">
            <w:pPr>
              <w:keepNext/>
              <w:keepLines/>
              <w:autoSpaceDE w:val="0"/>
              <w:autoSpaceDN w:val="0"/>
              <w:adjustRightInd w:val="0"/>
              <w:jc w:val="center"/>
              <w:rPr>
                <w:rFonts w:eastAsia="SimSun"/>
                <w:noProof/>
              </w:rPr>
            </w:pPr>
          </w:p>
          <w:p w14:paraId="1776DE5D" w14:textId="77777777" w:rsidR="0054169D" w:rsidRPr="0054169D" w:rsidRDefault="0054169D" w:rsidP="00A47258">
            <w:pPr>
              <w:keepNext/>
              <w:keepLines/>
              <w:autoSpaceDE w:val="0"/>
              <w:autoSpaceDN w:val="0"/>
              <w:adjustRightInd w:val="0"/>
              <w:jc w:val="center"/>
              <w:rPr>
                <w:rFonts w:eastAsia="SimSun"/>
                <w:noProof/>
              </w:rPr>
            </w:pPr>
          </w:p>
          <w:p w14:paraId="463D59E5"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191 (47,5%)</w:t>
            </w:r>
          </w:p>
          <w:p w14:paraId="3AAE844D"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18,5</w:t>
            </w:r>
          </w:p>
        </w:tc>
        <w:tc>
          <w:tcPr>
            <w:tcW w:w="1417" w:type="dxa"/>
          </w:tcPr>
          <w:p w14:paraId="54165D35" w14:textId="77777777" w:rsidR="0054169D" w:rsidRPr="0054169D" w:rsidRDefault="0054169D" w:rsidP="00A47258">
            <w:pPr>
              <w:keepNext/>
              <w:keepLines/>
              <w:autoSpaceDE w:val="0"/>
              <w:autoSpaceDN w:val="0"/>
              <w:adjustRightInd w:val="0"/>
              <w:jc w:val="center"/>
              <w:rPr>
                <w:rFonts w:eastAsia="SimSun"/>
                <w:noProof/>
              </w:rPr>
            </w:pPr>
          </w:p>
          <w:p w14:paraId="79028EEB" w14:textId="77777777" w:rsidR="0054169D" w:rsidRPr="0054169D" w:rsidRDefault="0054169D" w:rsidP="00A47258">
            <w:pPr>
              <w:keepNext/>
              <w:keepLines/>
              <w:autoSpaceDE w:val="0"/>
              <w:autoSpaceDN w:val="0"/>
              <w:adjustRightInd w:val="0"/>
              <w:jc w:val="center"/>
              <w:rPr>
                <w:rFonts w:eastAsia="SimSun"/>
                <w:noProof/>
              </w:rPr>
            </w:pPr>
          </w:p>
          <w:p w14:paraId="7231D750" w14:textId="77777777" w:rsidR="0054169D" w:rsidRPr="0054169D" w:rsidRDefault="0054169D" w:rsidP="00A47258">
            <w:pPr>
              <w:keepNext/>
              <w:keepLines/>
              <w:autoSpaceDE w:val="0"/>
              <w:autoSpaceDN w:val="0"/>
              <w:adjustRightInd w:val="0"/>
              <w:jc w:val="center"/>
              <w:rPr>
                <w:rFonts w:eastAsia="SimSun"/>
                <w:noProof/>
              </w:rPr>
            </w:pPr>
          </w:p>
          <w:p w14:paraId="7D1E0155" w14:textId="77777777" w:rsidR="0054169D" w:rsidRPr="0054169D" w:rsidRDefault="0054169D" w:rsidP="00A47258">
            <w:pPr>
              <w:keepNext/>
              <w:keepLines/>
              <w:autoSpaceDE w:val="0"/>
              <w:autoSpaceDN w:val="0"/>
              <w:adjustRightInd w:val="0"/>
              <w:jc w:val="center"/>
              <w:rPr>
                <w:rFonts w:eastAsia="SimSun"/>
                <w:noProof/>
              </w:rPr>
            </w:pPr>
          </w:p>
          <w:p w14:paraId="03262207"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0,62</w:t>
            </w:r>
          </w:p>
          <w:p w14:paraId="68F41BAA" w14:textId="1AD622FB"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[0,51;</w:t>
            </w:r>
            <w:r w:rsidR="002066F3">
              <w:rPr>
                <w:rFonts w:eastAsia="SimSun"/>
                <w:noProof/>
              </w:rPr>
              <w:t xml:space="preserve"> </w:t>
            </w:r>
            <w:r w:rsidRPr="0054169D">
              <w:rPr>
                <w:rFonts w:eastAsia="SimSun"/>
                <w:noProof/>
              </w:rPr>
              <w:t>0,75]</w:t>
            </w:r>
          </w:p>
        </w:tc>
        <w:tc>
          <w:tcPr>
            <w:tcW w:w="1418" w:type="dxa"/>
          </w:tcPr>
          <w:p w14:paraId="77D640A4" w14:textId="77777777" w:rsidR="0054169D" w:rsidRPr="0054169D" w:rsidRDefault="0054169D" w:rsidP="00A47258">
            <w:pPr>
              <w:keepNext/>
              <w:keepLines/>
              <w:autoSpaceDE w:val="0"/>
              <w:autoSpaceDN w:val="0"/>
              <w:adjustRightInd w:val="0"/>
              <w:jc w:val="center"/>
              <w:rPr>
                <w:rFonts w:eastAsia="SimSun"/>
                <w:noProof/>
              </w:rPr>
            </w:pPr>
          </w:p>
          <w:p w14:paraId="717ADC65" w14:textId="77777777" w:rsidR="0054169D" w:rsidRPr="0054169D" w:rsidRDefault="0054169D" w:rsidP="00A47258">
            <w:pPr>
              <w:keepNext/>
              <w:keepLines/>
              <w:autoSpaceDE w:val="0"/>
              <w:autoSpaceDN w:val="0"/>
              <w:adjustRightInd w:val="0"/>
              <w:jc w:val="center"/>
              <w:rPr>
                <w:rFonts w:eastAsia="SimSun"/>
                <w:noProof/>
              </w:rPr>
            </w:pPr>
          </w:p>
          <w:p w14:paraId="1166029C" w14:textId="77777777" w:rsidR="0054169D" w:rsidRPr="0054169D" w:rsidRDefault="0054169D" w:rsidP="00A47258">
            <w:pPr>
              <w:keepNext/>
              <w:keepLines/>
              <w:autoSpaceDE w:val="0"/>
              <w:autoSpaceDN w:val="0"/>
              <w:adjustRightInd w:val="0"/>
              <w:jc w:val="center"/>
              <w:rPr>
                <w:rFonts w:eastAsia="SimSun"/>
                <w:noProof/>
              </w:rPr>
            </w:pPr>
          </w:p>
          <w:p w14:paraId="117ECE27" w14:textId="77777777" w:rsidR="0054169D" w:rsidRPr="0054169D" w:rsidRDefault="0054169D" w:rsidP="00A47258">
            <w:pPr>
              <w:keepNext/>
              <w:keepLines/>
              <w:autoSpaceDE w:val="0"/>
              <w:autoSpaceDN w:val="0"/>
              <w:adjustRightInd w:val="0"/>
              <w:jc w:val="center"/>
              <w:rPr>
                <w:rFonts w:eastAsia="SimSun"/>
                <w:noProof/>
              </w:rPr>
            </w:pPr>
          </w:p>
          <w:p w14:paraId="48B7597A" w14:textId="34023690"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&lt;</w:t>
            </w:r>
            <w:r w:rsidR="00D55304">
              <w:rPr>
                <w:rFonts w:eastAsia="SimSun"/>
                <w:noProof/>
              </w:rPr>
              <w:t> </w:t>
            </w:r>
            <w:r w:rsidRPr="0054169D">
              <w:rPr>
                <w:rFonts w:eastAsia="SimSun"/>
                <w:noProof/>
              </w:rPr>
              <w:t>0,0001</w:t>
            </w:r>
          </w:p>
        </w:tc>
      </w:tr>
      <w:tr w:rsidR="0054169D" w:rsidRPr="0054169D" w14:paraId="0B58B10B" w14:textId="77777777" w:rsidTr="00A47258">
        <w:tc>
          <w:tcPr>
            <w:tcW w:w="3119" w:type="dxa"/>
          </w:tcPr>
          <w:p w14:paraId="7006F257" w14:textId="77777777" w:rsidR="0054169D" w:rsidRPr="0054169D" w:rsidRDefault="0054169D" w:rsidP="00A47258">
            <w:pPr>
              <w:keepNext/>
              <w:keepLines/>
              <w:autoSpaceDE w:val="0"/>
              <w:autoSpaceDN w:val="0"/>
              <w:adjustRightInd w:val="0"/>
              <w:rPr>
                <w:rFonts w:eastAsia="SimSun"/>
                <w:b/>
                <w:noProof/>
              </w:rPr>
            </w:pPr>
            <w:r w:rsidRPr="0054169D">
              <w:rPr>
                <w:rFonts w:eastAsia="SimSun"/>
                <w:b/>
                <w:noProof/>
              </w:rPr>
              <w:t>Üldine elulemus – teisene tulemusnäitaja**</w:t>
            </w:r>
          </w:p>
          <w:p w14:paraId="558BE5B8" w14:textId="77777777" w:rsidR="0054169D" w:rsidRPr="0054169D" w:rsidRDefault="0054169D" w:rsidP="00A47258">
            <w:pPr>
              <w:keepNext/>
              <w:keepLines/>
              <w:autoSpaceDE w:val="0"/>
              <w:autoSpaceDN w:val="0"/>
              <w:adjustRightInd w:val="0"/>
              <w:rPr>
                <w:rFonts w:eastAsia="SimSun"/>
                <w:b/>
                <w:noProof/>
              </w:rPr>
            </w:pPr>
          </w:p>
          <w:p w14:paraId="72F8B642" w14:textId="3ED84DAE" w:rsidR="0054169D" w:rsidRPr="0054169D" w:rsidRDefault="002066F3" w:rsidP="00A47258">
            <w:pPr>
              <w:keepNext/>
              <w:keepLines/>
              <w:autoSpaceDE w:val="0"/>
              <w:autoSpaceDN w:val="0"/>
              <w:adjustRightInd w:val="0"/>
              <w:jc w:val="both"/>
              <w:rPr>
                <w:rFonts w:eastAsia="SimSun"/>
                <w:noProof/>
              </w:rPr>
            </w:pPr>
            <w:r>
              <w:rPr>
                <w:rFonts w:eastAsia="SimSun"/>
                <w:noProof/>
              </w:rPr>
              <w:t>Juhuga</w:t>
            </w:r>
            <w:r w:rsidR="0054169D" w:rsidRPr="0054169D">
              <w:rPr>
                <w:rFonts w:eastAsia="SimSun"/>
                <w:noProof/>
              </w:rPr>
              <w:t xml:space="preserve"> patsientide arv</w:t>
            </w:r>
          </w:p>
          <w:p w14:paraId="4A74E9D4" w14:textId="77777777" w:rsidR="0054169D" w:rsidRPr="0054169D" w:rsidRDefault="0054169D" w:rsidP="00A47258">
            <w:pPr>
              <w:keepNext/>
              <w:keepLines/>
              <w:autoSpaceDE w:val="0"/>
              <w:autoSpaceDN w:val="0"/>
              <w:adjustRightInd w:val="0"/>
              <w:rPr>
                <w:rFonts w:eastAsia="SimSun"/>
                <w:noProof/>
              </w:rPr>
            </w:pPr>
            <w:r w:rsidRPr="0054169D">
              <w:rPr>
                <w:rFonts w:eastAsia="SimSun"/>
                <w:noProof/>
              </w:rPr>
              <w:t>Kuud (mediaan)</w:t>
            </w:r>
          </w:p>
        </w:tc>
        <w:tc>
          <w:tcPr>
            <w:tcW w:w="1417" w:type="dxa"/>
          </w:tcPr>
          <w:p w14:paraId="023B3A91" w14:textId="77777777" w:rsidR="0054169D" w:rsidRPr="0054169D" w:rsidRDefault="0054169D" w:rsidP="00A47258">
            <w:pPr>
              <w:keepNext/>
              <w:keepLines/>
              <w:autoSpaceDE w:val="0"/>
              <w:autoSpaceDN w:val="0"/>
              <w:adjustRightInd w:val="0"/>
              <w:jc w:val="center"/>
              <w:rPr>
                <w:rFonts w:eastAsia="SimSun"/>
                <w:strike/>
                <w:noProof/>
              </w:rPr>
            </w:pPr>
          </w:p>
          <w:p w14:paraId="35428A45" w14:textId="77777777" w:rsidR="0054169D" w:rsidRPr="0054169D" w:rsidRDefault="0054169D" w:rsidP="00A47258">
            <w:pPr>
              <w:keepNext/>
              <w:keepLines/>
              <w:autoSpaceDE w:val="0"/>
              <w:autoSpaceDN w:val="0"/>
              <w:adjustRightInd w:val="0"/>
              <w:jc w:val="center"/>
              <w:rPr>
                <w:rFonts w:eastAsia="SimSun"/>
                <w:strike/>
                <w:noProof/>
              </w:rPr>
            </w:pPr>
          </w:p>
          <w:p w14:paraId="54BF3862" w14:textId="77777777" w:rsidR="0054169D" w:rsidRPr="0054169D" w:rsidRDefault="0054169D" w:rsidP="00A47258">
            <w:pPr>
              <w:keepNext/>
              <w:keepLines/>
              <w:autoSpaceDE w:val="0"/>
              <w:autoSpaceDN w:val="0"/>
              <w:adjustRightInd w:val="0"/>
              <w:jc w:val="center"/>
              <w:rPr>
                <w:rFonts w:eastAsia="SimSun"/>
                <w:strike/>
                <w:noProof/>
              </w:rPr>
            </w:pPr>
          </w:p>
          <w:p w14:paraId="46E2E4BD"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221 (54,4%)</w:t>
            </w:r>
          </w:p>
          <w:p w14:paraId="096DF809" w14:textId="77777777" w:rsidR="0054169D" w:rsidRPr="0054169D" w:rsidRDefault="0054169D" w:rsidP="00A47258">
            <w:pPr>
              <w:keepNext/>
              <w:keepLines/>
              <w:autoSpaceDE w:val="0"/>
              <w:autoSpaceDN w:val="0"/>
              <w:adjustRightInd w:val="0"/>
              <w:jc w:val="center"/>
              <w:rPr>
                <w:rFonts w:eastAsia="SimSun"/>
                <w:strike/>
                <w:noProof/>
              </w:rPr>
            </w:pPr>
            <w:r w:rsidRPr="0054169D">
              <w:rPr>
                <w:rFonts w:eastAsia="SimSun"/>
                <w:noProof/>
              </w:rPr>
              <w:t>40,8</w:t>
            </w:r>
          </w:p>
        </w:tc>
        <w:tc>
          <w:tcPr>
            <w:tcW w:w="1418" w:type="dxa"/>
          </w:tcPr>
          <w:p w14:paraId="5AD12EC9" w14:textId="77777777" w:rsidR="0054169D" w:rsidRPr="0054169D" w:rsidRDefault="0054169D" w:rsidP="00A47258">
            <w:pPr>
              <w:keepNext/>
              <w:keepLines/>
              <w:autoSpaceDE w:val="0"/>
              <w:autoSpaceDN w:val="0"/>
              <w:adjustRightInd w:val="0"/>
              <w:jc w:val="center"/>
              <w:rPr>
                <w:rFonts w:eastAsia="SimSun"/>
                <w:strike/>
                <w:noProof/>
              </w:rPr>
            </w:pPr>
          </w:p>
          <w:p w14:paraId="25FCB3BB" w14:textId="77777777" w:rsidR="0054169D" w:rsidRPr="0054169D" w:rsidRDefault="0054169D" w:rsidP="00A47258">
            <w:pPr>
              <w:keepNext/>
              <w:keepLines/>
              <w:autoSpaceDE w:val="0"/>
              <w:autoSpaceDN w:val="0"/>
              <w:adjustRightInd w:val="0"/>
              <w:jc w:val="center"/>
              <w:rPr>
                <w:rFonts w:eastAsia="SimSun"/>
                <w:strike/>
                <w:noProof/>
              </w:rPr>
            </w:pPr>
          </w:p>
          <w:p w14:paraId="6A87D72F" w14:textId="77777777" w:rsidR="0054169D" w:rsidRPr="0054169D" w:rsidRDefault="0054169D" w:rsidP="00A47258">
            <w:pPr>
              <w:keepNext/>
              <w:keepLines/>
              <w:autoSpaceDE w:val="0"/>
              <w:autoSpaceDN w:val="0"/>
              <w:adjustRightInd w:val="0"/>
              <w:jc w:val="center"/>
              <w:rPr>
                <w:rFonts w:eastAsia="SimSun"/>
                <w:strike/>
                <w:noProof/>
              </w:rPr>
            </w:pPr>
          </w:p>
          <w:p w14:paraId="78572680"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168 (41,8%)</w:t>
            </w:r>
          </w:p>
          <w:p w14:paraId="426CE314" w14:textId="77777777" w:rsidR="0054169D" w:rsidRPr="0054169D" w:rsidRDefault="0054169D" w:rsidP="00A47258">
            <w:pPr>
              <w:keepNext/>
              <w:keepLines/>
              <w:autoSpaceDE w:val="0"/>
              <w:autoSpaceDN w:val="0"/>
              <w:adjustRightInd w:val="0"/>
              <w:jc w:val="center"/>
              <w:rPr>
                <w:rFonts w:eastAsia="SimSun"/>
                <w:strike/>
                <w:noProof/>
              </w:rPr>
            </w:pPr>
            <w:r w:rsidRPr="0054169D">
              <w:rPr>
                <w:rFonts w:eastAsia="SimSun"/>
                <w:noProof/>
              </w:rPr>
              <w:t>56,5</w:t>
            </w:r>
          </w:p>
        </w:tc>
        <w:tc>
          <w:tcPr>
            <w:tcW w:w="1417" w:type="dxa"/>
          </w:tcPr>
          <w:p w14:paraId="6650435D" w14:textId="77777777" w:rsidR="0054169D" w:rsidRPr="0054169D" w:rsidRDefault="0054169D" w:rsidP="00A47258">
            <w:pPr>
              <w:keepNext/>
              <w:keepLines/>
              <w:autoSpaceDE w:val="0"/>
              <w:autoSpaceDN w:val="0"/>
              <w:adjustRightInd w:val="0"/>
              <w:jc w:val="center"/>
              <w:rPr>
                <w:rFonts w:eastAsia="SimSun"/>
                <w:strike/>
                <w:noProof/>
              </w:rPr>
            </w:pPr>
          </w:p>
          <w:p w14:paraId="30354378" w14:textId="77777777" w:rsidR="0054169D" w:rsidRPr="0054169D" w:rsidRDefault="0054169D" w:rsidP="00A47258">
            <w:pPr>
              <w:keepNext/>
              <w:keepLines/>
              <w:autoSpaceDE w:val="0"/>
              <w:autoSpaceDN w:val="0"/>
              <w:adjustRightInd w:val="0"/>
              <w:jc w:val="center"/>
              <w:rPr>
                <w:rFonts w:eastAsia="SimSun"/>
                <w:noProof/>
              </w:rPr>
            </w:pPr>
          </w:p>
          <w:p w14:paraId="066A0FAA" w14:textId="77777777" w:rsidR="0054169D" w:rsidRPr="0054169D" w:rsidRDefault="0054169D" w:rsidP="00A47258">
            <w:pPr>
              <w:keepNext/>
              <w:keepLines/>
              <w:autoSpaceDE w:val="0"/>
              <w:autoSpaceDN w:val="0"/>
              <w:adjustRightInd w:val="0"/>
              <w:jc w:val="center"/>
              <w:rPr>
                <w:rFonts w:eastAsia="SimSun"/>
                <w:noProof/>
              </w:rPr>
            </w:pPr>
          </w:p>
          <w:p w14:paraId="2DE7A1A9"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0,68</w:t>
            </w:r>
          </w:p>
          <w:p w14:paraId="2A318D03" w14:textId="2408AB43" w:rsidR="0054169D" w:rsidRPr="0054169D" w:rsidRDefault="0054169D" w:rsidP="00A47258">
            <w:pPr>
              <w:keepNext/>
              <w:keepLines/>
              <w:autoSpaceDE w:val="0"/>
              <w:autoSpaceDN w:val="0"/>
              <w:adjustRightInd w:val="0"/>
              <w:jc w:val="center"/>
              <w:rPr>
                <w:rFonts w:eastAsia="SimSun"/>
                <w:strike/>
                <w:noProof/>
              </w:rPr>
            </w:pPr>
            <w:r w:rsidRPr="0054169D">
              <w:rPr>
                <w:rFonts w:eastAsia="SimSun"/>
                <w:noProof/>
              </w:rPr>
              <w:t>[0,56;</w:t>
            </w:r>
            <w:r w:rsidR="002066F3">
              <w:rPr>
                <w:rFonts w:eastAsia="SimSun"/>
                <w:noProof/>
              </w:rPr>
              <w:t xml:space="preserve"> </w:t>
            </w:r>
            <w:r w:rsidRPr="0054169D">
              <w:rPr>
                <w:rFonts w:eastAsia="SimSun"/>
                <w:noProof/>
              </w:rPr>
              <w:t>0,84]</w:t>
            </w:r>
          </w:p>
        </w:tc>
        <w:tc>
          <w:tcPr>
            <w:tcW w:w="1418" w:type="dxa"/>
          </w:tcPr>
          <w:p w14:paraId="49FB83E8" w14:textId="77777777" w:rsidR="0054169D" w:rsidRPr="0054169D" w:rsidRDefault="0054169D" w:rsidP="00A47258">
            <w:pPr>
              <w:keepNext/>
              <w:keepLines/>
              <w:autoSpaceDE w:val="0"/>
              <w:autoSpaceDN w:val="0"/>
              <w:adjustRightInd w:val="0"/>
              <w:jc w:val="center"/>
              <w:rPr>
                <w:rFonts w:eastAsia="SimSun"/>
                <w:strike/>
                <w:noProof/>
              </w:rPr>
            </w:pPr>
          </w:p>
          <w:p w14:paraId="510030A0" w14:textId="77777777" w:rsidR="0054169D" w:rsidRPr="0054169D" w:rsidRDefault="0054169D" w:rsidP="00A47258">
            <w:pPr>
              <w:keepNext/>
              <w:keepLines/>
              <w:autoSpaceDE w:val="0"/>
              <w:autoSpaceDN w:val="0"/>
              <w:adjustRightInd w:val="0"/>
              <w:jc w:val="center"/>
              <w:rPr>
                <w:rFonts w:eastAsia="SimSun"/>
                <w:strike/>
                <w:noProof/>
              </w:rPr>
            </w:pPr>
          </w:p>
          <w:p w14:paraId="0F563FB2" w14:textId="77777777" w:rsidR="0054169D" w:rsidRPr="0054169D" w:rsidRDefault="0054169D" w:rsidP="00A47258">
            <w:pPr>
              <w:keepNext/>
              <w:keepLines/>
              <w:autoSpaceDE w:val="0"/>
              <w:autoSpaceDN w:val="0"/>
              <w:adjustRightInd w:val="0"/>
              <w:jc w:val="center"/>
              <w:rPr>
                <w:rFonts w:eastAsia="SimSun"/>
                <w:strike/>
                <w:noProof/>
              </w:rPr>
            </w:pPr>
          </w:p>
          <w:p w14:paraId="7AD653C5"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0,0002</w:t>
            </w:r>
          </w:p>
        </w:tc>
      </w:tr>
      <w:tr w:rsidR="0054169D" w:rsidRPr="0054169D" w14:paraId="6DEBCDB6" w14:textId="77777777" w:rsidTr="00A47258">
        <w:trPr>
          <w:trHeight w:val="420"/>
        </w:trPr>
        <w:tc>
          <w:tcPr>
            <w:tcW w:w="3119" w:type="dxa"/>
          </w:tcPr>
          <w:p w14:paraId="648CABDD" w14:textId="6A764544" w:rsidR="0054169D" w:rsidRPr="0054169D" w:rsidRDefault="0054169D" w:rsidP="00A47258">
            <w:pPr>
              <w:keepNext/>
              <w:keepLines/>
              <w:autoSpaceDE w:val="0"/>
              <w:autoSpaceDN w:val="0"/>
              <w:adjustRightInd w:val="0"/>
              <w:rPr>
                <w:rFonts w:eastAsia="SimSun"/>
                <w:b/>
                <w:noProof/>
              </w:rPr>
            </w:pPr>
            <w:r w:rsidRPr="0054169D">
              <w:rPr>
                <w:rFonts w:eastAsia="SimSun"/>
                <w:b/>
                <w:noProof/>
              </w:rPr>
              <w:t xml:space="preserve">Objektiivse ravivastuse määr (ORR)^ </w:t>
            </w:r>
            <w:ins w:id="160" w:author="Author">
              <w:r w:rsidR="009F2333">
                <w:rPr>
                  <w:rFonts w:eastAsia="SimSun"/>
                  <w:b/>
                </w:rPr>
                <w:t>–</w:t>
              </w:r>
            </w:ins>
            <w:del w:id="161" w:author="Author">
              <w:r w:rsidRPr="0054169D" w:rsidDel="009F2333">
                <w:rPr>
                  <w:rFonts w:eastAsia="SimSun"/>
                  <w:b/>
                  <w:noProof/>
                </w:rPr>
                <w:delText>-</w:delText>
              </w:r>
            </w:del>
            <w:r w:rsidRPr="0054169D">
              <w:rPr>
                <w:rFonts w:eastAsia="SimSun"/>
                <w:b/>
                <w:noProof/>
              </w:rPr>
              <w:t xml:space="preserve"> teisene tulemusnäitaja</w:t>
            </w:r>
          </w:p>
          <w:p w14:paraId="03AA3852" w14:textId="77777777" w:rsidR="0054169D" w:rsidRPr="0054169D" w:rsidRDefault="0054169D" w:rsidP="00A47258">
            <w:pPr>
              <w:keepNext/>
              <w:keepLines/>
              <w:autoSpaceDE w:val="0"/>
              <w:autoSpaceDN w:val="0"/>
              <w:adjustRightInd w:val="0"/>
              <w:rPr>
                <w:rFonts w:eastAsia="SimSun"/>
                <w:noProof/>
              </w:rPr>
            </w:pPr>
            <w:r w:rsidRPr="0054169D">
              <w:rPr>
                <w:rFonts w:eastAsia="SimSun"/>
                <w:noProof/>
              </w:rPr>
              <w:t>Mõõdetava haigusega patsientide arv</w:t>
            </w:r>
          </w:p>
          <w:p w14:paraId="343F5F02" w14:textId="3AB61C96" w:rsidR="0054169D" w:rsidRPr="0054169D" w:rsidRDefault="0054169D" w:rsidP="00A47258">
            <w:pPr>
              <w:keepNext/>
              <w:keepLines/>
              <w:rPr>
                <w:rFonts w:eastAsia="SimSun"/>
                <w:noProof/>
              </w:rPr>
            </w:pPr>
            <w:r w:rsidRPr="0054169D">
              <w:rPr>
                <w:rFonts w:eastAsia="SimSun"/>
                <w:noProof/>
              </w:rPr>
              <w:t>Ravile reageerinuid***</w:t>
            </w:r>
          </w:p>
          <w:p w14:paraId="7E2C928F" w14:textId="52BF2E46" w:rsidR="0054169D" w:rsidRPr="00580CF7" w:rsidRDefault="0054169D" w:rsidP="00A47258">
            <w:pPr>
              <w:keepNext/>
              <w:keepLines/>
              <w:rPr>
                <w:rFonts w:eastAsia="SimSun"/>
                <w:noProof/>
              </w:rPr>
            </w:pPr>
            <w:r w:rsidRPr="00580CF7">
              <w:rPr>
                <w:rFonts w:eastAsia="SimSun"/>
                <w:noProof/>
              </w:rPr>
              <w:t>ORR</w:t>
            </w:r>
            <w:r w:rsidR="002066F3" w:rsidRPr="00580CF7">
              <w:rPr>
                <w:rFonts w:eastAsia="SimSun"/>
                <w:noProof/>
              </w:rPr>
              <w:noBreakHyphen/>
            </w:r>
            <w:r w:rsidRPr="00580CF7">
              <w:rPr>
                <w:rFonts w:eastAsia="SimSun"/>
                <w:noProof/>
              </w:rPr>
              <w:t>i 95% CI</w:t>
            </w:r>
          </w:p>
          <w:p w14:paraId="0EFF790E" w14:textId="677068B7" w:rsidR="0054169D" w:rsidRPr="00580CF7" w:rsidRDefault="0054169D" w:rsidP="00A47258">
            <w:pPr>
              <w:keepNext/>
              <w:keepLines/>
              <w:rPr>
                <w:rFonts w:eastAsia="SimSun"/>
                <w:noProof/>
              </w:rPr>
            </w:pPr>
            <w:r w:rsidRPr="00580CF7">
              <w:rPr>
                <w:rFonts w:eastAsia="SimSun"/>
                <w:noProof/>
              </w:rPr>
              <w:t>Täielik ravivastus (CR)</w:t>
            </w:r>
          </w:p>
          <w:p w14:paraId="79D3C05C" w14:textId="62946E24" w:rsidR="0054169D" w:rsidRPr="00580CF7" w:rsidRDefault="0054169D" w:rsidP="00A47258">
            <w:pPr>
              <w:keepNext/>
              <w:keepLines/>
              <w:rPr>
                <w:rFonts w:eastAsia="SimSun"/>
                <w:noProof/>
              </w:rPr>
            </w:pPr>
            <w:r w:rsidRPr="00580CF7">
              <w:rPr>
                <w:rFonts w:eastAsia="SimSun"/>
                <w:noProof/>
              </w:rPr>
              <w:t>Osaline ravivastus (PR)</w:t>
            </w:r>
          </w:p>
          <w:p w14:paraId="4B87850E" w14:textId="1D6BC66E" w:rsidR="0054169D" w:rsidRPr="0054169D" w:rsidRDefault="0054169D" w:rsidP="00A47258">
            <w:pPr>
              <w:keepNext/>
              <w:keepLines/>
              <w:rPr>
                <w:rFonts w:eastAsia="SimSun"/>
                <w:noProof/>
              </w:rPr>
            </w:pPr>
            <w:r w:rsidRPr="0054169D">
              <w:rPr>
                <w:rFonts w:eastAsia="SimSun"/>
                <w:noProof/>
              </w:rPr>
              <w:t>Stabiilne haigus (SD)</w:t>
            </w:r>
          </w:p>
          <w:p w14:paraId="290838D6" w14:textId="1328C070" w:rsidR="0054169D" w:rsidRPr="0054169D" w:rsidRDefault="0054169D" w:rsidP="00A47258">
            <w:pPr>
              <w:keepNext/>
              <w:keepLines/>
              <w:rPr>
                <w:rFonts w:eastAsia="SimSun"/>
                <w:noProof/>
              </w:rPr>
            </w:pPr>
            <w:r w:rsidRPr="0054169D">
              <w:rPr>
                <w:rFonts w:eastAsia="SimSun"/>
                <w:noProof/>
              </w:rPr>
              <w:t>Progresseeruv haigus (PD)</w:t>
            </w:r>
          </w:p>
        </w:tc>
        <w:tc>
          <w:tcPr>
            <w:tcW w:w="1417" w:type="dxa"/>
          </w:tcPr>
          <w:p w14:paraId="3B793FE9" w14:textId="77777777" w:rsidR="0054169D" w:rsidRPr="0054169D" w:rsidRDefault="0054169D" w:rsidP="00A47258">
            <w:pPr>
              <w:keepNext/>
              <w:keepLines/>
              <w:autoSpaceDE w:val="0"/>
              <w:autoSpaceDN w:val="0"/>
              <w:adjustRightInd w:val="0"/>
              <w:jc w:val="center"/>
              <w:rPr>
                <w:rFonts w:eastAsia="SimSun"/>
                <w:noProof/>
              </w:rPr>
            </w:pPr>
          </w:p>
          <w:p w14:paraId="3595A324" w14:textId="77777777" w:rsidR="0054169D" w:rsidRPr="0054169D" w:rsidRDefault="0054169D" w:rsidP="00A47258">
            <w:pPr>
              <w:keepNext/>
              <w:keepLines/>
              <w:autoSpaceDE w:val="0"/>
              <w:autoSpaceDN w:val="0"/>
              <w:adjustRightInd w:val="0"/>
              <w:jc w:val="center"/>
              <w:rPr>
                <w:rFonts w:eastAsia="SimSun"/>
                <w:noProof/>
              </w:rPr>
            </w:pPr>
          </w:p>
          <w:p w14:paraId="48A05938" w14:textId="77777777" w:rsidR="0054169D" w:rsidRPr="0054169D" w:rsidRDefault="0054169D" w:rsidP="00A47258">
            <w:pPr>
              <w:keepNext/>
              <w:keepLines/>
              <w:autoSpaceDE w:val="0"/>
              <w:autoSpaceDN w:val="0"/>
              <w:adjustRightInd w:val="0"/>
              <w:jc w:val="center"/>
              <w:rPr>
                <w:rFonts w:eastAsia="SimSun"/>
                <w:noProof/>
              </w:rPr>
            </w:pPr>
          </w:p>
          <w:p w14:paraId="4A8B9B93" w14:textId="77777777" w:rsidR="0054169D" w:rsidRPr="0054169D" w:rsidRDefault="0054169D" w:rsidP="00A47258">
            <w:pPr>
              <w:keepNext/>
              <w:keepLines/>
              <w:autoSpaceDE w:val="0"/>
              <w:autoSpaceDN w:val="0"/>
              <w:adjustRightInd w:val="0"/>
              <w:jc w:val="center"/>
              <w:rPr>
                <w:rFonts w:eastAsia="SimSun"/>
                <w:noProof/>
              </w:rPr>
            </w:pPr>
          </w:p>
          <w:p w14:paraId="68DC3542"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336</w:t>
            </w:r>
          </w:p>
          <w:p w14:paraId="62F42387"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233 (69,3%)</w:t>
            </w:r>
          </w:p>
          <w:p w14:paraId="4B03EA3A"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[64,1; 74,2]</w:t>
            </w:r>
          </w:p>
          <w:p w14:paraId="703D9A65"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14 (4,2%)</w:t>
            </w:r>
          </w:p>
          <w:p w14:paraId="0659010B"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219 (65,2%)</w:t>
            </w:r>
          </w:p>
          <w:p w14:paraId="1F89A949"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70 (20,8%)</w:t>
            </w:r>
          </w:p>
          <w:p w14:paraId="7F302863"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28 (8,3%)</w:t>
            </w:r>
          </w:p>
        </w:tc>
        <w:tc>
          <w:tcPr>
            <w:tcW w:w="1418" w:type="dxa"/>
          </w:tcPr>
          <w:p w14:paraId="758A5A1E" w14:textId="77777777" w:rsidR="0054169D" w:rsidRPr="0054169D" w:rsidRDefault="0054169D" w:rsidP="00A47258">
            <w:pPr>
              <w:keepNext/>
              <w:keepLines/>
              <w:autoSpaceDE w:val="0"/>
              <w:autoSpaceDN w:val="0"/>
              <w:adjustRightInd w:val="0"/>
              <w:jc w:val="center"/>
              <w:rPr>
                <w:rFonts w:eastAsia="SimSun"/>
                <w:noProof/>
              </w:rPr>
            </w:pPr>
          </w:p>
          <w:p w14:paraId="57B0305A" w14:textId="77777777" w:rsidR="0054169D" w:rsidRPr="0054169D" w:rsidRDefault="0054169D" w:rsidP="00A47258">
            <w:pPr>
              <w:keepNext/>
              <w:keepLines/>
              <w:autoSpaceDE w:val="0"/>
              <w:autoSpaceDN w:val="0"/>
              <w:adjustRightInd w:val="0"/>
              <w:jc w:val="center"/>
              <w:rPr>
                <w:rFonts w:eastAsia="SimSun"/>
                <w:noProof/>
              </w:rPr>
            </w:pPr>
          </w:p>
          <w:p w14:paraId="1D3BC57D" w14:textId="77777777" w:rsidR="0054169D" w:rsidRPr="0054169D" w:rsidRDefault="0054169D" w:rsidP="00A47258">
            <w:pPr>
              <w:keepNext/>
              <w:keepLines/>
              <w:autoSpaceDE w:val="0"/>
              <w:autoSpaceDN w:val="0"/>
              <w:adjustRightInd w:val="0"/>
              <w:jc w:val="center"/>
              <w:rPr>
                <w:rFonts w:eastAsia="SimSun"/>
                <w:noProof/>
              </w:rPr>
            </w:pPr>
          </w:p>
          <w:p w14:paraId="19140941" w14:textId="77777777" w:rsidR="0054169D" w:rsidRPr="0054169D" w:rsidRDefault="0054169D" w:rsidP="00A47258">
            <w:pPr>
              <w:keepNext/>
              <w:keepLines/>
              <w:autoSpaceDE w:val="0"/>
              <w:autoSpaceDN w:val="0"/>
              <w:adjustRightInd w:val="0"/>
              <w:jc w:val="center"/>
              <w:rPr>
                <w:rFonts w:eastAsia="SimSun"/>
                <w:noProof/>
              </w:rPr>
            </w:pPr>
          </w:p>
          <w:p w14:paraId="30B3C8F9"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343</w:t>
            </w:r>
          </w:p>
          <w:p w14:paraId="7C31C16F"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275 (80,2%)</w:t>
            </w:r>
          </w:p>
          <w:p w14:paraId="1BD6BC62"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[75,6; 84,3]</w:t>
            </w:r>
          </w:p>
          <w:p w14:paraId="1805B539"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19 (5,5%)</w:t>
            </w:r>
          </w:p>
          <w:p w14:paraId="2E061956"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256 (74,6%)</w:t>
            </w:r>
          </w:p>
          <w:p w14:paraId="3B06B29D"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50 (14,6%)</w:t>
            </w:r>
          </w:p>
          <w:p w14:paraId="0AFEF79F"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13 (3,8%)</w:t>
            </w:r>
          </w:p>
        </w:tc>
        <w:tc>
          <w:tcPr>
            <w:tcW w:w="1417" w:type="dxa"/>
          </w:tcPr>
          <w:p w14:paraId="726E4648" w14:textId="77777777" w:rsidR="0054169D" w:rsidRPr="0054169D" w:rsidRDefault="0054169D" w:rsidP="00A47258">
            <w:pPr>
              <w:keepNext/>
              <w:keepLines/>
              <w:autoSpaceDE w:val="0"/>
              <w:autoSpaceDN w:val="0"/>
              <w:adjustRightInd w:val="0"/>
              <w:jc w:val="center"/>
              <w:rPr>
                <w:rFonts w:eastAsia="SimSun"/>
                <w:noProof/>
              </w:rPr>
            </w:pPr>
          </w:p>
          <w:p w14:paraId="0B8B28DA" w14:textId="77777777" w:rsidR="0054169D" w:rsidRPr="0054169D" w:rsidRDefault="0054169D" w:rsidP="00A47258">
            <w:pPr>
              <w:keepNext/>
              <w:keepLines/>
              <w:autoSpaceDE w:val="0"/>
              <w:autoSpaceDN w:val="0"/>
              <w:adjustRightInd w:val="0"/>
              <w:jc w:val="center"/>
              <w:rPr>
                <w:rFonts w:eastAsia="SimSun"/>
                <w:noProof/>
              </w:rPr>
            </w:pPr>
          </w:p>
          <w:p w14:paraId="74AAEDDC" w14:textId="77777777" w:rsidR="0054169D" w:rsidRPr="0054169D" w:rsidRDefault="0054169D" w:rsidP="00A47258">
            <w:pPr>
              <w:keepNext/>
              <w:keepLines/>
              <w:autoSpaceDE w:val="0"/>
              <w:autoSpaceDN w:val="0"/>
              <w:adjustRightInd w:val="0"/>
              <w:jc w:val="center"/>
              <w:rPr>
                <w:rFonts w:eastAsia="SimSun"/>
                <w:noProof/>
              </w:rPr>
            </w:pPr>
          </w:p>
          <w:p w14:paraId="5C7419BD" w14:textId="77777777" w:rsidR="0054169D" w:rsidRPr="0054169D" w:rsidRDefault="0054169D" w:rsidP="00A47258">
            <w:pPr>
              <w:keepNext/>
              <w:keepLines/>
              <w:autoSpaceDE w:val="0"/>
              <w:autoSpaceDN w:val="0"/>
              <w:adjustRightInd w:val="0"/>
              <w:jc w:val="center"/>
              <w:rPr>
                <w:rFonts w:eastAsia="SimSun"/>
                <w:noProof/>
              </w:rPr>
            </w:pPr>
          </w:p>
          <w:p w14:paraId="6D0C5B92" w14:textId="19EB9FB1"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ORR</w:t>
            </w:r>
            <w:r w:rsidR="002066F3">
              <w:rPr>
                <w:rFonts w:eastAsia="SimSun"/>
                <w:noProof/>
              </w:rPr>
              <w:noBreakHyphen/>
              <w:t>i</w:t>
            </w:r>
            <w:r w:rsidRPr="0054169D">
              <w:rPr>
                <w:rFonts w:eastAsia="SimSun"/>
                <w:noProof/>
              </w:rPr>
              <w:t xml:space="preserve"> erinevus:</w:t>
            </w:r>
          </w:p>
          <w:p w14:paraId="0E21F02B"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10,8%</w:t>
            </w:r>
          </w:p>
          <w:p w14:paraId="47076C79" w14:textId="710584C1"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[4,2</w:t>
            </w:r>
            <w:r w:rsidR="002F3D9D">
              <w:rPr>
                <w:rFonts w:eastAsia="SimSun"/>
                <w:noProof/>
              </w:rPr>
              <w:t>;</w:t>
            </w:r>
            <w:r w:rsidR="002066F3">
              <w:rPr>
                <w:rFonts w:eastAsia="SimSun"/>
                <w:noProof/>
              </w:rPr>
              <w:t xml:space="preserve"> </w:t>
            </w:r>
            <w:r w:rsidRPr="0054169D">
              <w:rPr>
                <w:rFonts w:eastAsia="SimSun"/>
                <w:noProof/>
              </w:rPr>
              <w:t>17,5]</w:t>
            </w:r>
          </w:p>
          <w:p w14:paraId="02D94969" w14:textId="77777777" w:rsidR="0054169D" w:rsidRPr="0054169D" w:rsidRDefault="0054169D" w:rsidP="00A47258">
            <w:pPr>
              <w:keepNext/>
              <w:keepLines/>
              <w:autoSpaceDE w:val="0"/>
              <w:autoSpaceDN w:val="0"/>
              <w:adjustRightInd w:val="0"/>
              <w:jc w:val="center"/>
              <w:rPr>
                <w:rFonts w:eastAsia="SimSun"/>
                <w:noProof/>
              </w:rPr>
            </w:pPr>
          </w:p>
        </w:tc>
        <w:tc>
          <w:tcPr>
            <w:tcW w:w="1418" w:type="dxa"/>
          </w:tcPr>
          <w:p w14:paraId="64E1E063" w14:textId="77777777" w:rsidR="0054169D" w:rsidRPr="0054169D" w:rsidRDefault="0054169D" w:rsidP="00A47258">
            <w:pPr>
              <w:keepNext/>
              <w:keepLines/>
              <w:autoSpaceDE w:val="0"/>
              <w:autoSpaceDN w:val="0"/>
              <w:adjustRightInd w:val="0"/>
              <w:jc w:val="center"/>
              <w:rPr>
                <w:rFonts w:eastAsia="SimSun"/>
                <w:noProof/>
              </w:rPr>
            </w:pPr>
          </w:p>
          <w:p w14:paraId="486A2C5B" w14:textId="77777777" w:rsidR="0054169D" w:rsidRPr="0054169D" w:rsidRDefault="0054169D" w:rsidP="00A47258">
            <w:pPr>
              <w:keepNext/>
              <w:keepLines/>
              <w:autoSpaceDE w:val="0"/>
              <w:autoSpaceDN w:val="0"/>
              <w:adjustRightInd w:val="0"/>
              <w:jc w:val="center"/>
              <w:rPr>
                <w:rFonts w:eastAsia="SimSun"/>
                <w:noProof/>
              </w:rPr>
            </w:pPr>
          </w:p>
          <w:p w14:paraId="2C34693D" w14:textId="77777777" w:rsidR="0054169D" w:rsidRPr="0054169D" w:rsidRDefault="0054169D" w:rsidP="00A47258">
            <w:pPr>
              <w:keepNext/>
              <w:keepLines/>
              <w:autoSpaceDE w:val="0"/>
              <w:autoSpaceDN w:val="0"/>
              <w:adjustRightInd w:val="0"/>
              <w:jc w:val="center"/>
              <w:rPr>
                <w:rFonts w:eastAsia="SimSun"/>
                <w:noProof/>
              </w:rPr>
            </w:pPr>
          </w:p>
          <w:p w14:paraId="71B61C41" w14:textId="77777777" w:rsidR="0054169D" w:rsidRPr="0054169D" w:rsidRDefault="0054169D" w:rsidP="00A47258">
            <w:pPr>
              <w:keepNext/>
              <w:keepLines/>
              <w:autoSpaceDE w:val="0"/>
              <w:autoSpaceDN w:val="0"/>
              <w:adjustRightInd w:val="0"/>
              <w:jc w:val="center"/>
              <w:rPr>
                <w:rFonts w:eastAsia="SimSun"/>
                <w:noProof/>
              </w:rPr>
            </w:pPr>
          </w:p>
          <w:p w14:paraId="7266D44F"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0,0011</w:t>
            </w:r>
          </w:p>
        </w:tc>
      </w:tr>
      <w:tr w:rsidR="0054169D" w:rsidRPr="0054169D" w14:paraId="6D32B97B" w14:textId="77777777" w:rsidTr="00A47258">
        <w:tc>
          <w:tcPr>
            <w:tcW w:w="3119" w:type="dxa"/>
          </w:tcPr>
          <w:p w14:paraId="0A3FB86E" w14:textId="77777777" w:rsidR="0054169D" w:rsidRPr="0054169D" w:rsidRDefault="0054169D" w:rsidP="00A47258">
            <w:pPr>
              <w:keepNext/>
              <w:keepLines/>
              <w:autoSpaceDE w:val="0"/>
              <w:autoSpaceDN w:val="0"/>
              <w:adjustRightInd w:val="0"/>
              <w:rPr>
                <w:rFonts w:eastAsia="SimSun"/>
                <w:b/>
                <w:noProof/>
              </w:rPr>
            </w:pPr>
            <w:r w:rsidRPr="0054169D">
              <w:rPr>
                <w:rFonts w:eastAsia="SimSun"/>
                <w:b/>
                <w:noProof/>
              </w:rPr>
              <w:t xml:space="preserve">Ravivastuse kestus </w:t>
            </w:r>
            <w:r w:rsidRPr="0054169D">
              <w:rPr>
                <w:rFonts w:eastAsia="SimSun"/>
                <w:noProof/>
              </w:rPr>
              <w:t>†</w:t>
            </w:r>
            <w:r w:rsidRPr="0054169D">
              <w:rPr>
                <w:rFonts w:eastAsia="SimSun"/>
                <w:b/>
                <w:noProof/>
              </w:rPr>
              <w:t>^</w:t>
            </w:r>
          </w:p>
          <w:p w14:paraId="49930A6F" w14:textId="77777777" w:rsidR="0054169D" w:rsidRPr="0054169D" w:rsidRDefault="0054169D" w:rsidP="00A47258">
            <w:pPr>
              <w:keepNext/>
              <w:keepLines/>
              <w:autoSpaceDE w:val="0"/>
              <w:autoSpaceDN w:val="0"/>
              <w:adjustRightInd w:val="0"/>
              <w:rPr>
                <w:rFonts w:eastAsia="SimSun"/>
                <w:noProof/>
              </w:rPr>
            </w:pPr>
            <w:r w:rsidRPr="0054169D">
              <w:rPr>
                <w:rFonts w:eastAsia="SimSun"/>
                <w:noProof/>
              </w:rPr>
              <w:t>n=</w:t>
            </w:r>
          </w:p>
          <w:p w14:paraId="29042030" w14:textId="77777777" w:rsidR="0054169D" w:rsidRPr="0054169D" w:rsidRDefault="0054169D" w:rsidP="00A47258">
            <w:pPr>
              <w:keepNext/>
              <w:keepLines/>
              <w:autoSpaceDE w:val="0"/>
              <w:autoSpaceDN w:val="0"/>
              <w:adjustRightInd w:val="0"/>
              <w:rPr>
                <w:rFonts w:eastAsia="SimSun"/>
                <w:noProof/>
              </w:rPr>
            </w:pPr>
            <w:r w:rsidRPr="0054169D">
              <w:rPr>
                <w:rFonts w:eastAsia="SimSun"/>
                <w:noProof/>
              </w:rPr>
              <w:t>Nädalad (mediaan)</w:t>
            </w:r>
          </w:p>
          <w:p w14:paraId="1E539F71" w14:textId="77777777" w:rsidR="0054169D" w:rsidRPr="0054169D" w:rsidRDefault="0054169D" w:rsidP="00A47258">
            <w:pPr>
              <w:keepNext/>
              <w:keepLines/>
              <w:autoSpaceDE w:val="0"/>
              <w:autoSpaceDN w:val="0"/>
              <w:adjustRightInd w:val="0"/>
              <w:rPr>
                <w:rFonts w:eastAsia="SimSun"/>
                <w:b/>
                <w:noProof/>
              </w:rPr>
            </w:pPr>
            <w:r w:rsidRPr="0054169D">
              <w:rPr>
                <w:rFonts w:eastAsia="SimSun"/>
                <w:noProof/>
              </w:rPr>
              <w:t xml:space="preserve">Mediaani 95% CI </w:t>
            </w:r>
          </w:p>
        </w:tc>
        <w:tc>
          <w:tcPr>
            <w:tcW w:w="1417" w:type="dxa"/>
          </w:tcPr>
          <w:p w14:paraId="091868E7" w14:textId="77777777" w:rsidR="0054169D" w:rsidRPr="0054169D" w:rsidRDefault="0054169D" w:rsidP="00A47258">
            <w:pPr>
              <w:keepNext/>
              <w:keepLines/>
              <w:autoSpaceDE w:val="0"/>
              <w:autoSpaceDN w:val="0"/>
              <w:adjustRightInd w:val="0"/>
              <w:jc w:val="center"/>
              <w:rPr>
                <w:rFonts w:eastAsia="SimSun"/>
                <w:noProof/>
              </w:rPr>
            </w:pPr>
          </w:p>
          <w:p w14:paraId="087D17E6"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233</w:t>
            </w:r>
          </w:p>
          <w:p w14:paraId="420A8BF3"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54,1</w:t>
            </w:r>
          </w:p>
          <w:p w14:paraId="29A7C85D" w14:textId="0B28E6E1"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[46;</w:t>
            </w:r>
            <w:r w:rsidR="00B842F3">
              <w:rPr>
                <w:rFonts w:eastAsia="SimSun"/>
                <w:noProof/>
              </w:rPr>
              <w:t> </w:t>
            </w:r>
            <w:r w:rsidRPr="0054169D">
              <w:rPr>
                <w:rFonts w:eastAsia="SimSun"/>
                <w:noProof/>
              </w:rPr>
              <w:t>64]</w:t>
            </w:r>
          </w:p>
        </w:tc>
        <w:tc>
          <w:tcPr>
            <w:tcW w:w="1418" w:type="dxa"/>
          </w:tcPr>
          <w:p w14:paraId="24BE5E85" w14:textId="77777777" w:rsidR="0054169D" w:rsidRPr="0054169D" w:rsidRDefault="0054169D" w:rsidP="00A47258">
            <w:pPr>
              <w:keepNext/>
              <w:keepLines/>
              <w:autoSpaceDE w:val="0"/>
              <w:autoSpaceDN w:val="0"/>
              <w:adjustRightInd w:val="0"/>
              <w:jc w:val="center"/>
              <w:rPr>
                <w:rFonts w:eastAsia="SimSun"/>
                <w:noProof/>
              </w:rPr>
            </w:pPr>
          </w:p>
          <w:p w14:paraId="363CD9C7"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275</w:t>
            </w:r>
          </w:p>
          <w:p w14:paraId="577B6961" w14:textId="77777777"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87,6</w:t>
            </w:r>
          </w:p>
          <w:p w14:paraId="34869005" w14:textId="3B2DF0F9" w:rsidR="0054169D" w:rsidRPr="0054169D" w:rsidRDefault="0054169D" w:rsidP="00A47258">
            <w:pPr>
              <w:keepNext/>
              <w:keepLines/>
              <w:autoSpaceDE w:val="0"/>
              <w:autoSpaceDN w:val="0"/>
              <w:adjustRightInd w:val="0"/>
              <w:jc w:val="center"/>
              <w:rPr>
                <w:rFonts w:eastAsia="SimSun"/>
                <w:noProof/>
              </w:rPr>
            </w:pPr>
            <w:r w:rsidRPr="0054169D">
              <w:rPr>
                <w:rFonts w:eastAsia="SimSun"/>
                <w:noProof/>
              </w:rPr>
              <w:t>[71;</w:t>
            </w:r>
            <w:r w:rsidR="00B842F3">
              <w:rPr>
                <w:rFonts w:eastAsia="SimSun"/>
                <w:noProof/>
              </w:rPr>
              <w:t> </w:t>
            </w:r>
            <w:r w:rsidRPr="0054169D">
              <w:rPr>
                <w:rFonts w:eastAsia="SimSun"/>
                <w:noProof/>
              </w:rPr>
              <w:t>106]</w:t>
            </w:r>
          </w:p>
        </w:tc>
        <w:tc>
          <w:tcPr>
            <w:tcW w:w="1417" w:type="dxa"/>
          </w:tcPr>
          <w:p w14:paraId="294FEB3B" w14:textId="77777777" w:rsidR="0054169D" w:rsidRPr="0054169D" w:rsidRDefault="0054169D" w:rsidP="00A47258">
            <w:pPr>
              <w:keepNext/>
              <w:keepLines/>
              <w:autoSpaceDE w:val="0"/>
              <w:autoSpaceDN w:val="0"/>
              <w:adjustRightInd w:val="0"/>
              <w:jc w:val="center"/>
              <w:rPr>
                <w:rFonts w:eastAsia="SimSun"/>
                <w:noProof/>
              </w:rPr>
            </w:pPr>
          </w:p>
        </w:tc>
        <w:tc>
          <w:tcPr>
            <w:tcW w:w="1418" w:type="dxa"/>
          </w:tcPr>
          <w:p w14:paraId="7A0000FC" w14:textId="77777777" w:rsidR="0054169D" w:rsidRPr="0054169D" w:rsidRDefault="0054169D" w:rsidP="00A47258">
            <w:pPr>
              <w:keepNext/>
              <w:keepLines/>
              <w:autoSpaceDE w:val="0"/>
              <w:autoSpaceDN w:val="0"/>
              <w:adjustRightInd w:val="0"/>
              <w:jc w:val="center"/>
              <w:rPr>
                <w:rFonts w:eastAsia="SimSun"/>
                <w:noProof/>
              </w:rPr>
            </w:pPr>
          </w:p>
        </w:tc>
      </w:tr>
    </w:tbl>
    <w:p w14:paraId="4E02A04A" w14:textId="6C8252E0" w:rsidR="0054169D" w:rsidRPr="0054169D" w:rsidRDefault="0054169D" w:rsidP="002066F3">
      <w:pPr>
        <w:keepNext/>
        <w:keepLines/>
        <w:ind w:left="181" w:hanging="181"/>
        <w:rPr>
          <w:noProof/>
          <w:sz w:val="20"/>
        </w:rPr>
      </w:pPr>
      <w:r w:rsidRPr="0054169D">
        <w:rPr>
          <w:noProof/>
          <w:sz w:val="20"/>
        </w:rPr>
        <w:t>* Esmane progressioonivaba elulemuse analüüs, andmete kuupäev 13. mai 2011.</w:t>
      </w:r>
    </w:p>
    <w:p w14:paraId="55CC136B" w14:textId="01683AE3" w:rsidR="0054169D" w:rsidRPr="0054169D" w:rsidRDefault="0054169D" w:rsidP="002066F3">
      <w:pPr>
        <w:keepNext/>
        <w:keepLines/>
        <w:ind w:left="181" w:hanging="181"/>
        <w:rPr>
          <w:noProof/>
          <w:sz w:val="20"/>
        </w:rPr>
      </w:pPr>
      <w:r w:rsidRPr="0054169D">
        <w:rPr>
          <w:noProof/>
          <w:sz w:val="20"/>
        </w:rPr>
        <w:t xml:space="preserve">** </w:t>
      </w:r>
      <w:r w:rsidR="00BD7116">
        <w:rPr>
          <w:noProof/>
          <w:sz w:val="20"/>
        </w:rPr>
        <w:t>Juhupõhine lõplik ü</w:t>
      </w:r>
      <w:r w:rsidRPr="0054169D">
        <w:rPr>
          <w:noProof/>
          <w:sz w:val="20"/>
        </w:rPr>
        <w:t>ldi</w:t>
      </w:r>
      <w:r w:rsidR="00BD7116">
        <w:rPr>
          <w:noProof/>
          <w:sz w:val="20"/>
        </w:rPr>
        <w:t>n</w:t>
      </w:r>
      <w:r w:rsidRPr="0054169D">
        <w:rPr>
          <w:noProof/>
          <w:sz w:val="20"/>
        </w:rPr>
        <w:t>e elulemus, andmete kuupäev 11. veebruar 2014.</w:t>
      </w:r>
    </w:p>
    <w:p w14:paraId="1111D63A" w14:textId="7C452D47" w:rsidR="0054169D" w:rsidRPr="0054169D" w:rsidRDefault="0054169D" w:rsidP="002066F3">
      <w:pPr>
        <w:keepNext/>
        <w:keepLines/>
        <w:rPr>
          <w:rFonts w:eastAsia="SimSun"/>
          <w:noProof/>
          <w:sz w:val="20"/>
        </w:rPr>
      </w:pPr>
      <w:r w:rsidRPr="0054169D">
        <w:rPr>
          <w:rFonts w:eastAsia="SimSun"/>
          <w:noProof/>
          <w:sz w:val="20"/>
        </w:rPr>
        <w:t>*** P</w:t>
      </w:r>
      <w:r w:rsidR="00D473FE">
        <w:rPr>
          <w:rFonts w:eastAsia="SimSun"/>
          <w:noProof/>
          <w:sz w:val="20"/>
        </w:rPr>
        <w:t>atsiendid, kelle p</w:t>
      </w:r>
      <w:r w:rsidRPr="0054169D">
        <w:rPr>
          <w:rFonts w:eastAsia="SimSun"/>
          <w:noProof/>
          <w:sz w:val="20"/>
        </w:rPr>
        <w:t>arim üldi</w:t>
      </w:r>
      <w:r w:rsidR="00D473FE">
        <w:rPr>
          <w:rFonts w:eastAsia="SimSun"/>
          <w:noProof/>
          <w:sz w:val="20"/>
        </w:rPr>
        <w:t>n</w:t>
      </w:r>
      <w:r w:rsidRPr="0054169D">
        <w:rPr>
          <w:rFonts w:eastAsia="SimSun"/>
          <w:noProof/>
          <w:sz w:val="20"/>
        </w:rPr>
        <w:t>e ravivastus</w:t>
      </w:r>
      <w:r w:rsidR="00D473FE">
        <w:rPr>
          <w:rFonts w:eastAsia="SimSun"/>
          <w:noProof/>
          <w:sz w:val="20"/>
        </w:rPr>
        <w:t xml:space="preserve"> oli</w:t>
      </w:r>
      <w:r w:rsidRPr="0054169D">
        <w:rPr>
          <w:rFonts w:eastAsia="SimSun"/>
          <w:noProof/>
          <w:sz w:val="20"/>
        </w:rPr>
        <w:t xml:space="preserve"> RECIST</w:t>
      </w:r>
      <w:r w:rsidR="000C5141">
        <w:rPr>
          <w:rFonts w:eastAsia="SimSun"/>
          <w:noProof/>
          <w:sz w:val="20"/>
        </w:rPr>
        <w:t xml:space="preserve"> alusel</w:t>
      </w:r>
      <w:r w:rsidRPr="0054169D">
        <w:rPr>
          <w:rFonts w:eastAsia="SimSun"/>
          <w:noProof/>
          <w:sz w:val="20"/>
        </w:rPr>
        <w:t xml:space="preserve"> kinnitatud CR või PR.</w:t>
      </w:r>
    </w:p>
    <w:p w14:paraId="74542730" w14:textId="032C01D1" w:rsidR="0054169D" w:rsidRPr="0054169D" w:rsidRDefault="0054169D" w:rsidP="002066F3">
      <w:pPr>
        <w:rPr>
          <w:rFonts w:eastAsia="SimSun"/>
          <w:noProof/>
          <w:sz w:val="20"/>
        </w:rPr>
      </w:pPr>
      <w:r w:rsidRPr="0054169D">
        <w:rPr>
          <w:rFonts w:eastAsia="SimSun"/>
          <w:noProof/>
          <w:sz w:val="20"/>
        </w:rPr>
        <w:t xml:space="preserve">† Hinnatud patsientidel, kelle parim üldine ravivastus </w:t>
      </w:r>
      <w:r w:rsidR="00D473FE">
        <w:rPr>
          <w:rFonts w:eastAsia="SimSun"/>
          <w:noProof/>
          <w:sz w:val="20"/>
        </w:rPr>
        <w:t xml:space="preserve">oli </w:t>
      </w:r>
      <w:r w:rsidRPr="0054169D">
        <w:rPr>
          <w:rFonts w:eastAsia="SimSun"/>
          <w:noProof/>
          <w:sz w:val="20"/>
        </w:rPr>
        <w:t>CR või PR.</w:t>
      </w:r>
    </w:p>
    <w:p w14:paraId="5B705E83" w14:textId="02D395BA" w:rsidR="0054169D" w:rsidRPr="0054169D" w:rsidRDefault="0054169D" w:rsidP="002066F3">
      <w:pPr>
        <w:ind w:left="181" w:hanging="181"/>
        <w:rPr>
          <w:rFonts w:eastAsia="SimSun"/>
          <w:noProof/>
          <w:sz w:val="20"/>
        </w:rPr>
      </w:pPr>
      <w:r w:rsidRPr="0054169D">
        <w:rPr>
          <w:rFonts w:eastAsia="SimSun"/>
          <w:noProof/>
          <w:sz w:val="20"/>
        </w:rPr>
        <w:t xml:space="preserve">^ Objektiivse ravivastuse määr ja ravivastuse kestus põhinevad </w:t>
      </w:r>
      <w:r w:rsidR="000C5141">
        <w:rPr>
          <w:rFonts w:eastAsia="SimSun"/>
          <w:noProof/>
          <w:sz w:val="20"/>
        </w:rPr>
        <w:t>IRF</w:t>
      </w:r>
      <w:r w:rsidR="000C5141">
        <w:rPr>
          <w:rFonts w:eastAsia="SimSun"/>
          <w:noProof/>
          <w:sz w:val="20"/>
        </w:rPr>
        <w:noBreakHyphen/>
        <w:t>i</w:t>
      </w:r>
      <w:r w:rsidRPr="0054169D">
        <w:rPr>
          <w:rFonts w:eastAsia="SimSun"/>
          <w:noProof/>
          <w:sz w:val="20"/>
        </w:rPr>
        <w:t xml:space="preserve"> poolt antud </w:t>
      </w:r>
      <w:r w:rsidR="00D473FE">
        <w:rPr>
          <w:rFonts w:eastAsia="SimSun"/>
          <w:noProof/>
          <w:sz w:val="20"/>
        </w:rPr>
        <w:t xml:space="preserve">kasvaja </w:t>
      </w:r>
      <w:r w:rsidRPr="0054169D">
        <w:rPr>
          <w:rFonts w:eastAsia="SimSun"/>
          <w:noProof/>
          <w:sz w:val="20"/>
        </w:rPr>
        <w:t>hinnangul.</w:t>
      </w:r>
    </w:p>
    <w:p w14:paraId="00E6AE05" w14:textId="7BB2C4FC" w:rsidR="0054169D" w:rsidRPr="0054169D" w:rsidRDefault="0054169D" w:rsidP="002066F3">
      <w:pPr>
        <w:jc w:val="both"/>
        <w:rPr>
          <w:rFonts w:eastAsia="SimSun"/>
          <w:noProof/>
          <w:sz w:val="20"/>
        </w:rPr>
      </w:pPr>
    </w:p>
    <w:p w14:paraId="2CAEB4E8" w14:textId="47B0C9FF" w:rsidR="0054169D" w:rsidRPr="0054169D" w:rsidRDefault="0054169D" w:rsidP="0054169D">
      <w:pPr>
        <w:rPr>
          <w:rFonts w:eastAsia="SimSun"/>
        </w:rPr>
      </w:pPr>
      <w:r w:rsidRPr="0054169D">
        <w:rPr>
          <w:rFonts w:eastAsia="SimSun"/>
        </w:rPr>
        <w:t>Ühesuguseid tulemusi täheldati eelnevalt kindlaksmääratud patsientide ala</w:t>
      </w:r>
      <w:r w:rsidR="000C5141">
        <w:rPr>
          <w:rFonts w:eastAsia="SimSun"/>
        </w:rPr>
        <w:t>mrühmades</w:t>
      </w:r>
      <w:r w:rsidRPr="0054169D">
        <w:rPr>
          <w:rFonts w:eastAsia="SimSun"/>
        </w:rPr>
        <w:t>, sh geograafilise piirkonna ja eelneva adjuvant</w:t>
      </w:r>
      <w:r w:rsidRPr="0054169D">
        <w:rPr>
          <w:rFonts w:eastAsia="SimSun"/>
        </w:rPr>
        <w:noBreakHyphen/>
        <w:t xml:space="preserve">/neoadjuvantravi või </w:t>
      </w:r>
      <w:r w:rsidRPr="0054169D">
        <w:rPr>
          <w:rFonts w:eastAsia="SimSun"/>
          <w:i/>
        </w:rPr>
        <w:t>de novo</w:t>
      </w:r>
      <w:r w:rsidRPr="0054169D">
        <w:rPr>
          <w:rFonts w:eastAsia="SimSun"/>
        </w:rPr>
        <w:t xml:space="preserve"> metastaatilise rinnanäärmevähi põhjal </w:t>
      </w:r>
      <w:r w:rsidR="00B9450F">
        <w:rPr>
          <w:rFonts w:eastAsia="SimSun"/>
        </w:rPr>
        <w:t>stratifitseeritud</w:t>
      </w:r>
      <w:r w:rsidRPr="0054169D">
        <w:rPr>
          <w:rFonts w:eastAsia="SimSun"/>
        </w:rPr>
        <w:t xml:space="preserve"> ala</w:t>
      </w:r>
      <w:r w:rsidR="000C5141">
        <w:rPr>
          <w:rFonts w:eastAsia="SimSun"/>
        </w:rPr>
        <w:t>mrühmades</w:t>
      </w:r>
      <w:r w:rsidRPr="0054169D">
        <w:rPr>
          <w:rFonts w:eastAsia="SimSun"/>
        </w:rPr>
        <w:t xml:space="preserve"> (vt joonis </w:t>
      </w:r>
      <w:r w:rsidR="000C5141">
        <w:rPr>
          <w:rFonts w:eastAsia="SimSun"/>
        </w:rPr>
        <w:t>2</w:t>
      </w:r>
      <w:r w:rsidRPr="0054169D">
        <w:rPr>
          <w:rFonts w:eastAsia="SimSun"/>
        </w:rPr>
        <w:t xml:space="preserve">). </w:t>
      </w:r>
      <w:r w:rsidRPr="0054169D">
        <w:rPr>
          <w:rFonts w:eastAsia="SimSun"/>
          <w:i/>
        </w:rPr>
        <w:t>Post hoc</w:t>
      </w:r>
      <w:r w:rsidRPr="0054169D">
        <w:rPr>
          <w:rFonts w:eastAsia="SimSun"/>
        </w:rPr>
        <w:t xml:space="preserve"> </w:t>
      </w:r>
      <w:r w:rsidR="00B9450F">
        <w:rPr>
          <w:rFonts w:eastAsia="SimSun"/>
        </w:rPr>
        <w:t xml:space="preserve">uuriv </w:t>
      </w:r>
      <w:r w:rsidRPr="0054169D">
        <w:rPr>
          <w:rFonts w:eastAsia="SimSun"/>
        </w:rPr>
        <w:t xml:space="preserve">analüüs näitas, et eelnevalt trastuzumabi saanud patsientidel (n=88) oli </w:t>
      </w:r>
      <w:r w:rsidR="00B9450F">
        <w:rPr>
          <w:rFonts w:eastAsia="SimSun"/>
        </w:rPr>
        <w:t>IRF</w:t>
      </w:r>
      <w:r w:rsidR="00B9450F">
        <w:rPr>
          <w:rFonts w:eastAsia="SimSun"/>
        </w:rPr>
        <w:noBreakHyphen/>
        <w:t>i</w:t>
      </w:r>
      <w:r w:rsidRPr="0054169D">
        <w:rPr>
          <w:rFonts w:eastAsia="SimSun"/>
        </w:rPr>
        <w:t xml:space="preserve"> poolt hinnatud </w:t>
      </w:r>
      <w:r w:rsidR="00B9450F">
        <w:rPr>
          <w:rFonts w:eastAsia="SimSun"/>
        </w:rPr>
        <w:t>PFS</w:t>
      </w:r>
      <w:r w:rsidR="00B9450F">
        <w:rPr>
          <w:rFonts w:eastAsia="SimSun"/>
        </w:rPr>
        <w:noBreakHyphen/>
        <w:t>i</w:t>
      </w:r>
      <w:r w:rsidRPr="0054169D">
        <w:rPr>
          <w:rFonts w:eastAsia="SimSun"/>
        </w:rPr>
        <w:t xml:space="preserve"> </w:t>
      </w:r>
      <w:r w:rsidR="00B9450F">
        <w:rPr>
          <w:rFonts w:eastAsia="SimSun"/>
        </w:rPr>
        <w:t>riskitiheduste suhe</w:t>
      </w:r>
      <w:r w:rsidRPr="0054169D">
        <w:rPr>
          <w:rFonts w:eastAsia="SimSun"/>
        </w:rPr>
        <w:t xml:space="preserve"> 0,62 (95% CI 0,35</w:t>
      </w:r>
      <w:r w:rsidR="00B9450F">
        <w:rPr>
          <w:rFonts w:eastAsia="SimSun"/>
        </w:rPr>
        <w:t>;</w:t>
      </w:r>
      <w:r w:rsidRPr="0054169D">
        <w:rPr>
          <w:rFonts w:eastAsia="SimSun"/>
        </w:rPr>
        <w:t xml:space="preserve"> 1,07) võrreldes väärtusega 0,60 (95% CI 0,43</w:t>
      </w:r>
      <w:r w:rsidR="00B9450F">
        <w:rPr>
          <w:rFonts w:eastAsia="SimSun"/>
        </w:rPr>
        <w:t>;</w:t>
      </w:r>
      <w:r w:rsidRPr="0054169D">
        <w:rPr>
          <w:rFonts w:eastAsia="SimSun"/>
        </w:rPr>
        <w:t xml:space="preserve"> 0,83) patsientidel, kes olid saanud eelnevat ravi, mis ei sisaldanud trastuzumabi (n=288). </w:t>
      </w:r>
    </w:p>
    <w:p w14:paraId="455EFFE0" w14:textId="77777777" w:rsidR="0054169D" w:rsidRPr="0054169D" w:rsidRDefault="0054169D" w:rsidP="0054169D">
      <w:pPr>
        <w:jc w:val="both"/>
        <w:rPr>
          <w:rFonts w:eastAsia="SimSun"/>
          <w:sz w:val="20"/>
        </w:rPr>
      </w:pPr>
    </w:p>
    <w:p w14:paraId="688B0050" w14:textId="4973EA2E" w:rsidR="0054169D" w:rsidRPr="0054169D" w:rsidRDefault="0054169D" w:rsidP="00B9450F">
      <w:pPr>
        <w:keepNext/>
        <w:keepLines/>
        <w:ind w:left="993" w:hanging="993"/>
        <w:rPr>
          <w:b/>
          <w:noProof/>
        </w:rPr>
      </w:pPr>
      <w:r w:rsidRPr="0054169D">
        <w:rPr>
          <w:b/>
        </w:rPr>
        <w:t>Joonis</w:t>
      </w:r>
      <w:r w:rsidR="00B9450F">
        <w:rPr>
          <w:b/>
        </w:rPr>
        <w:t> 2</w:t>
      </w:r>
      <w:r w:rsidR="00B9450F">
        <w:rPr>
          <w:b/>
        </w:rPr>
        <w:tab/>
        <w:t>IRF</w:t>
      </w:r>
      <w:r w:rsidR="00B9450F">
        <w:rPr>
          <w:b/>
        </w:rPr>
        <w:noBreakHyphen/>
        <w:t>i</w:t>
      </w:r>
      <w:r w:rsidRPr="0054169D">
        <w:rPr>
          <w:b/>
        </w:rPr>
        <w:t xml:space="preserve"> poolt hinnatud </w:t>
      </w:r>
      <w:r w:rsidR="00B9450F">
        <w:rPr>
          <w:b/>
        </w:rPr>
        <w:t>PFS</w:t>
      </w:r>
      <w:r w:rsidRPr="0054169D">
        <w:rPr>
          <w:b/>
        </w:rPr>
        <w:t xml:space="preserve"> patsientide</w:t>
      </w:r>
      <w:r w:rsidRPr="0054169D">
        <w:rPr>
          <w:b/>
          <w:noProof/>
        </w:rPr>
        <w:t xml:space="preserve"> </w:t>
      </w:r>
      <w:r w:rsidR="00B9450F">
        <w:rPr>
          <w:b/>
          <w:noProof/>
        </w:rPr>
        <w:t>alamrühmade</w:t>
      </w:r>
      <w:r w:rsidRPr="0054169D">
        <w:rPr>
          <w:b/>
          <w:noProof/>
        </w:rPr>
        <w:t xml:space="preserve"> järgi </w:t>
      </w:r>
    </w:p>
    <w:p w14:paraId="3797ED9B" w14:textId="349CA5F4" w:rsidR="0054169D" w:rsidRPr="0054169D" w:rsidRDefault="0054169D" w:rsidP="0054169D">
      <w:pPr>
        <w:keepNext/>
        <w:keepLines/>
        <w:rPr>
          <w:rFonts w:eastAsia="Calibri"/>
        </w:rPr>
      </w:pPr>
    </w:p>
    <w:p w14:paraId="3F4A8031" w14:textId="381D4535" w:rsidR="009617C1" w:rsidRPr="009617C1" w:rsidRDefault="00EA077E" w:rsidP="009617C1">
      <w:pPr>
        <w:rPr>
          <w:rFonts w:eastAsia="Calibri"/>
        </w:rPr>
      </w:pPr>
      <w:r w:rsidRPr="00EA077E">
        <w:rPr>
          <w:rFonts w:eastAsia="Calibri"/>
          <w:noProof/>
        </w:rPr>
        <w:drawing>
          <wp:inline distT="0" distB="0" distL="0" distR="0" wp14:anchorId="55F4D174" wp14:editId="62F54B91">
            <wp:extent cx="5760085" cy="3391870"/>
            <wp:effectExtent l="0" t="0" r="0" b="0"/>
            <wp:docPr id="5"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6640" b="4846"/>
                    <a:stretch/>
                  </pic:blipFill>
                  <pic:spPr bwMode="auto">
                    <a:xfrm>
                      <a:off x="0" y="0"/>
                      <a:ext cx="5779278" cy="3403172"/>
                    </a:xfrm>
                    <a:prstGeom prst="rect">
                      <a:avLst/>
                    </a:prstGeom>
                    <a:ln>
                      <a:noFill/>
                    </a:ln>
                    <a:extLst>
                      <a:ext uri="{53640926-AAD7-44D8-BBD7-CCE9431645EC}">
                        <a14:shadowObscured xmlns:a14="http://schemas.microsoft.com/office/drawing/2010/main"/>
                      </a:ext>
                    </a:extLst>
                  </pic:spPr>
                </pic:pic>
              </a:graphicData>
            </a:graphic>
          </wp:inline>
        </w:drawing>
      </w:r>
    </w:p>
    <w:p w14:paraId="1F7EC4D9" w14:textId="00F19D1B" w:rsidR="00B9450F" w:rsidRDefault="00B9450F" w:rsidP="0054169D">
      <w:pPr>
        <w:rPr>
          <w:rFonts w:eastAsia="SimSun"/>
          <w:noProof/>
        </w:rPr>
      </w:pPr>
    </w:p>
    <w:p w14:paraId="7465281D" w14:textId="7215F94A" w:rsidR="0054169D" w:rsidRDefault="00B9450F" w:rsidP="0054169D">
      <w:pPr>
        <w:rPr>
          <w:rFonts w:eastAsia="SimSun"/>
          <w:noProof/>
        </w:rPr>
      </w:pPr>
      <w:r>
        <w:rPr>
          <w:rFonts w:eastAsia="SimSun"/>
          <w:noProof/>
        </w:rPr>
        <w:t>OS</w:t>
      </w:r>
      <w:r>
        <w:rPr>
          <w:rFonts w:eastAsia="SimSun"/>
          <w:noProof/>
        </w:rPr>
        <w:noBreakHyphen/>
        <w:t>i</w:t>
      </w:r>
      <w:r w:rsidR="00C93B41">
        <w:rPr>
          <w:rFonts w:eastAsia="SimSun"/>
          <w:noProof/>
        </w:rPr>
        <w:t xml:space="preserve"> juhupõhine</w:t>
      </w:r>
      <w:r w:rsidR="0054169D" w:rsidRPr="0054169D">
        <w:rPr>
          <w:rFonts w:eastAsia="SimSun"/>
          <w:noProof/>
        </w:rPr>
        <w:t xml:space="preserve"> lõplik analüüs viidi läbi siis, kui 389 patsienti olid surnud (221 platseeborühmas ja 168 </w:t>
      </w:r>
      <w:r w:rsidR="0054169D">
        <w:rPr>
          <w:rFonts w:eastAsia="SimSun"/>
          <w:noProof/>
        </w:rPr>
        <w:t>pertuzumabi</w:t>
      </w:r>
      <w:r w:rsidR="0054169D" w:rsidRPr="0054169D">
        <w:rPr>
          <w:rFonts w:eastAsia="SimSun"/>
          <w:noProof/>
        </w:rPr>
        <w:t xml:space="preserve"> rühmas). Püsisid statistiliselt oluliselt paremad </w:t>
      </w:r>
      <w:r>
        <w:rPr>
          <w:rFonts w:eastAsia="SimSun"/>
          <w:noProof/>
        </w:rPr>
        <w:t>OS</w:t>
      </w:r>
      <w:r>
        <w:rPr>
          <w:rFonts w:eastAsia="SimSun"/>
          <w:noProof/>
        </w:rPr>
        <w:noBreakHyphen/>
        <w:t>i</w:t>
      </w:r>
      <w:r w:rsidR="0054169D" w:rsidRPr="0054169D">
        <w:rPr>
          <w:rFonts w:eastAsia="SimSun"/>
          <w:noProof/>
        </w:rPr>
        <w:t xml:space="preserve"> tulemused </w:t>
      </w:r>
      <w:r w:rsidR="0054169D">
        <w:rPr>
          <w:rFonts w:eastAsia="SimSun"/>
          <w:noProof/>
        </w:rPr>
        <w:t>pertuzumabi</w:t>
      </w:r>
      <w:r w:rsidR="0054169D" w:rsidRPr="0054169D">
        <w:rPr>
          <w:rFonts w:eastAsia="SimSun"/>
          <w:noProof/>
        </w:rPr>
        <w:t xml:space="preserve"> rühmas, mida täheldati ka eelnevalt </w:t>
      </w:r>
      <w:r w:rsidR="00A060DC">
        <w:rPr>
          <w:rFonts w:eastAsia="SimSun"/>
          <w:noProof/>
        </w:rPr>
        <w:t>OS</w:t>
      </w:r>
      <w:r w:rsidR="00A060DC">
        <w:rPr>
          <w:rFonts w:eastAsia="SimSun"/>
          <w:noProof/>
        </w:rPr>
        <w:noBreakHyphen/>
        <w:t>i</w:t>
      </w:r>
      <w:r w:rsidR="0054169D" w:rsidRPr="0054169D">
        <w:rPr>
          <w:rFonts w:eastAsia="SimSun"/>
          <w:noProof/>
        </w:rPr>
        <w:t xml:space="preserve"> vaheanalüüsi</w:t>
      </w:r>
      <w:r w:rsidR="00747C33">
        <w:rPr>
          <w:rFonts w:eastAsia="SimSun"/>
          <w:noProof/>
        </w:rPr>
        <w:t>s</w:t>
      </w:r>
      <w:r w:rsidR="0054169D" w:rsidRPr="0054169D">
        <w:rPr>
          <w:rFonts w:eastAsia="SimSun"/>
          <w:noProof/>
        </w:rPr>
        <w:t xml:space="preserve"> (mis viidi läbi üks aasta pärast esmast analüüsi) (HR </w:t>
      </w:r>
      <w:r w:rsidR="008C5ED3">
        <w:rPr>
          <w:rFonts w:eastAsia="SimSun"/>
          <w:noProof/>
        </w:rPr>
        <w:t>= </w:t>
      </w:r>
      <w:r w:rsidR="0054169D" w:rsidRPr="0054169D">
        <w:rPr>
          <w:rFonts w:eastAsia="SimSun"/>
          <w:noProof/>
        </w:rPr>
        <w:t>0,68</w:t>
      </w:r>
      <w:r w:rsidR="008C5ED3">
        <w:rPr>
          <w:rFonts w:eastAsia="SimSun"/>
          <w:noProof/>
        </w:rPr>
        <w:t>;</w:t>
      </w:r>
      <w:r w:rsidR="0054169D" w:rsidRPr="0054169D">
        <w:rPr>
          <w:rFonts w:eastAsia="SimSun"/>
          <w:noProof/>
        </w:rPr>
        <w:t xml:space="preserve"> p = 0,0002 logaritmiline astaktest).</w:t>
      </w:r>
      <w:r>
        <w:rPr>
          <w:rFonts w:eastAsia="SimSun"/>
          <w:noProof/>
        </w:rPr>
        <w:t xml:space="preserve"> S</w:t>
      </w:r>
      <w:r w:rsidR="0054169D" w:rsidRPr="0054169D">
        <w:rPr>
          <w:rFonts w:eastAsia="SimSun"/>
          <w:noProof/>
        </w:rPr>
        <w:t xml:space="preserve">urmani </w:t>
      </w:r>
      <w:r>
        <w:rPr>
          <w:rFonts w:eastAsia="SimSun"/>
          <w:noProof/>
        </w:rPr>
        <w:t xml:space="preserve">kulunud aja mediaan </w:t>
      </w:r>
      <w:r w:rsidR="0054169D" w:rsidRPr="0054169D">
        <w:rPr>
          <w:rFonts w:eastAsia="SimSun"/>
          <w:noProof/>
        </w:rPr>
        <w:t xml:space="preserve">oli 40,8 kuud platseeborühmas ja 56,5 kuud </w:t>
      </w:r>
      <w:r w:rsidR="0054169D">
        <w:rPr>
          <w:rFonts w:eastAsia="SimSun"/>
          <w:noProof/>
        </w:rPr>
        <w:t>pertuzumabi</w:t>
      </w:r>
      <w:r w:rsidR="0054169D" w:rsidRPr="0054169D">
        <w:rPr>
          <w:rFonts w:eastAsia="SimSun"/>
          <w:noProof/>
        </w:rPr>
        <w:t xml:space="preserve"> rühmas (vt tabel </w:t>
      </w:r>
      <w:r w:rsidR="00A060DC">
        <w:rPr>
          <w:rFonts w:eastAsia="SimSun"/>
          <w:lang w:eastAsia="zh-CN"/>
        </w:rPr>
        <w:t>8</w:t>
      </w:r>
      <w:r w:rsidR="0054169D" w:rsidRPr="0054169D">
        <w:rPr>
          <w:rFonts w:eastAsia="SimSun"/>
          <w:noProof/>
        </w:rPr>
        <w:t>, joonis </w:t>
      </w:r>
      <w:r w:rsidR="00A060DC">
        <w:rPr>
          <w:rFonts w:eastAsia="SimSun"/>
          <w:noProof/>
        </w:rPr>
        <w:t>3</w:t>
      </w:r>
      <w:r w:rsidR="0054169D" w:rsidRPr="0054169D">
        <w:rPr>
          <w:rFonts w:eastAsia="SimSun"/>
          <w:noProof/>
        </w:rPr>
        <w:t>).</w:t>
      </w:r>
    </w:p>
    <w:p w14:paraId="1340421C" w14:textId="4BD62D44" w:rsidR="00C93B41" w:rsidRDefault="00C93B41" w:rsidP="0054169D">
      <w:pPr>
        <w:rPr>
          <w:rFonts w:eastAsia="SimSun"/>
          <w:noProof/>
        </w:rPr>
      </w:pPr>
    </w:p>
    <w:p w14:paraId="729377FF" w14:textId="50097BE6" w:rsidR="00C93B41" w:rsidRPr="0054169D" w:rsidRDefault="00C93B41" w:rsidP="0054169D">
      <w:pPr>
        <w:rPr>
          <w:rFonts w:eastAsia="SimSun"/>
          <w:noProof/>
        </w:rPr>
      </w:pPr>
      <w:r>
        <w:rPr>
          <w:rFonts w:eastAsia="SimSun"/>
          <w:noProof/>
        </w:rPr>
        <w:t>OS</w:t>
      </w:r>
      <w:r>
        <w:rPr>
          <w:rFonts w:eastAsia="SimSun"/>
          <w:noProof/>
        </w:rPr>
        <w:noBreakHyphen/>
        <w:t>i kirjeldav analüüs, mis viidi läbi uuringu lõpus, kui 515 patsienti olid surnud (280 platseeborühm</w:t>
      </w:r>
      <w:r w:rsidR="00DD504F">
        <w:rPr>
          <w:rFonts w:eastAsia="SimSun"/>
          <w:noProof/>
        </w:rPr>
        <w:t>a</w:t>
      </w:r>
      <w:r>
        <w:rPr>
          <w:rFonts w:eastAsia="SimSun"/>
          <w:noProof/>
        </w:rPr>
        <w:t xml:space="preserve">s ja 235 pertuzumabi rühmas), näitas </w:t>
      </w:r>
      <w:r w:rsidR="00FA4F70">
        <w:rPr>
          <w:rFonts w:eastAsia="SimSun"/>
          <w:noProof/>
        </w:rPr>
        <w:t xml:space="preserve">pertuzumabi rühmas täheldatud </w:t>
      </w:r>
      <w:r>
        <w:rPr>
          <w:rFonts w:eastAsia="SimSun"/>
          <w:noProof/>
        </w:rPr>
        <w:t>statistiliselt oluliselt parema</w:t>
      </w:r>
      <w:r w:rsidR="00FA4F70">
        <w:rPr>
          <w:rFonts w:eastAsia="SimSun"/>
          <w:noProof/>
        </w:rPr>
        <w:t>te</w:t>
      </w:r>
      <w:r>
        <w:rPr>
          <w:rFonts w:eastAsia="SimSun"/>
          <w:noProof/>
        </w:rPr>
        <w:t xml:space="preserve"> OS</w:t>
      </w:r>
      <w:r>
        <w:rPr>
          <w:rFonts w:eastAsia="SimSun"/>
          <w:noProof/>
        </w:rPr>
        <w:noBreakHyphen/>
        <w:t>i tulemus</w:t>
      </w:r>
      <w:r w:rsidR="00FA4F70">
        <w:rPr>
          <w:rFonts w:eastAsia="SimSun"/>
          <w:noProof/>
        </w:rPr>
        <w:t>te püsimist</w:t>
      </w:r>
      <w:r>
        <w:rPr>
          <w:rFonts w:eastAsia="SimSun"/>
          <w:noProof/>
        </w:rPr>
        <w:t xml:space="preserve"> </w:t>
      </w:r>
      <w:r w:rsidR="00FA4F70">
        <w:rPr>
          <w:rFonts w:eastAsia="SimSun"/>
          <w:noProof/>
        </w:rPr>
        <w:t>aja jooksul pärast järelkontrolli 99</w:t>
      </w:r>
      <w:r w:rsidR="00FA4F70">
        <w:rPr>
          <w:rFonts w:eastAsia="SimSun"/>
          <w:noProof/>
        </w:rPr>
        <w:noBreakHyphen/>
        <w:t>kuulist mediaani (HR </w:t>
      </w:r>
      <w:r w:rsidR="008C5ED3">
        <w:rPr>
          <w:rFonts w:eastAsia="SimSun"/>
          <w:noProof/>
        </w:rPr>
        <w:t>= </w:t>
      </w:r>
      <w:r w:rsidR="00FA4F70">
        <w:rPr>
          <w:rFonts w:eastAsia="SimSun"/>
          <w:noProof/>
        </w:rPr>
        <w:t>0,69</w:t>
      </w:r>
      <w:r w:rsidR="008C5ED3">
        <w:rPr>
          <w:rFonts w:eastAsia="SimSun"/>
          <w:noProof/>
        </w:rPr>
        <w:t>;</w:t>
      </w:r>
      <w:r w:rsidR="00FA4F70">
        <w:rPr>
          <w:rFonts w:eastAsia="SimSun"/>
          <w:noProof/>
        </w:rPr>
        <w:t xml:space="preserve"> p &lt; 0,0001 </w:t>
      </w:r>
      <w:r w:rsidR="00FA4F70" w:rsidRPr="0054169D">
        <w:rPr>
          <w:rFonts w:eastAsia="SimSun"/>
          <w:noProof/>
        </w:rPr>
        <w:t>logaritmiline astaktest</w:t>
      </w:r>
      <w:r w:rsidR="00FA4F70">
        <w:rPr>
          <w:rFonts w:eastAsia="SimSun"/>
          <w:noProof/>
        </w:rPr>
        <w:t xml:space="preserve">; surmani kulunud aja mediaan </w:t>
      </w:r>
      <w:r w:rsidR="00FA4F70" w:rsidRPr="0054169D">
        <w:rPr>
          <w:rFonts w:eastAsia="SimSun"/>
          <w:noProof/>
        </w:rPr>
        <w:t xml:space="preserve">40,8 kuud </w:t>
      </w:r>
      <w:r w:rsidR="00FA4F70">
        <w:rPr>
          <w:rFonts w:eastAsia="SimSun"/>
          <w:noProof/>
        </w:rPr>
        <w:t>[</w:t>
      </w:r>
      <w:r w:rsidR="00FA4F70" w:rsidRPr="0054169D">
        <w:rPr>
          <w:rFonts w:eastAsia="SimSun"/>
          <w:noProof/>
        </w:rPr>
        <w:t>platseeborühm</w:t>
      </w:r>
      <w:r w:rsidR="00FA4F70">
        <w:rPr>
          <w:rFonts w:eastAsia="SimSun"/>
          <w:noProof/>
        </w:rPr>
        <w:t>]</w:t>
      </w:r>
      <w:r w:rsidR="00FA4F70" w:rsidRPr="0054169D">
        <w:rPr>
          <w:rFonts w:eastAsia="SimSun"/>
          <w:noProof/>
        </w:rPr>
        <w:t xml:space="preserve"> ja 5</w:t>
      </w:r>
      <w:r w:rsidR="00FA4F70">
        <w:rPr>
          <w:rFonts w:eastAsia="SimSun"/>
          <w:noProof/>
        </w:rPr>
        <w:t>7,1</w:t>
      </w:r>
      <w:r w:rsidR="00FA4F70" w:rsidRPr="0054169D">
        <w:rPr>
          <w:rFonts w:eastAsia="SimSun"/>
          <w:noProof/>
        </w:rPr>
        <w:t xml:space="preserve"> kuud </w:t>
      </w:r>
      <w:r w:rsidR="00FA4F70">
        <w:rPr>
          <w:rFonts w:eastAsia="SimSun"/>
          <w:noProof/>
        </w:rPr>
        <w:t>[pertuzumabi</w:t>
      </w:r>
      <w:r w:rsidR="00FA4F70" w:rsidRPr="0054169D">
        <w:rPr>
          <w:rFonts w:eastAsia="SimSun"/>
          <w:noProof/>
        </w:rPr>
        <w:t xml:space="preserve"> rühm</w:t>
      </w:r>
      <w:r w:rsidR="00FA4F70">
        <w:rPr>
          <w:rFonts w:eastAsia="SimSun"/>
          <w:noProof/>
        </w:rPr>
        <w:t xml:space="preserve">]). </w:t>
      </w:r>
      <w:r w:rsidR="00DD504F">
        <w:rPr>
          <w:rFonts w:eastAsia="SimSun"/>
          <w:noProof/>
        </w:rPr>
        <w:t>Olulise tähtsusega e</w:t>
      </w:r>
      <w:r w:rsidR="00FA4F70">
        <w:rPr>
          <w:rFonts w:eastAsia="SimSun"/>
          <w:noProof/>
        </w:rPr>
        <w:t>lulemus</w:t>
      </w:r>
      <w:r w:rsidR="00DD504F">
        <w:rPr>
          <w:rFonts w:eastAsia="SimSun"/>
          <w:noProof/>
        </w:rPr>
        <w:t>näitaja</w:t>
      </w:r>
      <w:r w:rsidR="008F4DD8">
        <w:rPr>
          <w:rFonts w:eastAsia="SimSun"/>
          <w:noProof/>
        </w:rPr>
        <w:t>d</w:t>
      </w:r>
      <w:r w:rsidR="00DD504F">
        <w:rPr>
          <w:rFonts w:eastAsia="SimSun"/>
          <w:noProof/>
        </w:rPr>
        <w:t xml:space="preserve"> </w:t>
      </w:r>
      <w:r w:rsidR="00FA4F70">
        <w:rPr>
          <w:rFonts w:eastAsia="SimSun"/>
          <w:noProof/>
        </w:rPr>
        <w:t>8. aastal olid 37% pertuzumabi rühmas ja 23% platseeborühmas.</w:t>
      </w:r>
    </w:p>
    <w:p w14:paraId="67C0D38C" w14:textId="118F86A1" w:rsidR="0054169D" w:rsidRPr="0054169D" w:rsidRDefault="0054169D" w:rsidP="0054169D">
      <w:pPr>
        <w:rPr>
          <w:rFonts w:eastAsia="SimSun"/>
          <w:noProof/>
        </w:rPr>
      </w:pPr>
    </w:p>
    <w:p w14:paraId="6B809B2A" w14:textId="22699B03" w:rsidR="0054169D" w:rsidRPr="0054169D" w:rsidRDefault="0054169D" w:rsidP="00534B94">
      <w:pPr>
        <w:keepNext/>
        <w:pageBreakBefore/>
        <w:ind w:left="992" w:hanging="992"/>
        <w:rPr>
          <w:rFonts w:eastAsia="SimSun"/>
          <w:b/>
          <w:noProof/>
        </w:rPr>
      </w:pPr>
      <w:r w:rsidRPr="0054169D">
        <w:rPr>
          <w:rFonts w:eastAsia="SimSun"/>
          <w:b/>
          <w:noProof/>
        </w:rPr>
        <w:t>Joonis</w:t>
      </w:r>
      <w:r w:rsidR="00A060DC">
        <w:rPr>
          <w:rFonts w:eastAsia="SimSun"/>
          <w:b/>
          <w:noProof/>
        </w:rPr>
        <w:t> 3</w:t>
      </w:r>
      <w:r w:rsidRPr="0054169D">
        <w:rPr>
          <w:rFonts w:eastAsia="SimSun"/>
          <w:b/>
          <w:noProof/>
        </w:rPr>
        <w:tab/>
      </w:r>
      <w:r w:rsidR="00DD504F">
        <w:rPr>
          <w:rFonts w:eastAsia="SimSun"/>
          <w:b/>
          <w:noProof/>
        </w:rPr>
        <w:t>Juhupõhise ü</w:t>
      </w:r>
      <w:r w:rsidRPr="0054169D">
        <w:rPr>
          <w:rFonts w:eastAsia="SimSun"/>
          <w:b/>
          <w:noProof/>
        </w:rPr>
        <w:t>ldise elulemuse Kaplan</w:t>
      </w:r>
      <w:ins w:id="162" w:author="Author">
        <w:r w:rsidR="00F54960">
          <w:rPr>
            <w:rFonts w:eastAsia="SimSun"/>
            <w:b/>
            <w:noProof/>
          </w:rPr>
          <w:t>i</w:t>
        </w:r>
      </w:ins>
      <w:r w:rsidR="00A060DC">
        <w:rPr>
          <w:rFonts w:eastAsia="SimSun"/>
          <w:b/>
          <w:noProof/>
        </w:rPr>
        <w:noBreakHyphen/>
      </w:r>
      <w:r w:rsidRPr="0054169D">
        <w:rPr>
          <w:rFonts w:eastAsia="SimSun"/>
          <w:b/>
          <w:noProof/>
        </w:rPr>
        <w:t>Meieri kõver</w:t>
      </w:r>
    </w:p>
    <w:p w14:paraId="7AAFB172" w14:textId="77777777" w:rsidR="009617C1" w:rsidRDefault="009617C1" w:rsidP="009617C1">
      <w:pPr>
        <w:rPr>
          <w:rFonts w:eastAsia="Calibri"/>
        </w:rPr>
      </w:pPr>
    </w:p>
    <w:p w14:paraId="250F4D49" w14:textId="7036CFEE" w:rsidR="008B487F" w:rsidRPr="009617C1" w:rsidRDefault="000C2E79" w:rsidP="009617C1">
      <w:pPr>
        <w:rPr>
          <w:rFonts w:eastAsia="Calibri"/>
        </w:rPr>
      </w:pPr>
      <w:r w:rsidRPr="000C2E79">
        <w:rPr>
          <w:rFonts w:eastAsia="Calibri"/>
          <w:noProof/>
        </w:rPr>
        <w:drawing>
          <wp:inline distT="0" distB="0" distL="0" distR="0" wp14:anchorId="01D3CCA9" wp14:editId="798F2C05">
            <wp:extent cx="5760085" cy="3913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913505"/>
                    </a:xfrm>
                    <a:prstGeom prst="rect">
                      <a:avLst/>
                    </a:prstGeom>
                  </pic:spPr>
                </pic:pic>
              </a:graphicData>
            </a:graphic>
          </wp:inline>
        </w:drawing>
      </w:r>
    </w:p>
    <w:p w14:paraId="41375880" w14:textId="7CE5B7EF" w:rsidR="009617C1" w:rsidRPr="009617C1" w:rsidRDefault="009617C1" w:rsidP="009617C1">
      <w:pPr>
        <w:rPr>
          <w:rFonts w:eastAsia="Calibri"/>
        </w:rPr>
      </w:pPr>
    </w:p>
    <w:p w14:paraId="1215D301" w14:textId="5CE900FE" w:rsidR="0054169D" w:rsidRPr="00A060DC" w:rsidRDefault="0054169D" w:rsidP="0054169D">
      <w:pPr>
        <w:jc w:val="center"/>
        <w:rPr>
          <w:rFonts w:eastAsia="PMingLiU"/>
          <w:noProof/>
          <w:sz w:val="16"/>
          <w:szCs w:val="16"/>
        </w:rPr>
      </w:pPr>
      <w:r w:rsidRPr="00A060DC">
        <w:rPr>
          <w:noProof/>
          <w:sz w:val="16"/>
          <w:szCs w:val="16"/>
        </w:rPr>
        <w:t xml:space="preserve">HR= </w:t>
      </w:r>
      <w:r w:rsidR="00A47258" w:rsidRPr="00A060DC">
        <w:rPr>
          <w:noProof/>
          <w:sz w:val="16"/>
          <w:szCs w:val="16"/>
        </w:rPr>
        <w:t>riskitiheduste suhe</w:t>
      </w:r>
      <w:r w:rsidRPr="00A060DC">
        <w:rPr>
          <w:noProof/>
          <w:sz w:val="16"/>
          <w:szCs w:val="16"/>
        </w:rPr>
        <w:t>; CI= usaldusvahemik; Pla= platseebo; Ptz= pertuzumab; T= trastuzumab; D= dotsetakseel</w:t>
      </w:r>
      <w:r w:rsidRPr="00A060DC">
        <w:rPr>
          <w:rFonts w:eastAsia="PMingLiU"/>
          <w:noProof/>
          <w:sz w:val="16"/>
          <w:szCs w:val="16"/>
        </w:rPr>
        <w:t>.</w:t>
      </w:r>
    </w:p>
    <w:p w14:paraId="6A4C7B97" w14:textId="77777777" w:rsidR="0054169D" w:rsidRPr="0054169D" w:rsidRDefault="0054169D" w:rsidP="0054169D">
      <w:pPr>
        <w:rPr>
          <w:rFonts w:eastAsia="SimSun"/>
          <w:noProof/>
        </w:rPr>
      </w:pPr>
    </w:p>
    <w:p w14:paraId="132E52D5" w14:textId="7DA2401E" w:rsidR="0054169D" w:rsidRPr="0054169D" w:rsidRDefault="0054169D" w:rsidP="0054169D">
      <w:pPr>
        <w:rPr>
          <w:rFonts w:eastAsia="SimSun"/>
        </w:rPr>
      </w:pPr>
      <w:r w:rsidRPr="0054169D">
        <w:rPr>
          <w:rFonts w:eastAsia="SimSun"/>
        </w:rPr>
        <w:t>FACT</w:t>
      </w:r>
      <w:r w:rsidRPr="0054169D">
        <w:rPr>
          <w:rFonts w:eastAsia="SimSun"/>
        </w:rPr>
        <w:noBreakHyphen/>
        <w:t>B TOI</w:t>
      </w:r>
      <w:r w:rsidR="00891D68">
        <w:rPr>
          <w:rFonts w:eastAsia="SimSun"/>
        </w:rPr>
        <w:noBreakHyphen/>
      </w:r>
      <w:r w:rsidRPr="0054169D">
        <w:rPr>
          <w:rFonts w:eastAsia="SimSun"/>
        </w:rPr>
        <w:t>PFB skooride järgi hinnatud tervisega seotud elukvaliteedi osas ei leitud kahe ravi</w:t>
      </w:r>
      <w:r w:rsidR="00891D68">
        <w:rPr>
          <w:rFonts w:eastAsia="SimSun"/>
        </w:rPr>
        <w:t>rühma</w:t>
      </w:r>
      <w:r w:rsidRPr="0054169D">
        <w:rPr>
          <w:rFonts w:eastAsia="SimSun"/>
        </w:rPr>
        <w:t xml:space="preserve"> vahel statistiliselt olulisi erinevusi.</w:t>
      </w:r>
    </w:p>
    <w:p w14:paraId="732C7C55" w14:textId="77777777" w:rsidR="0054169D" w:rsidRPr="0054169D" w:rsidRDefault="0054169D" w:rsidP="0054169D">
      <w:pPr>
        <w:rPr>
          <w:rFonts w:eastAsia="SimSun"/>
        </w:rPr>
      </w:pPr>
    </w:p>
    <w:p w14:paraId="5A108ABD" w14:textId="3B021F68" w:rsidR="00CB01E4" w:rsidRDefault="00891D68" w:rsidP="00891D68">
      <w:pPr>
        <w:keepNext/>
        <w:jc w:val="both"/>
      </w:pPr>
      <w:r>
        <w:rPr>
          <w:u w:val="single"/>
        </w:rPr>
        <w:t>Lapsed</w:t>
      </w:r>
    </w:p>
    <w:p w14:paraId="5B7BAB93" w14:textId="77777777" w:rsidR="00891D68" w:rsidRPr="00891D68" w:rsidRDefault="00891D68" w:rsidP="00891D68">
      <w:pPr>
        <w:keepNext/>
        <w:jc w:val="both"/>
      </w:pPr>
    </w:p>
    <w:p w14:paraId="47A7673A" w14:textId="607EE322" w:rsidR="00CB01E4" w:rsidRPr="00792D00" w:rsidRDefault="00BF6A13" w:rsidP="009C3083">
      <w:pPr>
        <w:outlineLvl w:val="0"/>
      </w:pPr>
      <w:r w:rsidRPr="00792D00">
        <w:t xml:space="preserve">Euroopa Ravimiamet ei kohusta esitama </w:t>
      </w:r>
      <w:r w:rsidR="00DD504F">
        <w:t xml:space="preserve">Phesgoga </w:t>
      </w:r>
      <w:r w:rsidRPr="00792D00">
        <w:t xml:space="preserve">läbi viidud uuringute tulemusi laste kõikide alarühmade kohta </w:t>
      </w:r>
      <w:r w:rsidR="00891D68">
        <w:t>rinnanäärmevähi korral</w:t>
      </w:r>
      <w:r w:rsidRPr="00792D00">
        <w:t xml:space="preserve"> (teave lastel kasutamise kohta: vt lõik</w:t>
      </w:r>
      <w:r w:rsidR="00891D68">
        <w:t> </w:t>
      </w:r>
      <w:r w:rsidRPr="00792D00">
        <w:t>4.2).</w:t>
      </w:r>
    </w:p>
    <w:p w14:paraId="6B61677C" w14:textId="77777777" w:rsidR="005C5D63" w:rsidRPr="00446326" w:rsidRDefault="005C5D63">
      <w:pPr>
        <w:numPr>
          <w:ilvl w:val="12"/>
          <w:numId w:val="0"/>
        </w:numPr>
        <w:ind w:right="-2"/>
      </w:pPr>
    </w:p>
    <w:p w14:paraId="12CBDFBC" w14:textId="253281FF" w:rsidR="00CB01E4" w:rsidRPr="00446326" w:rsidRDefault="00891D68" w:rsidP="00371D75">
      <w:pPr>
        <w:keepNext/>
        <w:ind w:left="567" w:hanging="567"/>
        <w:outlineLvl w:val="0"/>
        <w:rPr>
          <w:b/>
        </w:rPr>
      </w:pPr>
      <w:r>
        <w:rPr>
          <w:b/>
        </w:rPr>
        <w:t>5.2</w:t>
      </w:r>
      <w:r>
        <w:rPr>
          <w:b/>
        </w:rPr>
        <w:tab/>
      </w:r>
      <w:r w:rsidR="00BF6A13" w:rsidRPr="00446326">
        <w:rPr>
          <w:b/>
        </w:rPr>
        <w:t>Farmakokineetilised omadused</w:t>
      </w:r>
    </w:p>
    <w:p w14:paraId="3252E120" w14:textId="77777777" w:rsidR="00CB01E4" w:rsidRPr="00891D68" w:rsidRDefault="00CB01E4" w:rsidP="009C3083">
      <w:pPr>
        <w:keepNext/>
        <w:ind w:left="567" w:hanging="567"/>
        <w:outlineLvl w:val="0"/>
        <w:rPr>
          <w:bCs/>
        </w:rPr>
      </w:pPr>
    </w:p>
    <w:p w14:paraId="7A74F9BA" w14:textId="36740212" w:rsidR="00891D68" w:rsidRDefault="00891D68" w:rsidP="00891D68">
      <w:pPr>
        <w:tabs>
          <w:tab w:val="left" w:pos="0"/>
        </w:tabs>
        <w:outlineLvl w:val="0"/>
        <w:rPr>
          <w:color w:val="000000" w:themeColor="text1"/>
        </w:rPr>
      </w:pPr>
      <w:r>
        <w:rPr>
          <w:color w:val="000000" w:themeColor="text1"/>
        </w:rPr>
        <w:t>Esmase tulemusnäitaja (</w:t>
      </w:r>
      <w:r>
        <w:rPr>
          <w:color w:val="000000" w:themeColor="text1"/>
          <w:lang w:eastAsia="en-GB"/>
        </w:rPr>
        <w:t xml:space="preserve">pertuzumabi 7. tsükli </w:t>
      </w:r>
      <w:r w:rsidR="00330D0F">
        <w:rPr>
          <w:color w:val="000000" w:themeColor="text1"/>
          <w:lang w:eastAsia="en-GB"/>
        </w:rPr>
        <w:t>C</w:t>
      </w:r>
      <w:r w:rsidR="00330D0F" w:rsidRPr="000D4B33">
        <w:rPr>
          <w:color w:val="000000" w:themeColor="text1"/>
          <w:vertAlign w:val="subscript"/>
          <w:lang w:eastAsia="en-GB"/>
        </w:rPr>
        <w:t>min</w:t>
      </w:r>
      <w:r w:rsidR="00330D0F">
        <w:rPr>
          <w:color w:val="000000" w:themeColor="text1"/>
          <w:lang w:eastAsia="en-GB"/>
        </w:rPr>
        <w:t xml:space="preserve"> </w:t>
      </w:r>
      <w:r>
        <w:rPr>
          <w:color w:val="000000" w:themeColor="text1"/>
          <w:lang w:eastAsia="en-GB"/>
        </w:rPr>
        <w:t xml:space="preserve">[st enne 8. tsükli annust]) </w:t>
      </w:r>
      <w:r w:rsidR="00B00CEC">
        <w:rPr>
          <w:color w:val="000000" w:themeColor="text1"/>
          <w:lang w:eastAsia="en-GB"/>
        </w:rPr>
        <w:t>F</w:t>
      </w:r>
      <w:r>
        <w:rPr>
          <w:color w:val="000000" w:themeColor="text1"/>
          <w:lang w:eastAsia="en-GB"/>
        </w:rPr>
        <w:t xml:space="preserve">K tulemused näitasid </w:t>
      </w:r>
      <w:r w:rsidR="00DD504F">
        <w:rPr>
          <w:color w:val="000000" w:themeColor="text1"/>
          <w:lang w:eastAsia="en-GB"/>
        </w:rPr>
        <w:t>Phesgo</w:t>
      </w:r>
      <w:r w:rsidRPr="008C53FE">
        <w:rPr>
          <w:color w:val="000000" w:themeColor="text1"/>
          <w:lang w:eastAsia="en-GB"/>
        </w:rPr>
        <w:t xml:space="preserve"> </w:t>
      </w:r>
      <w:r w:rsidR="006576CD">
        <w:rPr>
          <w:color w:val="000000" w:themeColor="text1"/>
          <w:lang w:eastAsia="en-GB"/>
        </w:rPr>
        <w:t xml:space="preserve">koostisse kuuluva </w:t>
      </w:r>
      <w:r>
        <w:rPr>
          <w:color w:val="000000" w:themeColor="text1"/>
          <w:lang w:eastAsia="en-GB"/>
        </w:rPr>
        <w:t xml:space="preserve">pertuzumabi </w:t>
      </w:r>
      <w:r w:rsidRPr="00891D68">
        <w:rPr>
          <w:color w:val="000000" w:themeColor="text1"/>
        </w:rPr>
        <w:t>(</w:t>
      </w:r>
      <w:r>
        <w:rPr>
          <w:color w:val="000000" w:themeColor="text1"/>
        </w:rPr>
        <w:t>geomeetriline keskmine</w:t>
      </w:r>
      <w:r w:rsidRPr="00891D68">
        <w:rPr>
          <w:color w:val="000000" w:themeColor="text1"/>
        </w:rPr>
        <w:t xml:space="preserve"> 88</w:t>
      </w:r>
      <w:r>
        <w:rPr>
          <w:color w:val="000000" w:themeColor="text1"/>
        </w:rPr>
        <w:t>,</w:t>
      </w:r>
      <w:r w:rsidRPr="00891D68">
        <w:rPr>
          <w:color w:val="000000" w:themeColor="text1"/>
        </w:rPr>
        <w:t>7 </w:t>
      </w:r>
      <w:r>
        <w:rPr>
          <w:color w:val="000000" w:themeColor="text1"/>
        </w:rPr>
        <w:t>µ</w:t>
      </w:r>
      <w:r w:rsidRPr="00891D68">
        <w:rPr>
          <w:color w:val="000000" w:themeColor="text1"/>
        </w:rPr>
        <w:t>g/m</w:t>
      </w:r>
      <w:r>
        <w:rPr>
          <w:color w:val="000000" w:themeColor="text1"/>
        </w:rPr>
        <w:t>l</w:t>
      </w:r>
      <w:r w:rsidRPr="00891D68">
        <w:rPr>
          <w:color w:val="000000" w:themeColor="text1"/>
        </w:rPr>
        <w:t xml:space="preserve">) </w:t>
      </w:r>
      <w:r w:rsidR="00301B39">
        <w:rPr>
          <w:color w:val="000000" w:themeColor="text1"/>
        </w:rPr>
        <w:t>mittehalvemust</w:t>
      </w:r>
      <w:r w:rsidR="00330D0F">
        <w:rPr>
          <w:color w:val="000000" w:themeColor="text1"/>
          <w:lang w:eastAsia="en-GB"/>
        </w:rPr>
        <w:t xml:space="preserve"> </w:t>
      </w:r>
      <w:r>
        <w:rPr>
          <w:color w:val="000000" w:themeColor="text1"/>
          <w:lang w:eastAsia="en-GB"/>
        </w:rPr>
        <w:t xml:space="preserve">võrreldes intravenoosse pertuzumabiga </w:t>
      </w:r>
      <w:r w:rsidRPr="00891D68">
        <w:rPr>
          <w:color w:val="000000" w:themeColor="text1"/>
        </w:rPr>
        <w:t>(</w:t>
      </w:r>
      <w:r>
        <w:rPr>
          <w:color w:val="000000" w:themeColor="text1"/>
        </w:rPr>
        <w:t>geomeetriline keskmine</w:t>
      </w:r>
      <w:r w:rsidRPr="00891D68">
        <w:rPr>
          <w:color w:val="000000" w:themeColor="text1"/>
        </w:rPr>
        <w:t xml:space="preserve"> </w:t>
      </w:r>
      <w:r>
        <w:rPr>
          <w:color w:val="000000" w:themeColor="text1"/>
        </w:rPr>
        <w:t>72,4</w:t>
      </w:r>
      <w:r w:rsidRPr="00891D68">
        <w:rPr>
          <w:color w:val="000000" w:themeColor="text1"/>
        </w:rPr>
        <w:t> </w:t>
      </w:r>
      <w:r>
        <w:rPr>
          <w:color w:val="000000" w:themeColor="text1"/>
        </w:rPr>
        <w:t>µ</w:t>
      </w:r>
      <w:r w:rsidRPr="00891D68">
        <w:rPr>
          <w:color w:val="000000" w:themeColor="text1"/>
        </w:rPr>
        <w:t>g/m</w:t>
      </w:r>
      <w:r>
        <w:rPr>
          <w:color w:val="000000" w:themeColor="text1"/>
        </w:rPr>
        <w:t>l</w:t>
      </w:r>
      <w:r w:rsidRPr="00891D68">
        <w:rPr>
          <w:color w:val="000000" w:themeColor="text1"/>
        </w:rPr>
        <w:t>)</w:t>
      </w:r>
      <w:r>
        <w:rPr>
          <w:color w:val="000000" w:themeColor="text1"/>
        </w:rPr>
        <w:t xml:space="preserve"> geomeetrilise keskmise suhtega 1,22 </w:t>
      </w:r>
      <w:r w:rsidRPr="00891D68">
        <w:rPr>
          <w:color w:val="000000" w:themeColor="text1"/>
        </w:rPr>
        <w:t>(90% CI: 1</w:t>
      </w:r>
      <w:r>
        <w:rPr>
          <w:color w:val="000000" w:themeColor="text1"/>
        </w:rPr>
        <w:t>,</w:t>
      </w:r>
      <w:r w:rsidRPr="00891D68">
        <w:rPr>
          <w:color w:val="000000" w:themeColor="text1"/>
        </w:rPr>
        <w:t>14</w:t>
      </w:r>
      <w:r>
        <w:rPr>
          <w:color w:val="000000" w:themeColor="text1"/>
        </w:rPr>
        <w:t>…</w:t>
      </w:r>
      <w:r w:rsidRPr="00891D68">
        <w:rPr>
          <w:color w:val="000000" w:themeColor="text1"/>
        </w:rPr>
        <w:t>1</w:t>
      </w:r>
      <w:r>
        <w:rPr>
          <w:color w:val="000000" w:themeColor="text1"/>
        </w:rPr>
        <w:t>,</w:t>
      </w:r>
      <w:r w:rsidRPr="00891D68">
        <w:rPr>
          <w:color w:val="000000" w:themeColor="text1"/>
        </w:rPr>
        <w:t>3</w:t>
      </w:r>
      <w:r w:rsidR="00DD504F">
        <w:rPr>
          <w:color w:val="000000" w:themeColor="text1"/>
        </w:rPr>
        <w:t>1</w:t>
      </w:r>
      <w:r w:rsidRPr="00891D68">
        <w:rPr>
          <w:color w:val="000000" w:themeColor="text1"/>
        </w:rPr>
        <w:t>).</w:t>
      </w:r>
      <w:r>
        <w:rPr>
          <w:color w:val="000000" w:themeColor="text1"/>
        </w:rPr>
        <w:t xml:space="preserve"> </w:t>
      </w:r>
      <w:r w:rsidR="00DD504F">
        <w:rPr>
          <w:color w:val="000000" w:themeColor="text1"/>
          <w:lang w:eastAsia="en-GB"/>
        </w:rPr>
        <w:t>Phesgo</w:t>
      </w:r>
      <w:r w:rsidRPr="008C53FE">
        <w:rPr>
          <w:color w:val="000000" w:themeColor="text1"/>
          <w:lang w:eastAsia="en-GB"/>
        </w:rPr>
        <w:t xml:space="preserve"> </w:t>
      </w:r>
      <w:r w:rsidR="006576CD">
        <w:rPr>
          <w:color w:val="000000" w:themeColor="text1"/>
          <w:lang w:eastAsia="en-GB"/>
        </w:rPr>
        <w:t xml:space="preserve">koostisse kuuluva </w:t>
      </w:r>
      <w:r>
        <w:rPr>
          <w:color w:val="000000" w:themeColor="text1"/>
          <w:lang w:eastAsia="en-GB"/>
        </w:rPr>
        <w:t>pertuzumabi ja intravenoosse pertuzumabi geomeetrilise keskmise suhte k</w:t>
      </w:r>
      <w:r>
        <w:rPr>
          <w:color w:val="000000" w:themeColor="text1"/>
        </w:rPr>
        <w:t>ahepoolse 90% usaldusvahemiku alampiir oli 1,14, st suurem eelnevalt kindlaksmääratud piirist 0,8.</w:t>
      </w:r>
    </w:p>
    <w:p w14:paraId="252A8F4C" w14:textId="3150DC9C" w:rsidR="00891D68" w:rsidRDefault="00891D68" w:rsidP="00891D68">
      <w:pPr>
        <w:tabs>
          <w:tab w:val="left" w:pos="0"/>
        </w:tabs>
        <w:outlineLvl w:val="0"/>
        <w:rPr>
          <w:color w:val="000000" w:themeColor="text1"/>
        </w:rPr>
      </w:pPr>
    </w:p>
    <w:p w14:paraId="062C2817" w14:textId="45454725" w:rsidR="00330D0F" w:rsidRPr="00891D68" w:rsidRDefault="00330D0F" w:rsidP="00891D68">
      <w:pPr>
        <w:tabs>
          <w:tab w:val="left" w:pos="0"/>
        </w:tabs>
        <w:outlineLvl w:val="0"/>
        <w:rPr>
          <w:color w:val="000000" w:themeColor="text1"/>
        </w:rPr>
      </w:pPr>
      <w:r>
        <w:rPr>
          <w:color w:val="000000" w:themeColor="text1"/>
        </w:rPr>
        <w:t>Teisese tulemusnäitaja (</w:t>
      </w:r>
      <w:r>
        <w:rPr>
          <w:color w:val="000000" w:themeColor="text1"/>
          <w:lang w:eastAsia="en-GB"/>
        </w:rPr>
        <w:t>trastuzumabi 7. tsükli C</w:t>
      </w:r>
      <w:r w:rsidRPr="000D4B33">
        <w:rPr>
          <w:color w:val="000000" w:themeColor="text1"/>
          <w:vertAlign w:val="subscript"/>
          <w:lang w:eastAsia="en-GB"/>
        </w:rPr>
        <w:t>min</w:t>
      </w:r>
      <w:r>
        <w:rPr>
          <w:color w:val="000000" w:themeColor="text1"/>
          <w:lang w:eastAsia="en-GB"/>
        </w:rPr>
        <w:t xml:space="preserve"> [st enne 8. tsükli annust]) </w:t>
      </w:r>
      <w:r w:rsidR="00B00CEC">
        <w:rPr>
          <w:color w:val="000000" w:themeColor="text1"/>
          <w:lang w:eastAsia="en-GB"/>
        </w:rPr>
        <w:t>F</w:t>
      </w:r>
      <w:r>
        <w:rPr>
          <w:color w:val="000000" w:themeColor="text1"/>
          <w:lang w:eastAsia="en-GB"/>
        </w:rPr>
        <w:t xml:space="preserve">K tulemused näitasid </w:t>
      </w:r>
      <w:r w:rsidR="00DD504F">
        <w:rPr>
          <w:color w:val="000000" w:themeColor="text1"/>
          <w:lang w:eastAsia="en-GB"/>
        </w:rPr>
        <w:t>Phesgo</w:t>
      </w:r>
      <w:r w:rsidR="006576CD">
        <w:rPr>
          <w:color w:val="000000" w:themeColor="text1"/>
          <w:lang w:eastAsia="en-GB"/>
        </w:rPr>
        <w:t xml:space="preserve"> </w:t>
      </w:r>
      <w:r w:rsidR="008F4DD8">
        <w:rPr>
          <w:color w:val="000000" w:themeColor="text1"/>
          <w:lang w:eastAsia="en-GB"/>
        </w:rPr>
        <w:t xml:space="preserve">koostisse </w:t>
      </w:r>
      <w:r w:rsidR="006576CD">
        <w:rPr>
          <w:color w:val="000000" w:themeColor="text1"/>
          <w:lang w:eastAsia="en-GB"/>
        </w:rPr>
        <w:t xml:space="preserve">kuuluva </w:t>
      </w:r>
      <w:r>
        <w:rPr>
          <w:color w:val="000000" w:themeColor="text1"/>
          <w:lang w:eastAsia="en-GB"/>
        </w:rPr>
        <w:t xml:space="preserve">trastuzumabi </w:t>
      </w:r>
      <w:r w:rsidRPr="00891D68">
        <w:rPr>
          <w:color w:val="000000" w:themeColor="text1"/>
        </w:rPr>
        <w:t>(</w:t>
      </w:r>
      <w:r>
        <w:rPr>
          <w:color w:val="000000" w:themeColor="text1"/>
        </w:rPr>
        <w:t>geomeetriline keskmine</w:t>
      </w:r>
      <w:r w:rsidRPr="00891D68">
        <w:rPr>
          <w:color w:val="000000" w:themeColor="text1"/>
        </w:rPr>
        <w:t xml:space="preserve"> </w:t>
      </w:r>
      <w:r w:rsidR="00B7629A">
        <w:rPr>
          <w:color w:val="000000" w:themeColor="text1"/>
        </w:rPr>
        <w:t>57,5</w:t>
      </w:r>
      <w:r w:rsidRPr="00891D68">
        <w:rPr>
          <w:color w:val="000000" w:themeColor="text1"/>
        </w:rPr>
        <w:t> </w:t>
      </w:r>
      <w:r>
        <w:rPr>
          <w:color w:val="000000" w:themeColor="text1"/>
        </w:rPr>
        <w:t>µ</w:t>
      </w:r>
      <w:r w:rsidRPr="00891D68">
        <w:rPr>
          <w:color w:val="000000" w:themeColor="text1"/>
        </w:rPr>
        <w:t>g/m</w:t>
      </w:r>
      <w:r>
        <w:rPr>
          <w:color w:val="000000" w:themeColor="text1"/>
        </w:rPr>
        <w:t>l</w:t>
      </w:r>
      <w:r w:rsidRPr="00891D68">
        <w:rPr>
          <w:color w:val="000000" w:themeColor="text1"/>
        </w:rPr>
        <w:t xml:space="preserve">) </w:t>
      </w:r>
      <w:r w:rsidR="0023710C">
        <w:rPr>
          <w:color w:val="000000" w:themeColor="text1"/>
        </w:rPr>
        <w:t>mittehalvemust</w:t>
      </w:r>
      <w:r>
        <w:rPr>
          <w:color w:val="000000" w:themeColor="text1"/>
          <w:lang w:eastAsia="en-GB"/>
        </w:rPr>
        <w:t xml:space="preserve"> võrreldes intravenoosse trastuzumabiga </w:t>
      </w:r>
      <w:r w:rsidRPr="00891D68">
        <w:rPr>
          <w:color w:val="000000" w:themeColor="text1"/>
        </w:rPr>
        <w:t>(</w:t>
      </w:r>
      <w:r>
        <w:rPr>
          <w:color w:val="000000" w:themeColor="text1"/>
        </w:rPr>
        <w:t>geomeetriline keskmine</w:t>
      </w:r>
      <w:r w:rsidRPr="00891D68">
        <w:rPr>
          <w:color w:val="000000" w:themeColor="text1"/>
        </w:rPr>
        <w:t xml:space="preserve"> </w:t>
      </w:r>
      <w:r w:rsidR="00B7629A">
        <w:rPr>
          <w:color w:val="000000" w:themeColor="text1"/>
        </w:rPr>
        <w:t>43,2</w:t>
      </w:r>
      <w:r w:rsidRPr="00891D68">
        <w:rPr>
          <w:color w:val="000000" w:themeColor="text1"/>
        </w:rPr>
        <w:t> </w:t>
      </w:r>
      <w:r>
        <w:rPr>
          <w:color w:val="000000" w:themeColor="text1"/>
        </w:rPr>
        <w:t>µ</w:t>
      </w:r>
      <w:r w:rsidRPr="00891D68">
        <w:rPr>
          <w:color w:val="000000" w:themeColor="text1"/>
        </w:rPr>
        <w:t>g/m</w:t>
      </w:r>
      <w:r>
        <w:rPr>
          <w:color w:val="000000" w:themeColor="text1"/>
        </w:rPr>
        <w:t>l</w:t>
      </w:r>
      <w:r w:rsidRPr="00891D68">
        <w:rPr>
          <w:color w:val="000000" w:themeColor="text1"/>
        </w:rPr>
        <w:t>)</w:t>
      </w:r>
      <w:r>
        <w:rPr>
          <w:color w:val="000000" w:themeColor="text1"/>
        </w:rPr>
        <w:t xml:space="preserve"> geomeetrilise keskmise suhtega 1,33 </w:t>
      </w:r>
      <w:r w:rsidRPr="00891D68">
        <w:rPr>
          <w:color w:val="000000" w:themeColor="text1"/>
        </w:rPr>
        <w:t>(90% CI: 1</w:t>
      </w:r>
      <w:r>
        <w:rPr>
          <w:color w:val="000000" w:themeColor="text1"/>
        </w:rPr>
        <w:t>,2</w:t>
      </w:r>
      <w:r w:rsidRPr="00891D68">
        <w:rPr>
          <w:color w:val="000000" w:themeColor="text1"/>
        </w:rPr>
        <w:t>4</w:t>
      </w:r>
      <w:r>
        <w:rPr>
          <w:color w:val="000000" w:themeColor="text1"/>
        </w:rPr>
        <w:t>…</w:t>
      </w:r>
      <w:r w:rsidRPr="00891D68">
        <w:rPr>
          <w:color w:val="000000" w:themeColor="text1"/>
        </w:rPr>
        <w:t>1</w:t>
      </w:r>
      <w:r>
        <w:rPr>
          <w:color w:val="000000" w:themeColor="text1"/>
        </w:rPr>
        <w:t>,4</w:t>
      </w:r>
      <w:r w:rsidRPr="00891D68">
        <w:rPr>
          <w:color w:val="000000" w:themeColor="text1"/>
        </w:rPr>
        <w:t>3).</w:t>
      </w:r>
    </w:p>
    <w:p w14:paraId="556DAF2A" w14:textId="64575372" w:rsidR="00891D68" w:rsidRDefault="00891D68" w:rsidP="00891D68">
      <w:pPr>
        <w:tabs>
          <w:tab w:val="left" w:pos="0"/>
        </w:tabs>
        <w:outlineLvl w:val="0"/>
        <w:rPr>
          <w:color w:val="000000" w:themeColor="text1"/>
        </w:rPr>
      </w:pPr>
    </w:p>
    <w:p w14:paraId="6E09E637" w14:textId="5A0EB3BE" w:rsidR="00891D68" w:rsidRPr="00891D68" w:rsidRDefault="0041291A" w:rsidP="0041291A">
      <w:pPr>
        <w:keepNext/>
        <w:numPr>
          <w:ilvl w:val="12"/>
          <w:numId w:val="0"/>
        </w:numPr>
        <w:rPr>
          <w:color w:val="000000" w:themeColor="text1"/>
          <w:u w:val="single"/>
        </w:rPr>
      </w:pPr>
      <w:r>
        <w:rPr>
          <w:color w:val="000000" w:themeColor="text1"/>
          <w:u w:val="single"/>
        </w:rPr>
        <w:t>Imendumine</w:t>
      </w:r>
    </w:p>
    <w:p w14:paraId="0CD1AC31" w14:textId="77777777" w:rsidR="00891D68" w:rsidRPr="00891D68" w:rsidRDefault="00891D68" w:rsidP="0041291A">
      <w:pPr>
        <w:keepNext/>
        <w:numPr>
          <w:ilvl w:val="12"/>
          <w:numId w:val="0"/>
        </w:numPr>
        <w:rPr>
          <w:color w:val="000000" w:themeColor="text1"/>
          <w:u w:val="single"/>
        </w:rPr>
      </w:pPr>
    </w:p>
    <w:p w14:paraId="416B4B32" w14:textId="6C366E47" w:rsidR="006576CD" w:rsidRDefault="004F4EDC" w:rsidP="00891D68">
      <w:pPr>
        <w:numPr>
          <w:ilvl w:val="12"/>
          <w:numId w:val="0"/>
        </w:numPr>
        <w:ind w:right="-2"/>
        <w:rPr>
          <w:color w:val="000000" w:themeColor="text1"/>
        </w:rPr>
      </w:pPr>
      <w:r>
        <w:rPr>
          <w:color w:val="000000" w:themeColor="text1"/>
        </w:rPr>
        <w:t>Phesgo</w:t>
      </w:r>
      <w:r w:rsidR="006576CD" w:rsidRPr="00891D68">
        <w:rPr>
          <w:color w:val="000000" w:themeColor="text1"/>
        </w:rPr>
        <w:t xml:space="preserve"> </w:t>
      </w:r>
      <w:r w:rsidR="006576CD">
        <w:rPr>
          <w:color w:val="000000" w:themeColor="text1"/>
        </w:rPr>
        <w:t xml:space="preserve">koostisse kuuluva pertuzumabi maksimaalse seerumikontsentratsiooni </w:t>
      </w:r>
      <w:r w:rsidR="006576CD" w:rsidRPr="00891D68">
        <w:rPr>
          <w:color w:val="000000" w:themeColor="text1"/>
        </w:rPr>
        <w:t>(C</w:t>
      </w:r>
      <w:r w:rsidR="006576CD" w:rsidRPr="00891D68">
        <w:rPr>
          <w:color w:val="000000" w:themeColor="text1"/>
          <w:vertAlign w:val="subscript"/>
        </w:rPr>
        <w:t>max</w:t>
      </w:r>
      <w:r w:rsidR="006576CD" w:rsidRPr="00891D68">
        <w:rPr>
          <w:color w:val="000000" w:themeColor="text1"/>
        </w:rPr>
        <w:t>)</w:t>
      </w:r>
      <w:r w:rsidR="006576CD">
        <w:rPr>
          <w:color w:val="000000" w:themeColor="text1"/>
        </w:rPr>
        <w:t xml:space="preserve"> mediaan ja aeg maksimaalse kontsentratsiooni saabumiseni </w:t>
      </w:r>
      <w:r w:rsidR="006576CD" w:rsidRPr="00891D68">
        <w:rPr>
          <w:color w:val="000000" w:themeColor="text1"/>
        </w:rPr>
        <w:t>(T</w:t>
      </w:r>
      <w:r w:rsidR="006576CD" w:rsidRPr="00891D68">
        <w:rPr>
          <w:color w:val="000000" w:themeColor="text1"/>
          <w:vertAlign w:val="subscript"/>
        </w:rPr>
        <w:t>max</w:t>
      </w:r>
      <w:r w:rsidR="006576CD" w:rsidRPr="00891D68">
        <w:rPr>
          <w:color w:val="000000" w:themeColor="text1"/>
        </w:rPr>
        <w:t>)</w:t>
      </w:r>
      <w:r w:rsidR="006576CD">
        <w:rPr>
          <w:color w:val="000000" w:themeColor="text1"/>
        </w:rPr>
        <w:t xml:space="preserve"> olid vastavalt </w:t>
      </w:r>
      <w:r w:rsidR="006576CD" w:rsidRPr="00891D68">
        <w:rPr>
          <w:color w:val="000000" w:themeColor="text1"/>
        </w:rPr>
        <w:t>157 </w:t>
      </w:r>
      <w:r w:rsidR="006576CD">
        <w:rPr>
          <w:color w:val="000000" w:themeColor="text1"/>
        </w:rPr>
        <w:t>µ</w:t>
      </w:r>
      <w:r w:rsidR="006576CD" w:rsidRPr="00891D68">
        <w:rPr>
          <w:color w:val="000000" w:themeColor="text1"/>
        </w:rPr>
        <w:t>g/m</w:t>
      </w:r>
      <w:r w:rsidR="006576CD">
        <w:rPr>
          <w:color w:val="000000" w:themeColor="text1"/>
        </w:rPr>
        <w:t>l</w:t>
      </w:r>
      <w:r w:rsidR="006576CD" w:rsidRPr="00891D68">
        <w:rPr>
          <w:color w:val="000000" w:themeColor="text1"/>
        </w:rPr>
        <w:t xml:space="preserve"> </w:t>
      </w:r>
      <w:r w:rsidR="006576CD">
        <w:rPr>
          <w:color w:val="000000" w:themeColor="text1"/>
        </w:rPr>
        <w:t>ja</w:t>
      </w:r>
      <w:r w:rsidR="006576CD" w:rsidRPr="00891D68">
        <w:rPr>
          <w:color w:val="000000" w:themeColor="text1"/>
        </w:rPr>
        <w:t xml:space="preserve"> 3</w:t>
      </w:r>
      <w:r w:rsidR="006576CD">
        <w:rPr>
          <w:color w:val="000000" w:themeColor="text1"/>
        </w:rPr>
        <w:t>,</w:t>
      </w:r>
      <w:r w:rsidR="006576CD" w:rsidRPr="00891D68">
        <w:rPr>
          <w:color w:val="000000" w:themeColor="text1"/>
        </w:rPr>
        <w:t>82 </w:t>
      </w:r>
      <w:r w:rsidR="006576CD">
        <w:rPr>
          <w:color w:val="000000" w:themeColor="text1"/>
        </w:rPr>
        <w:t xml:space="preserve">päeva. Populatsiooni </w:t>
      </w:r>
      <w:r w:rsidR="00B00CEC">
        <w:rPr>
          <w:color w:val="000000" w:themeColor="text1"/>
        </w:rPr>
        <w:t>F</w:t>
      </w:r>
      <w:r w:rsidR="006576CD">
        <w:rPr>
          <w:color w:val="000000" w:themeColor="text1"/>
        </w:rPr>
        <w:t xml:space="preserve">K analüüsi põhjal oli absoluutne biosaadavus 0,712 ja esmase imendumise </w:t>
      </w:r>
      <w:r w:rsidR="00F074AE">
        <w:rPr>
          <w:color w:val="000000" w:themeColor="text1"/>
        </w:rPr>
        <w:t>määr</w:t>
      </w:r>
      <w:r w:rsidR="006576CD">
        <w:rPr>
          <w:color w:val="000000" w:themeColor="text1"/>
        </w:rPr>
        <w:t xml:space="preserve"> (Ka) 0,348</w:t>
      </w:r>
      <w:r w:rsidR="00292A1D">
        <w:rPr>
          <w:color w:val="000000" w:themeColor="text1"/>
        </w:rPr>
        <w:t> (l/</w:t>
      </w:r>
      <w:r w:rsidR="00582ED9">
        <w:rPr>
          <w:color w:val="000000" w:themeColor="text1"/>
        </w:rPr>
        <w:t>öö</w:t>
      </w:r>
      <w:r w:rsidR="00292A1D">
        <w:rPr>
          <w:color w:val="000000" w:themeColor="text1"/>
        </w:rPr>
        <w:t>päevas)</w:t>
      </w:r>
      <w:r w:rsidR="006576CD">
        <w:rPr>
          <w:color w:val="000000" w:themeColor="text1"/>
        </w:rPr>
        <w:t>.</w:t>
      </w:r>
    </w:p>
    <w:p w14:paraId="1CEAF177" w14:textId="0753A337" w:rsidR="00891D68" w:rsidRDefault="00891D68" w:rsidP="00891D68">
      <w:pPr>
        <w:numPr>
          <w:ilvl w:val="12"/>
          <w:numId w:val="0"/>
        </w:numPr>
        <w:ind w:right="-2"/>
        <w:rPr>
          <w:color w:val="000000" w:themeColor="text1"/>
        </w:rPr>
      </w:pPr>
    </w:p>
    <w:p w14:paraId="290F12DC" w14:textId="29F3DFBB" w:rsidR="00292A1D" w:rsidRDefault="004F4EDC" w:rsidP="00292A1D">
      <w:pPr>
        <w:numPr>
          <w:ilvl w:val="12"/>
          <w:numId w:val="0"/>
        </w:numPr>
        <w:ind w:right="-2"/>
        <w:rPr>
          <w:color w:val="000000" w:themeColor="text1"/>
        </w:rPr>
      </w:pPr>
      <w:r>
        <w:rPr>
          <w:color w:val="000000" w:themeColor="text1"/>
        </w:rPr>
        <w:t>Phesgo</w:t>
      </w:r>
      <w:r w:rsidR="00292A1D" w:rsidRPr="00891D68">
        <w:rPr>
          <w:color w:val="000000" w:themeColor="text1"/>
        </w:rPr>
        <w:t xml:space="preserve"> </w:t>
      </w:r>
      <w:r w:rsidR="00292A1D">
        <w:rPr>
          <w:color w:val="000000" w:themeColor="text1"/>
        </w:rPr>
        <w:t xml:space="preserve">koostisse kuuluva trastuzumabi </w:t>
      </w:r>
      <w:r w:rsidR="00292A1D" w:rsidRPr="00891D68">
        <w:rPr>
          <w:color w:val="000000" w:themeColor="text1"/>
        </w:rPr>
        <w:t>C</w:t>
      </w:r>
      <w:r w:rsidR="00292A1D" w:rsidRPr="00891D68">
        <w:rPr>
          <w:color w:val="000000" w:themeColor="text1"/>
          <w:vertAlign w:val="subscript"/>
        </w:rPr>
        <w:t>max</w:t>
      </w:r>
      <w:r w:rsidR="00292A1D">
        <w:rPr>
          <w:color w:val="000000" w:themeColor="text1"/>
        </w:rPr>
        <w:t xml:space="preserve"> ja </w:t>
      </w:r>
      <w:r w:rsidR="00292A1D" w:rsidRPr="00891D68">
        <w:rPr>
          <w:color w:val="000000" w:themeColor="text1"/>
        </w:rPr>
        <w:t>T</w:t>
      </w:r>
      <w:r w:rsidR="00292A1D" w:rsidRPr="00891D68">
        <w:rPr>
          <w:color w:val="000000" w:themeColor="text1"/>
          <w:vertAlign w:val="subscript"/>
        </w:rPr>
        <w:t>max</w:t>
      </w:r>
      <w:r w:rsidR="00292A1D">
        <w:rPr>
          <w:color w:val="000000" w:themeColor="text1"/>
        </w:rPr>
        <w:t xml:space="preserve"> </w:t>
      </w:r>
      <w:r w:rsidR="00011525">
        <w:rPr>
          <w:color w:val="000000" w:themeColor="text1"/>
        </w:rPr>
        <w:t xml:space="preserve">mediaanid </w:t>
      </w:r>
      <w:r w:rsidR="00292A1D">
        <w:rPr>
          <w:color w:val="000000" w:themeColor="text1"/>
        </w:rPr>
        <w:t xml:space="preserve">olid vastavalt </w:t>
      </w:r>
      <w:r w:rsidR="00B7629A">
        <w:rPr>
          <w:color w:val="000000" w:themeColor="text1"/>
        </w:rPr>
        <w:t>114</w:t>
      </w:r>
      <w:r w:rsidR="00292A1D" w:rsidRPr="00891D68">
        <w:rPr>
          <w:color w:val="000000" w:themeColor="text1"/>
        </w:rPr>
        <w:t> </w:t>
      </w:r>
      <w:r w:rsidR="00292A1D">
        <w:rPr>
          <w:color w:val="000000" w:themeColor="text1"/>
        </w:rPr>
        <w:t>µ</w:t>
      </w:r>
      <w:r w:rsidR="00292A1D" w:rsidRPr="00891D68">
        <w:rPr>
          <w:color w:val="000000" w:themeColor="text1"/>
        </w:rPr>
        <w:t>g/m</w:t>
      </w:r>
      <w:r w:rsidR="00292A1D">
        <w:rPr>
          <w:color w:val="000000" w:themeColor="text1"/>
        </w:rPr>
        <w:t>l</w:t>
      </w:r>
      <w:r w:rsidR="00292A1D" w:rsidRPr="00891D68">
        <w:rPr>
          <w:color w:val="000000" w:themeColor="text1"/>
        </w:rPr>
        <w:t xml:space="preserve"> </w:t>
      </w:r>
      <w:r w:rsidR="00292A1D">
        <w:rPr>
          <w:color w:val="000000" w:themeColor="text1"/>
        </w:rPr>
        <w:t>ja</w:t>
      </w:r>
      <w:r w:rsidR="00292A1D" w:rsidRPr="00891D68">
        <w:rPr>
          <w:color w:val="000000" w:themeColor="text1"/>
        </w:rPr>
        <w:t xml:space="preserve"> </w:t>
      </w:r>
      <w:r w:rsidR="00B7629A">
        <w:rPr>
          <w:color w:val="000000" w:themeColor="text1"/>
        </w:rPr>
        <w:t>3,84</w:t>
      </w:r>
      <w:r w:rsidR="00292A1D" w:rsidRPr="00891D68">
        <w:rPr>
          <w:color w:val="000000" w:themeColor="text1"/>
        </w:rPr>
        <w:t> </w:t>
      </w:r>
      <w:r w:rsidR="00292A1D">
        <w:rPr>
          <w:color w:val="000000" w:themeColor="text1"/>
        </w:rPr>
        <w:t xml:space="preserve">päeva. Populatsiooni </w:t>
      </w:r>
      <w:r w:rsidR="00B00CEC">
        <w:rPr>
          <w:color w:val="000000" w:themeColor="text1"/>
        </w:rPr>
        <w:t>F</w:t>
      </w:r>
      <w:r w:rsidR="00292A1D">
        <w:rPr>
          <w:color w:val="000000" w:themeColor="text1"/>
        </w:rPr>
        <w:t>K analüüsi põhjal oli absoluutne biosaadavus 0,771 ja Ka 0,404 (l/</w:t>
      </w:r>
      <w:r w:rsidR="00582ED9">
        <w:rPr>
          <w:color w:val="000000" w:themeColor="text1"/>
        </w:rPr>
        <w:t>öö</w:t>
      </w:r>
      <w:r w:rsidR="00292A1D">
        <w:rPr>
          <w:color w:val="000000" w:themeColor="text1"/>
        </w:rPr>
        <w:t>päevas).</w:t>
      </w:r>
    </w:p>
    <w:p w14:paraId="77DBAF81" w14:textId="77777777" w:rsidR="00891D68" w:rsidRPr="00891D68" w:rsidRDefault="00891D68" w:rsidP="00891D68">
      <w:pPr>
        <w:numPr>
          <w:ilvl w:val="12"/>
          <w:numId w:val="0"/>
        </w:numPr>
        <w:ind w:right="-2"/>
        <w:rPr>
          <w:color w:val="000000" w:themeColor="text1"/>
        </w:rPr>
      </w:pPr>
    </w:p>
    <w:p w14:paraId="41E8E777" w14:textId="745B0986" w:rsidR="00891D68" w:rsidRPr="00891D68" w:rsidRDefault="00292A1D" w:rsidP="00292A1D">
      <w:pPr>
        <w:keepNext/>
        <w:numPr>
          <w:ilvl w:val="12"/>
          <w:numId w:val="0"/>
        </w:numPr>
        <w:rPr>
          <w:color w:val="000000" w:themeColor="text1"/>
          <w:u w:val="single"/>
        </w:rPr>
      </w:pPr>
      <w:r>
        <w:rPr>
          <w:color w:val="000000" w:themeColor="text1"/>
          <w:u w:val="single"/>
        </w:rPr>
        <w:t>Jaotumine</w:t>
      </w:r>
    </w:p>
    <w:p w14:paraId="1F04A6F6" w14:textId="77777777" w:rsidR="00891D68" w:rsidRPr="00891D68" w:rsidRDefault="00891D68" w:rsidP="00292A1D">
      <w:pPr>
        <w:keepNext/>
        <w:numPr>
          <w:ilvl w:val="12"/>
          <w:numId w:val="0"/>
        </w:numPr>
        <w:rPr>
          <w:color w:val="000000" w:themeColor="text1"/>
          <w:u w:val="single"/>
        </w:rPr>
      </w:pPr>
    </w:p>
    <w:p w14:paraId="11C1C140" w14:textId="7ACFFF3F" w:rsidR="00292A1D" w:rsidRDefault="00292A1D" w:rsidP="00891D68">
      <w:pPr>
        <w:numPr>
          <w:ilvl w:val="12"/>
          <w:numId w:val="0"/>
        </w:numPr>
        <w:ind w:right="-2"/>
        <w:rPr>
          <w:color w:val="000000" w:themeColor="text1"/>
        </w:rPr>
      </w:pPr>
      <w:r>
        <w:rPr>
          <w:color w:val="000000" w:themeColor="text1"/>
        </w:rPr>
        <w:t xml:space="preserve">Populatsiooni </w:t>
      </w:r>
      <w:r w:rsidR="00B00CEC">
        <w:rPr>
          <w:color w:val="000000" w:themeColor="text1"/>
        </w:rPr>
        <w:t>F</w:t>
      </w:r>
      <w:r>
        <w:rPr>
          <w:color w:val="000000" w:themeColor="text1"/>
        </w:rPr>
        <w:t xml:space="preserve">K analüüsi põhjal oli </w:t>
      </w:r>
      <w:r w:rsidR="004F4EDC">
        <w:rPr>
          <w:color w:val="000000" w:themeColor="text1"/>
        </w:rPr>
        <w:t>Phesgo</w:t>
      </w:r>
      <w:r w:rsidRPr="00891D68">
        <w:rPr>
          <w:color w:val="000000" w:themeColor="text1"/>
        </w:rPr>
        <w:t xml:space="preserve"> </w:t>
      </w:r>
      <w:r>
        <w:rPr>
          <w:color w:val="000000" w:themeColor="text1"/>
        </w:rPr>
        <w:t>koostisse kuuluva pertuzumabi tsentraalne jaotusruumala (Vc) tüüpilisel patsiendil 2,77 liitrit.</w:t>
      </w:r>
    </w:p>
    <w:p w14:paraId="7AEDF433" w14:textId="77777777" w:rsidR="00891D68" w:rsidRPr="00891D68" w:rsidRDefault="00891D68" w:rsidP="00891D68">
      <w:pPr>
        <w:numPr>
          <w:ilvl w:val="12"/>
          <w:numId w:val="0"/>
        </w:numPr>
        <w:ind w:right="-2"/>
        <w:rPr>
          <w:color w:val="000000" w:themeColor="text1"/>
        </w:rPr>
      </w:pPr>
    </w:p>
    <w:p w14:paraId="0AFA5FC5" w14:textId="5EBAE112" w:rsidR="00292A1D" w:rsidRDefault="00292A1D" w:rsidP="00292A1D">
      <w:pPr>
        <w:numPr>
          <w:ilvl w:val="12"/>
          <w:numId w:val="0"/>
        </w:numPr>
        <w:ind w:right="-2"/>
        <w:rPr>
          <w:color w:val="000000" w:themeColor="text1"/>
        </w:rPr>
      </w:pPr>
      <w:r>
        <w:rPr>
          <w:color w:val="000000" w:themeColor="text1"/>
        </w:rPr>
        <w:t xml:space="preserve">Populatsiooni </w:t>
      </w:r>
      <w:r w:rsidR="00B00CEC">
        <w:rPr>
          <w:color w:val="000000" w:themeColor="text1"/>
        </w:rPr>
        <w:t>F</w:t>
      </w:r>
      <w:r>
        <w:rPr>
          <w:color w:val="000000" w:themeColor="text1"/>
        </w:rPr>
        <w:t>K analüüsi põhjal oli subkutaanse trastuzumabi V</w:t>
      </w:r>
      <w:r w:rsidRPr="00534B94">
        <w:rPr>
          <w:color w:val="000000" w:themeColor="text1"/>
          <w:vertAlign w:val="subscript"/>
        </w:rPr>
        <w:t>c</w:t>
      </w:r>
      <w:r>
        <w:rPr>
          <w:color w:val="000000" w:themeColor="text1"/>
        </w:rPr>
        <w:t xml:space="preserve"> tüüpilisel patsiendil 2,91 liitrit.</w:t>
      </w:r>
    </w:p>
    <w:p w14:paraId="3C6408DC" w14:textId="77777777" w:rsidR="00891D68" w:rsidRPr="00891D68" w:rsidRDefault="00891D68" w:rsidP="00891D68">
      <w:pPr>
        <w:numPr>
          <w:ilvl w:val="12"/>
          <w:numId w:val="0"/>
        </w:numPr>
        <w:ind w:right="-2"/>
        <w:rPr>
          <w:color w:val="000000" w:themeColor="text1"/>
          <w:u w:val="single"/>
        </w:rPr>
      </w:pPr>
    </w:p>
    <w:p w14:paraId="64B4C393" w14:textId="1BA8B798" w:rsidR="00891D68" w:rsidRPr="00891D68" w:rsidRDefault="00292A1D" w:rsidP="00292A1D">
      <w:pPr>
        <w:keepNext/>
        <w:numPr>
          <w:ilvl w:val="12"/>
          <w:numId w:val="0"/>
        </w:numPr>
        <w:rPr>
          <w:color w:val="000000" w:themeColor="text1"/>
          <w:u w:val="single"/>
        </w:rPr>
      </w:pPr>
      <w:r>
        <w:rPr>
          <w:color w:val="000000" w:themeColor="text1"/>
          <w:u w:val="single"/>
        </w:rPr>
        <w:t>Biotransformatsioon</w:t>
      </w:r>
    </w:p>
    <w:p w14:paraId="05BFCE93" w14:textId="77777777" w:rsidR="00891D68" w:rsidRPr="00891D68" w:rsidRDefault="00891D68" w:rsidP="00292A1D">
      <w:pPr>
        <w:keepNext/>
        <w:numPr>
          <w:ilvl w:val="12"/>
          <w:numId w:val="0"/>
        </w:numPr>
        <w:rPr>
          <w:color w:val="000000" w:themeColor="text1"/>
          <w:u w:val="single"/>
        </w:rPr>
      </w:pPr>
    </w:p>
    <w:p w14:paraId="2A648DA8" w14:textId="3F6B56A3" w:rsidR="00891D68" w:rsidRPr="00891D68" w:rsidRDefault="004F4EDC" w:rsidP="00292A1D">
      <w:pPr>
        <w:spacing w:line="280" w:lineRule="atLeast"/>
        <w:rPr>
          <w:rFonts w:cs="Arial"/>
          <w:color w:val="000000" w:themeColor="text1"/>
        </w:rPr>
      </w:pPr>
      <w:r>
        <w:rPr>
          <w:rFonts w:cs="Arial"/>
          <w:color w:val="000000" w:themeColor="text1"/>
        </w:rPr>
        <w:t>Phesgo</w:t>
      </w:r>
      <w:r w:rsidR="00891D68" w:rsidRPr="00891D68">
        <w:rPr>
          <w:rFonts w:cs="Arial"/>
          <w:color w:val="000000" w:themeColor="text1"/>
        </w:rPr>
        <w:t xml:space="preserve"> </w:t>
      </w:r>
      <w:r w:rsidR="00292A1D">
        <w:rPr>
          <w:rFonts w:cs="Arial"/>
          <w:color w:val="000000" w:themeColor="text1"/>
        </w:rPr>
        <w:t>metabolismi ei ole otseselt uuritud</w:t>
      </w:r>
      <w:r w:rsidR="00891D68" w:rsidRPr="00891D68">
        <w:rPr>
          <w:rFonts w:cs="Arial"/>
          <w:color w:val="000000" w:themeColor="text1"/>
        </w:rPr>
        <w:t xml:space="preserve">. </w:t>
      </w:r>
      <w:r w:rsidR="00292A1D">
        <w:rPr>
          <w:rFonts w:cs="Arial"/>
          <w:color w:val="000000" w:themeColor="text1"/>
        </w:rPr>
        <w:t>Antikehad lagundatakse peamiselt katabolismi teel</w:t>
      </w:r>
      <w:r w:rsidR="00891D68" w:rsidRPr="00891D68">
        <w:rPr>
          <w:rFonts w:cs="Arial"/>
          <w:color w:val="000000" w:themeColor="text1"/>
        </w:rPr>
        <w:t>.</w:t>
      </w:r>
    </w:p>
    <w:p w14:paraId="6E9B3EF8" w14:textId="77777777" w:rsidR="00891D68" w:rsidRPr="00891D68" w:rsidRDefault="00891D68" w:rsidP="00292A1D">
      <w:pPr>
        <w:spacing w:line="280" w:lineRule="atLeast"/>
        <w:rPr>
          <w:rFonts w:cs="Arial"/>
          <w:color w:val="000000" w:themeColor="text1"/>
        </w:rPr>
      </w:pPr>
    </w:p>
    <w:p w14:paraId="54CBA13C" w14:textId="6221C0F4" w:rsidR="00891D68" w:rsidRPr="00891D68" w:rsidRDefault="00292A1D" w:rsidP="00292A1D">
      <w:pPr>
        <w:keepNext/>
        <w:numPr>
          <w:ilvl w:val="12"/>
          <w:numId w:val="0"/>
        </w:numPr>
        <w:rPr>
          <w:color w:val="000000" w:themeColor="text1"/>
          <w:u w:val="single"/>
        </w:rPr>
      </w:pPr>
      <w:r>
        <w:rPr>
          <w:color w:val="000000" w:themeColor="text1"/>
          <w:u w:val="single"/>
        </w:rPr>
        <w:t>Eritumine</w:t>
      </w:r>
    </w:p>
    <w:p w14:paraId="22F55F6D" w14:textId="77777777" w:rsidR="00891D68" w:rsidRPr="00891D68" w:rsidRDefault="00891D68" w:rsidP="00292A1D">
      <w:pPr>
        <w:keepNext/>
        <w:numPr>
          <w:ilvl w:val="12"/>
          <w:numId w:val="0"/>
        </w:numPr>
        <w:rPr>
          <w:color w:val="000000" w:themeColor="text1"/>
          <w:u w:val="single"/>
        </w:rPr>
      </w:pPr>
    </w:p>
    <w:p w14:paraId="642A3C36" w14:textId="6632237F" w:rsidR="00292A1D" w:rsidRDefault="00292A1D" w:rsidP="00891D68">
      <w:pPr>
        <w:numPr>
          <w:ilvl w:val="12"/>
          <w:numId w:val="0"/>
        </w:numPr>
        <w:ind w:right="-2"/>
        <w:rPr>
          <w:color w:val="000000" w:themeColor="text1"/>
        </w:rPr>
      </w:pPr>
      <w:r>
        <w:rPr>
          <w:color w:val="000000" w:themeColor="text1"/>
        </w:rPr>
        <w:t xml:space="preserve">Populatsiooni </w:t>
      </w:r>
      <w:r w:rsidR="00B00CEC">
        <w:rPr>
          <w:color w:val="000000" w:themeColor="text1"/>
        </w:rPr>
        <w:t>F</w:t>
      </w:r>
      <w:r w:rsidR="00891D68" w:rsidRPr="00891D68">
        <w:rPr>
          <w:color w:val="000000" w:themeColor="text1"/>
        </w:rPr>
        <w:t xml:space="preserve">K </w:t>
      </w:r>
      <w:r>
        <w:rPr>
          <w:color w:val="000000" w:themeColor="text1"/>
        </w:rPr>
        <w:t xml:space="preserve">analüüsi põhjal oli </w:t>
      </w:r>
      <w:r w:rsidR="004F4EDC">
        <w:rPr>
          <w:color w:val="000000" w:themeColor="text1"/>
        </w:rPr>
        <w:t>Phesgo</w:t>
      </w:r>
      <w:r w:rsidRPr="00891D68">
        <w:rPr>
          <w:color w:val="000000" w:themeColor="text1"/>
        </w:rPr>
        <w:t xml:space="preserve"> </w:t>
      </w:r>
      <w:r>
        <w:rPr>
          <w:color w:val="000000" w:themeColor="text1"/>
        </w:rPr>
        <w:t>koostisse kuuluva pertuzumabi kliirens 0,163 l/</w:t>
      </w:r>
      <w:r w:rsidR="00582ED9">
        <w:rPr>
          <w:color w:val="000000" w:themeColor="text1"/>
        </w:rPr>
        <w:t>öö</w:t>
      </w:r>
      <w:r>
        <w:rPr>
          <w:color w:val="000000" w:themeColor="text1"/>
        </w:rPr>
        <w:t xml:space="preserve">päevas ja eliminatsiooni poolväärtusaeg </w:t>
      </w:r>
      <w:r w:rsidRPr="00891D68">
        <w:rPr>
          <w:color w:val="000000" w:themeColor="text1"/>
        </w:rPr>
        <w:t>(t</w:t>
      </w:r>
      <w:r w:rsidRPr="00891D68">
        <w:rPr>
          <w:color w:val="000000" w:themeColor="text1"/>
          <w:vertAlign w:val="subscript"/>
        </w:rPr>
        <w:t>1/2</w:t>
      </w:r>
      <w:r w:rsidRPr="00891D68">
        <w:rPr>
          <w:color w:val="000000" w:themeColor="text1"/>
        </w:rPr>
        <w:t>)</w:t>
      </w:r>
      <w:r>
        <w:rPr>
          <w:color w:val="000000" w:themeColor="text1"/>
        </w:rPr>
        <w:t xml:space="preserve"> ligikaudu 24,3 päeva.</w:t>
      </w:r>
    </w:p>
    <w:p w14:paraId="4428E81C" w14:textId="77777777" w:rsidR="00891D68" w:rsidRPr="00891D68" w:rsidRDefault="00891D68" w:rsidP="00891D68">
      <w:pPr>
        <w:numPr>
          <w:ilvl w:val="12"/>
          <w:numId w:val="0"/>
        </w:numPr>
        <w:ind w:right="-2"/>
        <w:rPr>
          <w:color w:val="000000" w:themeColor="text1"/>
        </w:rPr>
      </w:pPr>
    </w:p>
    <w:p w14:paraId="3E03CD5B" w14:textId="146386D1" w:rsidR="00292A1D" w:rsidRDefault="00292A1D" w:rsidP="00292A1D">
      <w:pPr>
        <w:numPr>
          <w:ilvl w:val="12"/>
          <w:numId w:val="0"/>
        </w:numPr>
        <w:ind w:right="-2"/>
        <w:rPr>
          <w:color w:val="000000" w:themeColor="text1"/>
        </w:rPr>
      </w:pPr>
      <w:r>
        <w:rPr>
          <w:color w:val="000000" w:themeColor="text1"/>
        </w:rPr>
        <w:t xml:space="preserve">Populatsiooni </w:t>
      </w:r>
      <w:r w:rsidR="00B00CEC">
        <w:rPr>
          <w:color w:val="000000" w:themeColor="text1"/>
        </w:rPr>
        <w:t>F</w:t>
      </w:r>
      <w:r w:rsidRPr="00891D68">
        <w:rPr>
          <w:color w:val="000000" w:themeColor="text1"/>
        </w:rPr>
        <w:t xml:space="preserve">K </w:t>
      </w:r>
      <w:r>
        <w:rPr>
          <w:color w:val="000000" w:themeColor="text1"/>
        </w:rPr>
        <w:t xml:space="preserve">analüüsi põhjal oli </w:t>
      </w:r>
      <w:r w:rsidR="004F4EDC">
        <w:rPr>
          <w:color w:val="000000" w:themeColor="text1"/>
        </w:rPr>
        <w:t>Phesgo</w:t>
      </w:r>
      <w:r w:rsidRPr="00891D68">
        <w:rPr>
          <w:color w:val="000000" w:themeColor="text1"/>
        </w:rPr>
        <w:t xml:space="preserve"> </w:t>
      </w:r>
      <w:r>
        <w:rPr>
          <w:color w:val="000000" w:themeColor="text1"/>
        </w:rPr>
        <w:t>koostisse kuuluva trastuzumabi kliirens 0,111 l/</w:t>
      </w:r>
      <w:r w:rsidR="00582ED9">
        <w:rPr>
          <w:color w:val="000000" w:themeColor="text1"/>
        </w:rPr>
        <w:t>öö</w:t>
      </w:r>
      <w:r>
        <w:rPr>
          <w:color w:val="000000" w:themeColor="text1"/>
        </w:rPr>
        <w:t>päevas.</w:t>
      </w:r>
      <w:r w:rsidR="00073C66">
        <w:rPr>
          <w:color w:val="000000" w:themeColor="text1"/>
        </w:rPr>
        <w:t xml:space="preserve"> </w:t>
      </w:r>
      <w:r w:rsidR="00073C66">
        <w:t xml:space="preserve">Vähemalt 95% patsientidest saavutavad trastuzumabi kontsentratsioonid </w:t>
      </w:r>
      <w:r w:rsidR="00B00CEC" w:rsidRPr="00534B94">
        <w:t>&lt;</w:t>
      </w:r>
      <w:r w:rsidR="00073C66">
        <w:t>1 μg/ml</w:t>
      </w:r>
      <w:r w:rsidR="00073C66" w:rsidRPr="003243A6">
        <w:t xml:space="preserve"> (</w:t>
      </w:r>
      <w:r w:rsidR="00073C66">
        <w:t>ligikaudu</w:t>
      </w:r>
      <w:r w:rsidR="00073C66" w:rsidRPr="003243A6">
        <w:t xml:space="preserve"> 3% </w:t>
      </w:r>
      <w:r w:rsidR="00073C66">
        <w:t>populatsiooni prognoositud</w:t>
      </w:r>
      <w:r w:rsidR="00073C66" w:rsidRPr="003243A6">
        <w:t xml:space="preserve"> C</w:t>
      </w:r>
      <w:r w:rsidR="00073C66" w:rsidRPr="003243A6">
        <w:rPr>
          <w:vertAlign w:val="subscript"/>
        </w:rPr>
        <w:t>min,ss</w:t>
      </w:r>
      <w:r w:rsidR="00073C66">
        <w:t xml:space="preserve"> väärtusest või ligikaudu </w:t>
      </w:r>
      <w:r w:rsidR="00073C66" w:rsidRPr="003243A6">
        <w:t xml:space="preserve">97% </w:t>
      </w:r>
      <w:r w:rsidR="00073C66">
        <w:t>väljaviimisel organismist</w:t>
      </w:r>
      <w:r w:rsidR="00073C66" w:rsidRPr="003243A6">
        <w:t>) 7 </w:t>
      </w:r>
      <w:r w:rsidR="00073C66">
        <w:t>kuu</w:t>
      </w:r>
      <w:r w:rsidR="00966F35">
        <w:t>d</w:t>
      </w:r>
      <w:r w:rsidR="00073C66">
        <w:t xml:space="preserve"> pärast viimast annust</w:t>
      </w:r>
      <w:r w:rsidR="00073C66" w:rsidRPr="003243A6">
        <w:t>.</w:t>
      </w:r>
    </w:p>
    <w:p w14:paraId="480521E8" w14:textId="77777777" w:rsidR="00891D68" w:rsidRPr="00891D68" w:rsidRDefault="00891D68" w:rsidP="00891D68">
      <w:pPr>
        <w:rPr>
          <w:color w:val="000000" w:themeColor="text1"/>
        </w:rPr>
      </w:pPr>
    </w:p>
    <w:p w14:paraId="07F2A683" w14:textId="5E775796" w:rsidR="00891D68" w:rsidRPr="00891D68" w:rsidRDefault="00073C66" w:rsidP="00073C66">
      <w:pPr>
        <w:keepNext/>
        <w:rPr>
          <w:iCs/>
          <w:color w:val="000000" w:themeColor="text1"/>
          <w:u w:val="single"/>
        </w:rPr>
      </w:pPr>
      <w:r>
        <w:rPr>
          <w:iCs/>
          <w:color w:val="000000" w:themeColor="text1"/>
          <w:u w:val="single"/>
        </w:rPr>
        <w:t>Eakad</w:t>
      </w:r>
      <w:del w:id="163" w:author="Author">
        <w:r w:rsidDel="009F2333">
          <w:rPr>
            <w:iCs/>
            <w:color w:val="000000" w:themeColor="text1"/>
            <w:u w:val="single"/>
          </w:rPr>
          <w:delText xml:space="preserve"> patsiendid</w:delText>
        </w:r>
      </w:del>
    </w:p>
    <w:p w14:paraId="02EAB248" w14:textId="77777777" w:rsidR="00891D68" w:rsidRPr="00891D68" w:rsidRDefault="00891D68" w:rsidP="00073C66">
      <w:pPr>
        <w:keepNext/>
        <w:rPr>
          <w:iCs/>
          <w:color w:val="000000" w:themeColor="text1"/>
          <w:u w:val="single"/>
        </w:rPr>
      </w:pPr>
    </w:p>
    <w:p w14:paraId="7565C88D" w14:textId="63A3A334" w:rsidR="00966F35" w:rsidRDefault="004F4EDC" w:rsidP="00073C66">
      <w:pPr>
        <w:autoSpaceDE w:val="0"/>
        <w:autoSpaceDN w:val="0"/>
        <w:adjustRightInd w:val="0"/>
        <w:jc w:val="both"/>
        <w:rPr>
          <w:rFonts w:cs="Arial"/>
          <w:color w:val="000000" w:themeColor="text1"/>
        </w:rPr>
      </w:pPr>
      <w:r>
        <w:rPr>
          <w:rFonts w:cs="Arial"/>
          <w:color w:val="000000" w:themeColor="text1"/>
        </w:rPr>
        <w:t>Phesgo</w:t>
      </w:r>
      <w:r w:rsidR="00966F35">
        <w:rPr>
          <w:rFonts w:cs="Arial"/>
          <w:color w:val="000000" w:themeColor="text1"/>
        </w:rPr>
        <w:t xml:space="preserve"> farmakokineetika uurimiseks eakatel ei ole uuringuid läbi viidud.</w:t>
      </w:r>
    </w:p>
    <w:p w14:paraId="4FB3AABC" w14:textId="3AA9C298" w:rsidR="00966F35" w:rsidRDefault="00966F35" w:rsidP="00073C66">
      <w:pPr>
        <w:autoSpaceDE w:val="0"/>
        <w:autoSpaceDN w:val="0"/>
        <w:adjustRightInd w:val="0"/>
        <w:jc w:val="both"/>
        <w:rPr>
          <w:rFonts w:cs="Arial"/>
          <w:color w:val="000000" w:themeColor="text1"/>
        </w:rPr>
      </w:pPr>
    </w:p>
    <w:p w14:paraId="1D9B01F6" w14:textId="17D9B03D" w:rsidR="00966F35" w:rsidRDefault="004F4EDC" w:rsidP="00966F35">
      <w:pPr>
        <w:autoSpaceDE w:val="0"/>
        <w:autoSpaceDN w:val="0"/>
        <w:adjustRightInd w:val="0"/>
        <w:rPr>
          <w:rFonts w:cs="Arial"/>
          <w:color w:val="000000" w:themeColor="text1"/>
        </w:rPr>
      </w:pPr>
      <w:r>
        <w:rPr>
          <w:rFonts w:cs="Arial"/>
          <w:color w:val="000000" w:themeColor="text1"/>
        </w:rPr>
        <w:t>Phesgo</w:t>
      </w:r>
      <w:r w:rsidR="00966F35">
        <w:rPr>
          <w:rFonts w:cs="Arial"/>
          <w:color w:val="000000" w:themeColor="text1"/>
        </w:rPr>
        <w:t xml:space="preserve"> koostisse kuuluva pertuzumabi ja intravenoosse pertuzumabi populatsiooni </w:t>
      </w:r>
      <w:r w:rsidR="00E2208A">
        <w:rPr>
          <w:rFonts w:cs="Arial"/>
          <w:color w:val="000000" w:themeColor="text1"/>
        </w:rPr>
        <w:t xml:space="preserve">FK </w:t>
      </w:r>
      <w:r w:rsidR="00966F35">
        <w:rPr>
          <w:rFonts w:cs="Arial"/>
          <w:color w:val="000000" w:themeColor="text1"/>
        </w:rPr>
        <w:t xml:space="preserve">analüüside põhjal ei </w:t>
      </w:r>
      <w:r w:rsidR="00582ED9">
        <w:rPr>
          <w:rFonts w:cs="Arial"/>
          <w:color w:val="000000" w:themeColor="text1"/>
        </w:rPr>
        <w:t xml:space="preserve">avaldanud </w:t>
      </w:r>
      <w:r w:rsidR="00966F35">
        <w:rPr>
          <w:rFonts w:cs="Arial"/>
          <w:color w:val="000000" w:themeColor="text1"/>
        </w:rPr>
        <w:t>vanus olulist mõju pertuzumabi farmakokineetikale.</w:t>
      </w:r>
    </w:p>
    <w:p w14:paraId="311C4D50" w14:textId="5F39D4E0" w:rsidR="00891D68" w:rsidRDefault="00891D68" w:rsidP="00891D68">
      <w:pPr>
        <w:rPr>
          <w:rFonts w:cs="Arial"/>
          <w:color w:val="000000" w:themeColor="text1"/>
        </w:rPr>
      </w:pPr>
    </w:p>
    <w:p w14:paraId="48A86BFE" w14:textId="73F2E631" w:rsidR="00966F35" w:rsidRPr="00891D68" w:rsidRDefault="00966F35" w:rsidP="00891D68">
      <w:pPr>
        <w:rPr>
          <w:rFonts w:eastAsia="SimSun"/>
          <w:color w:val="000000" w:themeColor="text1"/>
          <w:lang w:eastAsia="zh-CN"/>
        </w:rPr>
      </w:pPr>
      <w:r>
        <w:rPr>
          <w:rFonts w:cs="Arial"/>
          <w:color w:val="000000" w:themeColor="text1"/>
        </w:rPr>
        <w:t xml:space="preserve">Subkutaanse või intravenoosse trastuzumabi populatsiooni </w:t>
      </w:r>
      <w:r w:rsidR="00E2208A">
        <w:rPr>
          <w:rFonts w:cs="Arial"/>
          <w:color w:val="000000" w:themeColor="text1"/>
        </w:rPr>
        <w:t xml:space="preserve">FK </w:t>
      </w:r>
      <w:r>
        <w:rPr>
          <w:rFonts w:cs="Arial"/>
          <w:color w:val="000000" w:themeColor="text1"/>
        </w:rPr>
        <w:t xml:space="preserve">analüüside põhjal ei </w:t>
      </w:r>
      <w:r w:rsidR="00F17CDC">
        <w:rPr>
          <w:rFonts w:cs="Arial"/>
          <w:color w:val="000000" w:themeColor="text1"/>
        </w:rPr>
        <w:t xml:space="preserve">ole </w:t>
      </w:r>
      <w:r w:rsidR="00582ED9">
        <w:rPr>
          <w:rFonts w:cs="Arial"/>
          <w:color w:val="000000" w:themeColor="text1"/>
        </w:rPr>
        <w:t xml:space="preserve">avaldanud </w:t>
      </w:r>
      <w:r>
        <w:rPr>
          <w:rFonts w:cs="Arial"/>
          <w:color w:val="000000" w:themeColor="text1"/>
        </w:rPr>
        <w:t>vanus olulist mõju trastuzumabi dispositsioonile.</w:t>
      </w:r>
    </w:p>
    <w:p w14:paraId="06111060" w14:textId="77777777" w:rsidR="00891D68" w:rsidRPr="00891D68" w:rsidRDefault="00891D68" w:rsidP="00891D68">
      <w:pPr>
        <w:rPr>
          <w:rFonts w:eastAsia="SimSun"/>
          <w:color w:val="000000" w:themeColor="text1"/>
          <w:lang w:eastAsia="zh-CN"/>
        </w:rPr>
      </w:pPr>
    </w:p>
    <w:p w14:paraId="57ADE6F3" w14:textId="1092C040" w:rsidR="00891D68" w:rsidRPr="00891D68" w:rsidRDefault="00F17CDC" w:rsidP="00F17CDC">
      <w:pPr>
        <w:keepNext/>
        <w:rPr>
          <w:rFonts w:eastAsia="SimSun"/>
          <w:color w:val="000000" w:themeColor="text1"/>
          <w:u w:val="single"/>
          <w:lang w:eastAsia="zh-CN"/>
        </w:rPr>
      </w:pPr>
      <w:r>
        <w:rPr>
          <w:rFonts w:eastAsia="SimSun"/>
          <w:color w:val="000000" w:themeColor="text1"/>
          <w:u w:val="single"/>
          <w:lang w:eastAsia="zh-CN"/>
        </w:rPr>
        <w:t>Neerukahjustus</w:t>
      </w:r>
    </w:p>
    <w:p w14:paraId="4581DB55" w14:textId="68E611D7" w:rsidR="00891D68" w:rsidRPr="00891D68" w:rsidRDefault="00891D68" w:rsidP="00F17CDC">
      <w:pPr>
        <w:keepNext/>
        <w:rPr>
          <w:rFonts w:eastAsia="SimSun"/>
          <w:color w:val="000000" w:themeColor="text1"/>
          <w:u w:val="single"/>
          <w:lang w:eastAsia="zh-CN"/>
        </w:rPr>
      </w:pPr>
    </w:p>
    <w:p w14:paraId="3555F21B" w14:textId="465EB8C0" w:rsidR="00F17CDC" w:rsidRDefault="004F4EDC" w:rsidP="00891D68">
      <w:pPr>
        <w:autoSpaceDE w:val="0"/>
        <w:autoSpaceDN w:val="0"/>
        <w:adjustRightInd w:val="0"/>
        <w:rPr>
          <w:rFonts w:cs="Arial"/>
          <w:color w:val="000000" w:themeColor="text1"/>
        </w:rPr>
      </w:pPr>
      <w:r>
        <w:rPr>
          <w:rFonts w:cs="Arial"/>
          <w:color w:val="000000" w:themeColor="text1"/>
        </w:rPr>
        <w:t>Phesgo</w:t>
      </w:r>
      <w:r w:rsidR="00F17CDC">
        <w:rPr>
          <w:rFonts w:cs="Arial"/>
          <w:color w:val="000000" w:themeColor="text1"/>
        </w:rPr>
        <w:t xml:space="preserve"> farmakokineetika uurimiseks neerukahjustusega patsientidel ei ole uuringuid läbi viidud.</w:t>
      </w:r>
    </w:p>
    <w:p w14:paraId="17198CFC" w14:textId="39A26DE8" w:rsidR="00891D68" w:rsidRDefault="00891D68" w:rsidP="00891D68">
      <w:pPr>
        <w:autoSpaceDE w:val="0"/>
        <w:autoSpaceDN w:val="0"/>
        <w:adjustRightInd w:val="0"/>
        <w:rPr>
          <w:rFonts w:cs="Arial"/>
          <w:color w:val="000000" w:themeColor="text1"/>
          <w:lang w:eastAsia="en-GB"/>
        </w:rPr>
      </w:pPr>
    </w:p>
    <w:p w14:paraId="081AD13C" w14:textId="7156B8D6" w:rsidR="00F17CDC" w:rsidRDefault="004F4EDC" w:rsidP="00F17CDC">
      <w:pPr>
        <w:autoSpaceDE w:val="0"/>
        <w:autoSpaceDN w:val="0"/>
        <w:adjustRightInd w:val="0"/>
        <w:rPr>
          <w:rFonts w:cs="Arial"/>
          <w:color w:val="000000" w:themeColor="text1"/>
        </w:rPr>
      </w:pPr>
      <w:r>
        <w:rPr>
          <w:rFonts w:cs="Arial"/>
          <w:color w:val="000000" w:themeColor="text1"/>
        </w:rPr>
        <w:t>Phesgo</w:t>
      </w:r>
      <w:r w:rsidR="00F17CDC">
        <w:rPr>
          <w:rFonts w:cs="Arial"/>
          <w:color w:val="000000" w:themeColor="text1"/>
        </w:rPr>
        <w:t xml:space="preserve"> koostisse kuuluva pertuzumabi ja intravenoosse pertuzumabi populatsiooni </w:t>
      </w:r>
      <w:r w:rsidR="00E2208A">
        <w:rPr>
          <w:rFonts w:cs="Arial"/>
          <w:color w:val="000000" w:themeColor="text1"/>
        </w:rPr>
        <w:t xml:space="preserve">FK </w:t>
      </w:r>
      <w:r w:rsidR="00F17CDC">
        <w:rPr>
          <w:rFonts w:cs="Arial"/>
          <w:color w:val="000000" w:themeColor="text1"/>
        </w:rPr>
        <w:t xml:space="preserve">analüüside põhjal ei </w:t>
      </w:r>
      <w:r w:rsidR="00F074AE">
        <w:rPr>
          <w:rFonts w:cs="Arial"/>
          <w:color w:val="000000" w:themeColor="text1"/>
        </w:rPr>
        <w:t xml:space="preserve">avalda </w:t>
      </w:r>
      <w:r w:rsidR="00F17CDC">
        <w:rPr>
          <w:rFonts w:cs="Arial"/>
          <w:color w:val="000000" w:themeColor="text1"/>
        </w:rPr>
        <w:t>neerukahjustus mõju pertuzumabi ekspositsioonile; samas oli populatsiooni farmakokineetilistesse analüüsidesse kaasatud vaid piiratud hulgal raske neerukahjustusega patsientide kohta saadud andmeid.</w:t>
      </w:r>
    </w:p>
    <w:p w14:paraId="6CE26593" w14:textId="7713D89E" w:rsidR="00891D68" w:rsidRDefault="00891D68" w:rsidP="00891D68">
      <w:pPr>
        <w:rPr>
          <w:iCs/>
          <w:color w:val="000000" w:themeColor="text1"/>
          <w:u w:val="single"/>
        </w:rPr>
      </w:pPr>
    </w:p>
    <w:p w14:paraId="4F6A230B" w14:textId="26FDD3C5" w:rsidR="00F17CDC" w:rsidRPr="00891D68" w:rsidRDefault="00F17CDC" w:rsidP="00891D68">
      <w:pPr>
        <w:rPr>
          <w:iCs/>
          <w:color w:val="000000" w:themeColor="text1"/>
          <w:u w:val="single"/>
        </w:rPr>
      </w:pPr>
      <w:r>
        <w:rPr>
          <w:rFonts w:cs="Arial"/>
          <w:color w:val="000000" w:themeColor="text1"/>
        </w:rPr>
        <w:t xml:space="preserve">Subkutaanse ja intravenoosse trastuzumabi populatsiooni </w:t>
      </w:r>
      <w:r w:rsidR="00E2208A">
        <w:rPr>
          <w:rFonts w:cs="Arial"/>
          <w:color w:val="000000" w:themeColor="text1"/>
        </w:rPr>
        <w:t xml:space="preserve">FK </w:t>
      </w:r>
      <w:r>
        <w:rPr>
          <w:rFonts w:cs="Arial"/>
          <w:color w:val="000000" w:themeColor="text1"/>
        </w:rPr>
        <w:t>analüüsi põhjal ei avalda neerukahjustus mõju trastuzumabi dispositsioonile.</w:t>
      </w:r>
    </w:p>
    <w:p w14:paraId="24C74040" w14:textId="77777777" w:rsidR="00891D68" w:rsidRPr="00891D68" w:rsidRDefault="00891D68" w:rsidP="00891D68">
      <w:pPr>
        <w:autoSpaceDE w:val="0"/>
        <w:autoSpaceDN w:val="0"/>
        <w:adjustRightInd w:val="0"/>
        <w:rPr>
          <w:rFonts w:cs="Arial"/>
          <w:color w:val="000000" w:themeColor="text1"/>
          <w:lang w:eastAsia="en-GB"/>
        </w:rPr>
      </w:pPr>
    </w:p>
    <w:p w14:paraId="0AF8A148" w14:textId="399C7C93" w:rsidR="00891D68" w:rsidRPr="00891D68" w:rsidRDefault="00F17CDC" w:rsidP="00F17CDC">
      <w:pPr>
        <w:keepNext/>
        <w:rPr>
          <w:iCs/>
          <w:color w:val="000000" w:themeColor="text1"/>
          <w:u w:val="single"/>
        </w:rPr>
      </w:pPr>
      <w:r>
        <w:rPr>
          <w:iCs/>
          <w:color w:val="000000" w:themeColor="text1"/>
          <w:u w:val="single"/>
        </w:rPr>
        <w:t>Maksakahjustus</w:t>
      </w:r>
    </w:p>
    <w:p w14:paraId="7F500C50" w14:textId="77777777" w:rsidR="00891D68" w:rsidRPr="00891D68" w:rsidRDefault="00891D68" w:rsidP="00F17CDC">
      <w:pPr>
        <w:keepNext/>
        <w:rPr>
          <w:iCs/>
          <w:color w:val="000000" w:themeColor="text1"/>
          <w:u w:val="single"/>
        </w:rPr>
      </w:pPr>
    </w:p>
    <w:p w14:paraId="3D159CE2" w14:textId="6A39F1D2" w:rsidR="00F27097" w:rsidRPr="004A7FE0" w:rsidRDefault="00F17CDC" w:rsidP="00891D68">
      <w:pPr>
        <w:numPr>
          <w:ilvl w:val="12"/>
          <w:numId w:val="0"/>
        </w:numPr>
        <w:ind w:right="-2"/>
        <w:rPr>
          <w:rFonts w:cs="Arial"/>
          <w:color w:val="000000" w:themeColor="text1"/>
        </w:rPr>
      </w:pPr>
      <w:r>
        <w:rPr>
          <w:iCs/>
          <w:color w:val="000000" w:themeColor="text1"/>
        </w:rPr>
        <w:t xml:space="preserve">Maksakahjustusega patsientidel ei ole </w:t>
      </w:r>
      <w:r w:rsidR="00582ED9">
        <w:rPr>
          <w:iCs/>
          <w:color w:val="000000" w:themeColor="text1"/>
        </w:rPr>
        <w:t xml:space="preserve">vormikohast </w:t>
      </w:r>
      <w:r w:rsidR="00E2208A">
        <w:rPr>
          <w:iCs/>
          <w:color w:val="000000" w:themeColor="text1"/>
        </w:rPr>
        <w:t xml:space="preserve">FK </w:t>
      </w:r>
      <w:r>
        <w:rPr>
          <w:iCs/>
          <w:color w:val="000000" w:themeColor="text1"/>
        </w:rPr>
        <w:t>uuringut läbi viidud.</w:t>
      </w:r>
      <w:r w:rsidR="004F4EDC">
        <w:rPr>
          <w:iCs/>
          <w:color w:val="000000" w:themeColor="text1"/>
        </w:rPr>
        <w:t xml:space="preserve"> </w:t>
      </w:r>
      <w:r w:rsidR="004F4EDC">
        <w:rPr>
          <w:rFonts w:cs="Arial"/>
          <w:color w:val="000000" w:themeColor="text1"/>
        </w:rPr>
        <w:t xml:space="preserve">Phesgo koostisse kuuluva pertuzumabi populatsiooni </w:t>
      </w:r>
      <w:r w:rsidR="00E2208A">
        <w:rPr>
          <w:rFonts w:cs="Arial"/>
          <w:color w:val="000000" w:themeColor="text1"/>
        </w:rPr>
        <w:t>FK</w:t>
      </w:r>
      <w:r w:rsidR="004F4EDC">
        <w:rPr>
          <w:rFonts w:cs="Arial"/>
          <w:color w:val="000000" w:themeColor="text1"/>
        </w:rPr>
        <w:t xml:space="preserve"> analüüside põhjal ei </w:t>
      </w:r>
      <w:r w:rsidR="00F074AE">
        <w:rPr>
          <w:rFonts w:cs="Arial"/>
          <w:color w:val="000000" w:themeColor="text1"/>
        </w:rPr>
        <w:t>avalda</w:t>
      </w:r>
      <w:r w:rsidR="004F4EDC">
        <w:rPr>
          <w:rFonts w:cs="Arial"/>
          <w:color w:val="000000" w:themeColor="text1"/>
        </w:rPr>
        <w:t xml:space="preserve"> kerge maksakahjustus mõju pertuzumabi ekspositsioonile. Samas oli populatsiooni </w:t>
      </w:r>
      <w:r w:rsidR="00F27097">
        <w:rPr>
          <w:rFonts w:cs="Arial"/>
          <w:color w:val="000000" w:themeColor="text1"/>
        </w:rPr>
        <w:t>FK</w:t>
      </w:r>
      <w:r w:rsidR="004F4EDC">
        <w:rPr>
          <w:rFonts w:cs="Arial"/>
          <w:color w:val="000000" w:themeColor="text1"/>
        </w:rPr>
        <w:t xml:space="preserve"> analüüsidesse kaasatud vaid piiratud hulgal kerge maksakahjustusega patsientide kohta saadud andmeid.</w:t>
      </w:r>
      <w:r w:rsidR="00F27097">
        <w:rPr>
          <w:rFonts w:cs="Arial"/>
          <w:color w:val="000000" w:themeColor="text1"/>
        </w:rPr>
        <w:t xml:space="preserve"> IgG1 molekulid</w:t>
      </w:r>
      <w:r w:rsidR="008370D3">
        <w:rPr>
          <w:rFonts w:cs="Arial"/>
          <w:color w:val="000000" w:themeColor="text1"/>
        </w:rPr>
        <w:t>,</w:t>
      </w:r>
      <w:r w:rsidR="00F27097">
        <w:rPr>
          <w:rFonts w:cs="Arial"/>
          <w:color w:val="000000" w:themeColor="text1"/>
        </w:rPr>
        <w:t xml:space="preserve"> nagu pertuzumab ja trastuzumab lagundatakse katabolismi teel laialdaselt jaotunud proteolüütiliste ensüümide poolt, mis ei piirdu maksakoega. Seetõttu ei ole maksafunktsiooni muutustel tõenäoliselt mõju pertuzumabi ja trastuzumabi eritumisele.</w:t>
      </w:r>
    </w:p>
    <w:p w14:paraId="22A56F3C" w14:textId="77777777" w:rsidR="00CB01E4" w:rsidRPr="00446326" w:rsidRDefault="00CB01E4">
      <w:pPr>
        <w:numPr>
          <w:ilvl w:val="12"/>
          <w:numId w:val="0"/>
        </w:numPr>
        <w:ind w:right="-2"/>
      </w:pPr>
    </w:p>
    <w:p w14:paraId="3FA91A9A" w14:textId="55A31908" w:rsidR="00CB01E4" w:rsidRPr="00446326" w:rsidRDefault="00F17CDC" w:rsidP="00371D75">
      <w:pPr>
        <w:keepNext/>
        <w:ind w:left="567" w:hanging="567"/>
        <w:outlineLvl w:val="0"/>
      </w:pPr>
      <w:r>
        <w:rPr>
          <w:b/>
        </w:rPr>
        <w:t>5.3</w:t>
      </w:r>
      <w:r>
        <w:rPr>
          <w:b/>
        </w:rPr>
        <w:tab/>
      </w:r>
      <w:r w:rsidR="00BF6A13" w:rsidRPr="00446326">
        <w:rPr>
          <w:b/>
        </w:rPr>
        <w:t>Prekliinilised ohutusandmed</w:t>
      </w:r>
    </w:p>
    <w:p w14:paraId="556E5C90" w14:textId="77777777" w:rsidR="00CB01E4" w:rsidRPr="00446326" w:rsidRDefault="00CB01E4" w:rsidP="009C3083">
      <w:pPr>
        <w:keepNext/>
      </w:pPr>
    </w:p>
    <w:p w14:paraId="6A7D498D" w14:textId="32BE9897" w:rsidR="003B23A4" w:rsidRDefault="003B23A4">
      <w:r>
        <w:t>Subkutaanse pertuzumabi, trastuzumabi ja alfa</w:t>
      </w:r>
      <w:r>
        <w:noBreakHyphen/>
        <w:t>vorhüaluronidaasi kombinatsiooniga ei ole spetsiaalseid uuringuid läbi viidud.</w:t>
      </w:r>
    </w:p>
    <w:p w14:paraId="54F0ACC6" w14:textId="3021128E" w:rsidR="003B23A4" w:rsidRDefault="003B23A4"/>
    <w:p w14:paraId="7FD19744" w14:textId="6852DC0F" w:rsidR="003B23A4" w:rsidRPr="004F4EDC" w:rsidRDefault="003B23A4" w:rsidP="003B23A4">
      <w:pPr>
        <w:keepNext/>
      </w:pPr>
      <w:r w:rsidRPr="00534B94">
        <w:rPr>
          <w:u w:val="single"/>
        </w:rPr>
        <w:t>Pertuzumab</w:t>
      </w:r>
    </w:p>
    <w:p w14:paraId="4DD11CE4" w14:textId="6A4E30D1" w:rsidR="003B23A4" w:rsidRDefault="003B23A4" w:rsidP="003B23A4">
      <w:pPr>
        <w:keepNext/>
      </w:pPr>
    </w:p>
    <w:p w14:paraId="35BAFB66" w14:textId="77777777" w:rsidR="003B23A4" w:rsidRPr="004648AA" w:rsidRDefault="003B23A4" w:rsidP="003B23A4">
      <w:r w:rsidRPr="004648AA">
        <w:t>Pertuzumabi toime hindamiseks ei ole loomadega spetsiaalseid fertiilsusuuringuid teostatud. Makaakidega läbi viidud korduvtoksilisuse uuringu põhjal ei saa teha lõplikku järeldust kahjulike toimete kohta isasloomade reproduktiivorganitele.</w:t>
      </w:r>
    </w:p>
    <w:p w14:paraId="614B471A" w14:textId="77777777" w:rsidR="003B23A4" w:rsidRPr="004648AA" w:rsidRDefault="003B23A4" w:rsidP="003B23A4"/>
    <w:p w14:paraId="1FF3A27D" w14:textId="393E8256" w:rsidR="003B23A4" w:rsidRPr="004648AA" w:rsidRDefault="003B23A4" w:rsidP="003B23A4">
      <w:r w:rsidRPr="004648AA">
        <w:t>Reproduktsioonitoksilisuse uuringud on läbi viidud tiinete makaakidega</w:t>
      </w:r>
      <w:r>
        <w:t xml:space="preserve"> (19. kuni </w:t>
      </w:r>
      <w:r w:rsidRPr="004648AA">
        <w:t>50.</w:t>
      </w:r>
      <w:r w:rsidR="00125B6F">
        <w:t> </w:t>
      </w:r>
      <w:r w:rsidRPr="004648AA">
        <w:t xml:space="preserve">tiinuspäevani), kellele manustati algannusena 30...150 mg/kg, millele järgnes 10...100 mg/kg annuste manustamine iga kahe nädala </w:t>
      </w:r>
      <w:r w:rsidR="00C3578C">
        <w:t>järel</w:t>
      </w:r>
      <w:r w:rsidRPr="004648AA">
        <w:t xml:space="preserve">. Nende annuste manustamise tulemusena saavutati kliiniliselt olulised </w:t>
      </w:r>
      <w:r w:rsidR="00125B6F">
        <w:t>ekspositsiooni</w:t>
      </w:r>
      <w:r w:rsidRPr="004648AA">
        <w:t xml:space="preserve"> väärtused, mis C</w:t>
      </w:r>
      <w:r w:rsidRPr="004648AA">
        <w:rPr>
          <w:vertAlign w:val="subscript"/>
        </w:rPr>
        <w:t>max</w:t>
      </w:r>
      <w:r w:rsidRPr="004648AA">
        <w:t xml:space="preserve"> põhjal ületasid 2,5...20</w:t>
      </w:r>
      <w:r w:rsidRPr="004648AA">
        <w:noBreakHyphen/>
        <w:t xml:space="preserve">kordselt inimestele soovitatava </w:t>
      </w:r>
      <w:r w:rsidR="003211D4">
        <w:t>subkutaanse</w:t>
      </w:r>
      <w:r w:rsidR="004F4EDC">
        <w:t xml:space="preserve"> </w:t>
      </w:r>
      <w:r w:rsidRPr="004648AA">
        <w:t>annus</w:t>
      </w:r>
      <w:r w:rsidR="00125B6F">
        <w:t>e kasutamisel saavutatavaid väärtusi</w:t>
      </w:r>
      <w:r w:rsidRPr="004648AA">
        <w:t>. Pertuzumab</w:t>
      </w:r>
      <w:r>
        <w:t xml:space="preserve">i intravenoosne manustamine 19. kuni </w:t>
      </w:r>
      <w:r w:rsidRPr="004648AA">
        <w:t>50.</w:t>
      </w:r>
      <w:r w:rsidR="00125B6F">
        <w:t> </w:t>
      </w:r>
      <w:r w:rsidRPr="004648AA">
        <w:t>tiinuspäevani (organogeneesi perioodil) oli embrüotoksiline, kusjuures embrüo</w:t>
      </w:r>
      <w:r w:rsidR="00CC1589">
        <w:t>/</w:t>
      </w:r>
      <w:r w:rsidRPr="004648AA">
        <w:t>loote surma annusest sõl</w:t>
      </w:r>
      <w:r>
        <w:t xml:space="preserve">tuvat suurenemist täheldati 25. kuni </w:t>
      </w:r>
      <w:r w:rsidRPr="004648AA">
        <w:t>70. tiinuspäevani. Embrüo</w:t>
      </w:r>
      <w:r w:rsidR="00CC1589">
        <w:t>/</w:t>
      </w:r>
      <w:r w:rsidRPr="004648AA">
        <w:t xml:space="preserve">loote surma esinemissagedus moodustas 33%, 50% ja 85% tiinete emaste </w:t>
      </w:r>
      <w:r w:rsidR="005E5CCD">
        <w:t>makaak</w:t>
      </w:r>
      <w:r w:rsidRPr="004648AA">
        <w:t xml:space="preserve">ide puhul, kes said </w:t>
      </w:r>
      <w:r w:rsidR="00C3578C">
        <w:t xml:space="preserve">iga </w:t>
      </w:r>
      <w:r w:rsidRPr="004648AA">
        <w:t xml:space="preserve">kahe nädala </w:t>
      </w:r>
      <w:r w:rsidR="00C3578C">
        <w:t>järel</w:t>
      </w:r>
      <w:r w:rsidR="00C3578C" w:rsidRPr="004648AA">
        <w:t xml:space="preserve"> </w:t>
      </w:r>
      <w:r w:rsidRPr="004648AA">
        <w:t>pertuzumabi annuses vastavalt 10, 30 ja 100 mg/kg (mis C</w:t>
      </w:r>
      <w:r w:rsidRPr="004648AA">
        <w:rPr>
          <w:vertAlign w:val="subscript"/>
        </w:rPr>
        <w:t>max</w:t>
      </w:r>
      <w:r w:rsidRPr="004648AA">
        <w:t xml:space="preserve"> põhjal ületasid </w:t>
      </w:r>
      <w:r w:rsidR="004F4EDC">
        <w:t>4</w:t>
      </w:r>
      <w:r w:rsidRPr="004648AA">
        <w:t>...</w:t>
      </w:r>
      <w:r w:rsidR="004F4EDC">
        <w:t>35</w:t>
      </w:r>
      <w:r w:rsidRPr="004648AA">
        <w:noBreakHyphen/>
        <w:t xml:space="preserve">kordselt inimestele soovitatavat annust). Keiserlõike ajal 100. tiinuspäeval tuvastati pertuzumabi kõikides annuserühmades </w:t>
      </w:r>
      <w:r w:rsidR="005E5CCD">
        <w:t>oligohüdramnioni</w:t>
      </w:r>
      <w:r w:rsidRPr="004648AA">
        <w:t xml:space="preserve">, vähenenud kopsude ja neerude suhtelist kaalu ning </w:t>
      </w:r>
      <w:r w:rsidRPr="00B8641E">
        <w:t>neerude hüpoplaasia mikroskoopilisi tunnuseid</w:t>
      </w:r>
      <w:r w:rsidRPr="004648AA">
        <w:t xml:space="preserve">, mis on kooskõlas neerude arengupeetusega. Lisaks täheldati kooskõlas loote kasvupeetusega ka </w:t>
      </w:r>
      <w:r w:rsidR="005E5CCD">
        <w:t>oligohüdramnioni</w:t>
      </w:r>
      <w:r w:rsidRPr="004648AA">
        <w:t xml:space="preserve"> tagajärjel tekkinud kopsude hüpoplaasiat (1/6 30 mg/kg ja 1/2 100 mg/kg </w:t>
      </w:r>
      <w:r w:rsidR="00CC1589">
        <w:t>rühmas</w:t>
      </w:r>
      <w:r w:rsidRPr="004648AA">
        <w:t xml:space="preserve">), vatsakeste vaheseina defekte (1/6 30 mg/kg </w:t>
      </w:r>
      <w:r w:rsidR="00CC1589">
        <w:t>rühmas</w:t>
      </w:r>
      <w:r w:rsidRPr="004648AA">
        <w:t xml:space="preserve">), õhukest vatsakeste seina (1/2 100 mg/kg </w:t>
      </w:r>
      <w:r w:rsidR="00CC1589">
        <w:t>rühmas</w:t>
      </w:r>
      <w:r w:rsidRPr="004648AA">
        <w:t xml:space="preserve">) ja väiksemaid skeleti väärarenguid (välised – 3/6 30 mg/kg </w:t>
      </w:r>
      <w:r w:rsidR="00CC1589">
        <w:t>rühmas</w:t>
      </w:r>
      <w:r w:rsidRPr="004648AA">
        <w:t>). Kõikides ravirühmades moodustas pertuzumabi plasmatase järglastel 100. tiinuspäeval 29...40% ravimi tasemest ema seerumis.</w:t>
      </w:r>
    </w:p>
    <w:p w14:paraId="60AD5A6B" w14:textId="77777777" w:rsidR="003B23A4" w:rsidRPr="004648AA" w:rsidRDefault="003B23A4" w:rsidP="003B23A4"/>
    <w:p w14:paraId="75729FDF" w14:textId="2E1AE82C" w:rsidR="003B23A4" w:rsidRPr="004648AA" w:rsidRDefault="00CC1589" w:rsidP="003B23A4">
      <w:r>
        <w:t>P</w:t>
      </w:r>
      <w:r w:rsidR="003B23A4" w:rsidRPr="004648AA">
        <w:t xml:space="preserve">ertuzumabi </w:t>
      </w:r>
      <w:r>
        <w:t xml:space="preserve">subkutaanne (250 mg/kg/nädalas 4 nädala jooksul) ja </w:t>
      </w:r>
      <w:r w:rsidR="003B23A4" w:rsidRPr="004648AA">
        <w:t xml:space="preserve">intravenoosne manustamine </w:t>
      </w:r>
      <w:r>
        <w:t>(</w:t>
      </w:r>
      <w:r w:rsidR="003B23A4" w:rsidRPr="004648AA">
        <w:t>kuni 150 mg/kg</w:t>
      </w:r>
      <w:r>
        <w:t xml:space="preserve"> nädalas kuni 26 nädala jooksul) oli</w:t>
      </w:r>
      <w:r w:rsidR="003B23A4" w:rsidRPr="004648AA">
        <w:t xml:space="preserve"> </w:t>
      </w:r>
      <w:r>
        <w:t xml:space="preserve">makaakidel </w:t>
      </w:r>
      <w:r w:rsidR="00686B5F">
        <w:t>(seotud lii</w:t>
      </w:r>
      <w:r w:rsidR="00565574">
        <w:t>gid</w:t>
      </w:r>
      <w:r w:rsidR="00686B5F">
        <w:t xml:space="preserve">) </w:t>
      </w:r>
      <w:r w:rsidR="003B23A4" w:rsidRPr="004648AA">
        <w:t>hästi talutav</w:t>
      </w:r>
      <w:r w:rsidR="00D12EB3">
        <w:t>, välja arvatud kõhulahtisuse teke</w:t>
      </w:r>
      <w:r w:rsidR="003B23A4" w:rsidRPr="004648AA">
        <w:t xml:space="preserve">. </w:t>
      </w:r>
      <w:r w:rsidR="00D12EB3">
        <w:t xml:space="preserve">Intravenoosse pertuzumabi </w:t>
      </w:r>
      <w:r w:rsidR="003B23A4" w:rsidRPr="004648AA">
        <w:t>15 mg/kg ja suuremate annuste puhul täheldati vahelduvat kergekujulist raviga seotud kõhulahtisust. Makaakide alamrühmas põhjustas ravimi pikaajaline manustamine (26 iganädalast annust) raskekujulise sekretoorse kõhulahtisuse episoode. Kõhulahtisuse korral kasutati toetavat ravi (välja arvatud eutanaasia ühel loomal 50 mg/kg annuse rühmas), kaasa arvatud veenisisest vedelikravi.</w:t>
      </w:r>
    </w:p>
    <w:p w14:paraId="54B3A189" w14:textId="2BACB14E" w:rsidR="003B23A4" w:rsidRDefault="003B23A4"/>
    <w:p w14:paraId="6C25D467" w14:textId="2180EC1A" w:rsidR="003B23A4" w:rsidRPr="004F4EDC" w:rsidRDefault="003B23A4" w:rsidP="003B23A4">
      <w:pPr>
        <w:keepNext/>
      </w:pPr>
      <w:r w:rsidRPr="00534B94">
        <w:rPr>
          <w:u w:val="single"/>
        </w:rPr>
        <w:t>Trastuzumab</w:t>
      </w:r>
    </w:p>
    <w:p w14:paraId="02525B33" w14:textId="77777777" w:rsidR="003B23A4" w:rsidRDefault="003B23A4" w:rsidP="003B23A4">
      <w:pPr>
        <w:keepNext/>
      </w:pPr>
    </w:p>
    <w:p w14:paraId="63D24AF3" w14:textId="70444473" w:rsidR="00686B5F" w:rsidRDefault="00686B5F" w:rsidP="00686B5F">
      <w:pPr>
        <w:rPr>
          <w:color w:val="000000" w:themeColor="text1"/>
        </w:rPr>
      </w:pPr>
      <w:r>
        <w:rPr>
          <w:color w:val="000000" w:themeColor="text1"/>
        </w:rPr>
        <w:t xml:space="preserve">Reproduktsiooniuuringud on läbi viidud makaakidega, kellele </w:t>
      </w:r>
      <w:r w:rsidR="004F4EDC">
        <w:rPr>
          <w:color w:val="000000" w:themeColor="text1"/>
        </w:rPr>
        <w:t xml:space="preserve">intravenoossel teel </w:t>
      </w:r>
      <w:r>
        <w:rPr>
          <w:color w:val="000000" w:themeColor="text1"/>
        </w:rPr>
        <w:t xml:space="preserve">manustatud annused ületasid kuni </w:t>
      </w:r>
      <w:r w:rsidR="004F4EDC">
        <w:rPr>
          <w:color w:val="000000" w:themeColor="text1"/>
        </w:rPr>
        <w:t>16</w:t>
      </w:r>
      <w:r>
        <w:rPr>
          <w:color w:val="000000" w:themeColor="text1"/>
        </w:rPr>
        <w:noBreakHyphen/>
        <w:t xml:space="preserve">kordselt </w:t>
      </w:r>
      <w:r w:rsidR="00620B6D">
        <w:rPr>
          <w:color w:val="000000" w:themeColor="text1"/>
        </w:rPr>
        <w:t>Phesgo 600 mg</w:t>
      </w:r>
      <w:r>
        <w:rPr>
          <w:color w:val="000000" w:themeColor="text1"/>
        </w:rPr>
        <w:t xml:space="preserve"> ravimvormi</w:t>
      </w:r>
      <w:r w:rsidR="00620B6D">
        <w:rPr>
          <w:color w:val="000000" w:themeColor="text1"/>
        </w:rPr>
        <w:t>s sisalduvat</w:t>
      </w:r>
      <w:r>
        <w:rPr>
          <w:color w:val="000000" w:themeColor="text1"/>
        </w:rPr>
        <w:t xml:space="preserve"> inimestele ettenähtud </w:t>
      </w:r>
      <w:r w:rsidR="00620B6D">
        <w:rPr>
          <w:color w:val="000000" w:themeColor="text1"/>
        </w:rPr>
        <w:t xml:space="preserve">trastuzumabi </w:t>
      </w:r>
      <w:r>
        <w:rPr>
          <w:color w:val="000000" w:themeColor="text1"/>
        </w:rPr>
        <w:t xml:space="preserve">säilitusannust ning </w:t>
      </w:r>
      <w:r w:rsidR="000C7D1D">
        <w:rPr>
          <w:color w:val="000000" w:themeColor="text1"/>
        </w:rPr>
        <w:t xml:space="preserve">selle tulemusena </w:t>
      </w:r>
      <w:r>
        <w:rPr>
          <w:color w:val="000000" w:themeColor="text1"/>
        </w:rPr>
        <w:t xml:space="preserve">ei täheldatud fertiilsuse </w:t>
      </w:r>
      <w:r w:rsidR="0053187C">
        <w:rPr>
          <w:color w:val="000000" w:themeColor="text1"/>
        </w:rPr>
        <w:t>vähenemise</w:t>
      </w:r>
      <w:r>
        <w:rPr>
          <w:color w:val="000000" w:themeColor="text1"/>
        </w:rPr>
        <w:t xml:space="preserve"> ega lootekahjustuse ilminguid. Täheldati </w:t>
      </w:r>
      <w:r w:rsidR="000C7D1D">
        <w:rPr>
          <w:color w:val="000000" w:themeColor="text1"/>
        </w:rPr>
        <w:t xml:space="preserve">trastuzumabi </w:t>
      </w:r>
      <w:r>
        <w:rPr>
          <w:color w:val="000000" w:themeColor="text1"/>
        </w:rPr>
        <w:t>platsentaarbarjääri läbimist varajasel (20. kuni 50. tiinuspäev) ja hilisel (120. kuni 150. tiinuspäev) loote arengu perioodil.</w:t>
      </w:r>
    </w:p>
    <w:p w14:paraId="402DCF3E" w14:textId="77777777" w:rsidR="00686B5F" w:rsidRPr="00325DA9" w:rsidRDefault="00686B5F" w:rsidP="00686B5F">
      <w:pPr>
        <w:rPr>
          <w:i/>
          <w:color w:val="000000" w:themeColor="text1"/>
        </w:rPr>
      </w:pPr>
    </w:p>
    <w:p w14:paraId="11283723" w14:textId="7BD5147D" w:rsidR="000C7D1D" w:rsidRPr="00124467" w:rsidRDefault="000C7D1D" w:rsidP="000C7D1D">
      <w:r w:rsidRPr="00124467">
        <w:t xml:space="preserve">Kuni </w:t>
      </w:r>
      <w:r>
        <w:t>6 </w:t>
      </w:r>
      <w:r w:rsidRPr="00124467">
        <w:t xml:space="preserve">kuud kestnud uuringutes ei ilmnenud ägedat ega </w:t>
      </w:r>
      <w:r w:rsidRPr="00B8641E">
        <w:t>korduva</w:t>
      </w:r>
      <w:r w:rsidR="00565574" w:rsidRPr="00B8641E">
        <w:t>tes</w:t>
      </w:r>
      <w:r w:rsidRPr="00B8641E">
        <w:t>t annus</w:t>
      </w:r>
      <w:r w:rsidR="00565574" w:rsidRPr="00B8641E">
        <w:t>t</w:t>
      </w:r>
      <w:r w:rsidRPr="00B8641E">
        <w:t>est sõltuvat</w:t>
      </w:r>
      <w:r w:rsidR="00565574" w:rsidRPr="00B8641E">
        <w:t xml:space="preserve"> kroonilist</w:t>
      </w:r>
      <w:r w:rsidRPr="00124467">
        <w:t xml:space="preserve"> toksilisust. Teratogeensusuuringutes, emaslooma fertiilsuse või hilisgestatsioonitoksilisuse</w:t>
      </w:r>
      <w:r w:rsidR="005E5CCD">
        <w:t xml:space="preserve"> </w:t>
      </w:r>
      <w:r w:rsidRPr="00124467">
        <w:t>/</w:t>
      </w:r>
      <w:r w:rsidR="005E5CCD">
        <w:t xml:space="preserve"> </w:t>
      </w:r>
      <w:r w:rsidRPr="00124467">
        <w:t xml:space="preserve">platsentaarbarjääri läbivuse uuringutes ei ilmnenud kahjulikku toimet reproduktsioonivõimele. </w:t>
      </w:r>
      <w:r>
        <w:t>Trastuzumab</w:t>
      </w:r>
      <w:r w:rsidRPr="00124467">
        <w:t xml:space="preserve"> ei ole genotoksiline. Uuringus trehaloosiga ei avaldanud see peamine abiaine mingit toksilist toimet.</w:t>
      </w:r>
    </w:p>
    <w:p w14:paraId="60BE8E2C" w14:textId="77777777" w:rsidR="00686B5F" w:rsidRPr="00325DA9" w:rsidRDefault="00686B5F" w:rsidP="00686B5F">
      <w:pPr>
        <w:rPr>
          <w:color w:val="000000" w:themeColor="text1"/>
        </w:rPr>
      </w:pPr>
    </w:p>
    <w:p w14:paraId="7B35E30D" w14:textId="1FFD606C" w:rsidR="000C7D1D" w:rsidRPr="00124467" w:rsidRDefault="000C7D1D" w:rsidP="000C7D1D">
      <w:r>
        <w:t>Trastuzumabi</w:t>
      </w:r>
      <w:r w:rsidRPr="00124467">
        <w:t xml:space="preserve"> kartsinogeens</w:t>
      </w:r>
      <w:r>
        <w:t>et potentsiaali</w:t>
      </w:r>
      <w:r w:rsidRPr="00124467">
        <w:t xml:space="preserve"> ega mõju isas</w:t>
      </w:r>
      <w:r>
        <w:t xml:space="preserve">te </w:t>
      </w:r>
      <w:r w:rsidRPr="00124467">
        <w:t>looma</w:t>
      </w:r>
      <w:r>
        <w:t>de</w:t>
      </w:r>
      <w:r w:rsidRPr="00124467">
        <w:t xml:space="preserve"> fertiilsusele ei ole pikaajalistes loomkatsetes uuritud.</w:t>
      </w:r>
    </w:p>
    <w:p w14:paraId="6E83ACA3" w14:textId="77777777" w:rsidR="00686B5F" w:rsidRPr="00325DA9" w:rsidRDefault="00686B5F" w:rsidP="00686B5F">
      <w:pPr>
        <w:rPr>
          <w:i/>
          <w:color w:val="000000" w:themeColor="text1"/>
        </w:rPr>
      </w:pPr>
    </w:p>
    <w:p w14:paraId="3CBF36CE" w14:textId="746AF529" w:rsidR="000C7D1D" w:rsidRPr="000C7D1D" w:rsidRDefault="000C7D1D" w:rsidP="00686B5F">
      <w:pPr>
        <w:rPr>
          <w:color w:val="000000" w:themeColor="text1"/>
        </w:rPr>
      </w:pPr>
      <w:r>
        <w:rPr>
          <w:color w:val="000000" w:themeColor="text1"/>
        </w:rPr>
        <w:t xml:space="preserve">Lakteerivate makaakidega läbi viidud uuringus, kus loomadele manustatud </w:t>
      </w:r>
      <w:r w:rsidR="00620B6D">
        <w:rPr>
          <w:color w:val="000000" w:themeColor="text1"/>
        </w:rPr>
        <w:t xml:space="preserve">intravenoossed trastuzumabi </w:t>
      </w:r>
      <w:r>
        <w:rPr>
          <w:color w:val="000000" w:themeColor="text1"/>
        </w:rPr>
        <w:t xml:space="preserve">annused ületasid </w:t>
      </w:r>
      <w:r w:rsidR="00620B6D">
        <w:rPr>
          <w:color w:val="000000" w:themeColor="text1"/>
        </w:rPr>
        <w:t>kuni 16</w:t>
      </w:r>
      <w:r>
        <w:rPr>
          <w:color w:val="000000" w:themeColor="text1"/>
        </w:rPr>
        <w:noBreakHyphen/>
        <w:t xml:space="preserve">kordselt </w:t>
      </w:r>
      <w:r w:rsidR="00620B6D">
        <w:rPr>
          <w:color w:val="000000" w:themeColor="text1"/>
        </w:rPr>
        <w:t>Phesgos sisalduvat inimestele ettenähtud trastuzumabi säilitusannust 600 mg</w:t>
      </w:r>
      <w:r>
        <w:rPr>
          <w:color w:val="000000" w:themeColor="text1"/>
        </w:rPr>
        <w:t xml:space="preserve">, eritus trastuzumab poegimisjärgselt emasloomade piima. Trastuzumabi ekspositsioon </w:t>
      </w:r>
      <w:r>
        <w:rPr>
          <w:i/>
          <w:iCs/>
          <w:color w:val="000000" w:themeColor="text1"/>
        </w:rPr>
        <w:t>in utero</w:t>
      </w:r>
      <w:r>
        <w:rPr>
          <w:color w:val="000000" w:themeColor="text1"/>
        </w:rPr>
        <w:t xml:space="preserve"> ning ravimi olemasolu </w:t>
      </w:r>
      <w:r w:rsidR="005E5CCD">
        <w:rPr>
          <w:color w:val="000000" w:themeColor="text1"/>
        </w:rPr>
        <w:t>makaagi</w:t>
      </w:r>
      <w:r>
        <w:rPr>
          <w:color w:val="000000" w:themeColor="text1"/>
        </w:rPr>
        <w:t>poegade seerumis ei olnud seotud ebasoodsa toimega nende kasvule ja arengule alates sünnist kuni 1 elukuu vanuseni.</w:t>
      </w:r>
    </w:p>
    <w:p w14:paraId="7798C009" w14:textId="77777777" w:rsidR="00543777" w:rsidRPr="00124467" w:rsidRDefault="00543777" w:rsidP="00543777">
      <w:pPr>
        <w:rPr>
          <w:noProof/>
          <w:szCs w:val="24"/>
        </w:rPr>
      </w:pPr>
    </w:p>
    <w:p w14:paraId="6C5C8581" w14:textId="5AF6197E" w:rsidR="00620B6D" w:rsidRPr="004F4EDC" w:rsidRDefault="00620B6D" w:rsidP="00620B6D">
      <w:pPr>
        <w:keepNext/>
      </w:pPr>
      <w:r>
        <w:rPr>
          <w:u w:val="single"/>
        </w:rPr>
        <w:t>Hüaluronidaas</w:t>
      </w:r>
    </w:p>
    <w:p w14:paraId="347A8E2A" w14:textId="77777777" w:rsidR="00620B6D" w:rsidRDefault="00620B6D" w:rsidP="00620B6D">
      <w:pPr>
        <w:keepNext/>
      </w:pPr>
    </w:p>
    <w:p w14:paraId="1B1ABF33" w14:textId="49565C83" w:rsidR="003B23A4" w:rsidRPr="003B23A4" w:rsidRDefault="00543777" w:rsidP="00686B5F">
      <w:r w:rsidRPr="00124467">
        <w:t xml:space="preserve">Hüaluronidaasi leidub enamikes inimese organismi kudedes. Korduvtoksilisuse mittekliinilised uuringud rekombinantse inimese hüaluronidaasiga (sh farmakoloogilise ohutuse tulemusnäitajad) ei ole näidanud kahjulikku toimet inimesele. </w:t>
      </w:r>
      <w:r>
        <w:t>Alfa</w:t>
      </w:r>
      <w:r>
        <w:noBreakHyphen/>
        <w:t>vorhüaluronidaasiga läbi viidud</w:t>
      </w:r>
      <w:r w:rsidRPr="00124467">
        <w:t xml:space="preserve"> reproduktsioonitoksilisuse uuringutes ilmnes embrüo/loote toksilisus hiirtel süsteemse ekspositsiooni </w:t>
      </w:r>
      <w:r w:rsidR="00C24DD9">
        <w:t xml:space="preserve">suurte </w:t>
      </w:r>
      <w:r w:rsidRPr="00124467">
        <w:t>väärtuste puhul, kuid teratogeenset toimet ei täheldatud.</w:t>
      </w:r>
    </w:p>
    <w:p w14:paraId="7750474D" w14:textId="77777777" w:rsidR="00620B6D" w:rsidRDefault="00620B6D" w:rsidP="00620B6D"/>
    <w:p w14:paraId="5DCC5373" w14:textId="1127EFC9" w:rsidR="00620B6D" w:rsidRPr="00124467" w:rsidRDefault="00620B6D" w:rsidP="00620B6D">
      <w:r>
        <w:t>Trastuzumabi subkutaanse ravimvormiga v</w:t>
      </w:r>
      <w:r w:rsidRPr="00124467">
        <w:t>iidi läbi ü</w:t>
      </w:r>
      <w:r>
        <w:t>ksik</w:t>
      </w:r>
      <w:r w:rsidRPr="00124467">
        <w:t>annuse uuring küülikutel ja 13</w:t>
      </w:r>
      <w:r w:rsidRPr="00124467">
        <w:noBreakHyphen/>
        <w:t>nädalane korduvtoksilisuse uuring makaakidel. Küülikute uuringu eesmärk oli spetsiifiliselt uurida lokaalset taluvust. 13</w:t>
      </w:r>
      <w:r w:rsidRPr="00124467">
        <w:noBreakHyphen/>
        <w:t>nädalase uuringu eesmärk oli kinnitada, et</w:t>
      </w:r>
      <w:r>
        <w:t xml:space="preserve"> üleminek subkutaansele manustamis</w:t>
      </w:r>
      <w:r w:rsidR="00BE49FF">
        <w:t>tee</w:t>
      </w:r>
      <w:r>
        <w:t>le</w:t>
      </w:r>
      <w:r w:rsidRPr="00124467">
        <w:t xml:space="preserve"> ja abiaine </w:t>
      </w:r>
      <w:r>
        <w:t>alfa</w:t>
      </w:r>
      <w:r>
        <w:noBreakHyphen/>
        <w:t>vor</w:t>
      </w:r>
      <w:r w:rsidRPr="00124467">
        <w:t xml:space="preserve">hüaluronidaasi kasutamine ei mõjuta </w:t>
      </w:r>
      <w:r>
        <w:t>trastuzumabi</w:t>
      </w:r>
      <w:r w:rsidRPr="00124467">
        <w:t xml:space="preserve"> ohutus</w:t>
      </w:r>
      <w:r>
        <w:t>näitajaid</w:t>
      </w:r>
      <w:r w:rsidRPr="00124467">
        <w:t xml:space="preserve">. </w:t>
      </w:r>
      <w:r>
        <w:t>Trastuzumabi</w:t>
      </w:r>
      <w:r w:rsidRPr="00124467">
        <w:t xml:space="preserve"> subkutaanne ravimvorm oli lokaalselt ja süsteemselt hästi talutav.</w:t>
      </w:r>
    </w:p>
    <w:p w14:paraId="4923452F" w14:textId="77777777" w:rsidR="00620B6D" w:rsidRPr="00446326" w:rsidRDefault="00620B6D"/>
    <w:p w14:paraId="79E9CD07" w14:textId="77777777" w:rsidR="00CB01E4" w:rsidRPr="00446326" w:rsidRDefault="00CB01E4"/>
    <w:p w14:paraId="196B7650" w14:textId="0CE4644E" w:rsidR="00CB01E4" w:rsidRPr="00446326" w:rsidRDefault="003B23A4" w:rsidP="00371D75">
      <w:pPr>
        <w:keepNext/>
        <w:suppressAutoHyphens/>
        <w:ind w:left="567" w:hanging="567"/>
        <w:rPr>
          <w:b/>
        </w:rPr>
      </w:pPr>
      <w:r>
        <w:rPr>
          <w:b/>
        </w:rPr>
        <w:t>6</w:t>
      </w:r>
      <w:r w:rsidRPr="00B8641E">
        <w:rPr>
          <w:b/>
        </w:rPr>
        <w:t>.</w:t>
      </w:r>
      <w:r w:rsidRPr="00B8641E">
        <w:rPr>
          <w:b/>
        </w:rPr>
        <w:tab/>
      </w:r>
      <w:r w:rsidR="00BF6A13" w:rsidRPr="00B8641E">
        <w:rPr>
          <w:b/>
        </w:rPr>
        <w:t>FARMATSEUTILISED ANDMED</w:t>
      </w:r>
    </w:p>
    <w:p w14:paraId="4AA69CC6" w14:textId="77777777" w:rsidR="00CB01E4" w:rsidRPr="00446326" w:rsidRDefault="00CB01E4" w:rsidP="00A21A26">
      <w:pPr>
        <w:keepNext/>
      </w:pPr>
    </w:p>
    <w:p w14:paraId="74D93D3B" w14:textId="0547A6E5" w:rsidR="00CB01E4" w:rsidRPr="00446326" w:rsidRDefault="002945D6" w:rsidP="00C02969">
      <w:pPr>
        <w:pStyle w:val="ListParagraph"/>
        <w:keepNext/>
        <w:ind w:left="567" w:hanging="567"/>
        <w:outlineLvl w:val="0"/>
      </w:pPr>
      <w:r>
        <w:rPr>
          <w:b/>
        </w:rPr>
        <w:t>6.1</w:t>
      </w:r>
      <w:r>
        <w:rPr>
          <w:b/>
        </w:rPr>
        <w:tab/>
      </w:r>
      <w:r w:rsidR="00BF6A13" w:rsidRPr="00D12EB3">
        <w:rPr>
          <w:b/>
        </w:rPr>
        <w:t>Abiainete loetelu</w:t>
      </w:r>
    </w:p>
    <w:p w14:paraId="4D0EF073" w14:textId="77777777" w:rsidR="00CB01E4" w:rsidRPr="00446326" w:rsidRDefault="00CB01E4" w:rsidP="00A21A26">
      <w:pPr>
        <w:keepNext/>
        <w:rPr>
          <w:i/>
        </w:rPr>
      </w:pPr>
    </w:p>
    <w:p w14:paraId="512B5AE5" w14:textId="4BFEF17C" w:rsidR="00CB01E4" w:rsidRDefault="00D16796" w:rsidP="00501BA0">
      <w:pPr>
        <w:keepNext/>
      </w:pPr>
      <w:r>
        <w:t>Alfavorhüaluronidaas</w:t>
      </w:r>
    </w:p>
    <w:p w14:paraId="6CA36AD0" w14:textId="0E8306FB" w:rsidR="00D16796" w:rsidRDefault="00582ED9" w:rsidP="00501BA0">
      <w:pPr>
        <w:keepNext/>
      </w:pPr>
      <w:r>
        <w:t>H</w:t>
      </w:r>
      <w:r w:rsidR="00D16796">
        <w:t>istidiin</w:t>
      </w:r>
    </w:p>
    <w:p w14:paraId="4075F462" w14:textId="53AF71FF" w:rsidR="00D16796" w:rsidRDefault="00582ED9" w:rsidP="00501BA0">
      <w:pPr>
        <w:keepNext/>
      </w:pPr>
      <w:r>
        <w:t>H</w:t>
      </w:r>
      <w:r w:rsidR="00D16796">
        <w:t>istidiinvesinikkloriidmonohüdraat</w:t>
      </w:r>
    </w:p>
    <w:p w14:paraId="7F412F4F" w14:textId="30028850" w:rsidR="00D16796" w:rsidRDefault="00582ED9" w:rsidP="00501BA0">
      <w:pPr>
        <w:keepNext/>
      </w:pPr>
      <w:r>
        <w:t>T</w:t>
      </w:r>
      <w:r w:rsidR="00501BA0">
        <w:t>rehaloosdihüdraat</w:t>
      </w:r>
    </w:p>
    <w:p w14:paraId="11D8DBF9" w14:textId="68991944" w:rsidR="00501BA0" w:rsidRPr="008471E9" w:rsidRDefault="00501BA0" w:rsidP="00501BA0">
      <w:pPr>
        <w:keepNext/>
      </w:pPr>
      <w:r w:rsidRPr="008471E9">
        <w:t>Sahharoos</w:t>
      </w:r>
    </w:p>
    <w:p w14:paraId="546B272F" w14:textId="6C342845" w:rsidR="00501BA0" w:rsidRPr="008471E9" w:rsidRDefault="00582ED9" w:rsidP="00501BA0">
      <w:pPr>
        <w:keepNext/>
      </w:pPr>
      <w:r w:rsidRPr="008471E9">
        <w:t>M</w:t>
      </w:r>
      <w:r w:rsidR="00501BA0" w:rsidRPr="008471E9">
        <w:t>etioniin</w:t>
      </w:r>
    </w:p>
    <w:p w14:paraId="05A41BA5" w14:textId="387CAB42" w:rsidR="00501BA0" w:rsidRPr="008471E9" w:rsidRDefault="00501BA0" w:rsidP="00501BA0">
      <w:pPr>
        <w:keepNext/>
      </w:pPr>
      <w:r w:rsidRPr="008471E9">
        <w:t>Polüsorbaat 20</w:t>
      </w:r>
      <w:r w:rsidR="00693A13" w:rsidRPr="008471E9">
        <w:t xml:space="preserve"> </w:t>
      </w:r>
      <w:r w:rsidR="00693A13" w:rsidRPr="008471E9">
        <w:rPr>
          <w:noProof/>
          <w:color w:val="000000" w:themeColor="text1"/>
        </w:rPr>
        <w:t>(E432)</w:t>
      </w:r>
    </w:p>
    <w:p w14:paraId="6F82EA0E" w14:textId="3E5C73BC" w:rsidR="00501BA0" w:rsidRPr="008471E9" w:rsidRDefault="00501BA0">
      <w:r w:rsidRPr="008471E9">
        <w:t>Süstevesi</w:t>
      </w:r>
    </w:p>
    <w:p w14:paraId="074AEB58" w14:textId="77777777" w:rsidR="00CB01E4" w:rsidRPr="008471E9" w:rsidRDefault="00CB01E4"/>
    <w:p w14:paraId="603354E0" w14:textId="75712897" w:rsidR="00CB01E4" w:rsidRPr="008471E9" w:rsidRDefault="00543777" w:rsidP="00371D75">
      <w:pPr>
        <w:keepNext/>
        <w:ind w:left="567" w:hanging="567"/>
        <w:outlineLvl w:val="0"/>
      </w:pPr>
      <w:r w:rsidRPr="008471E9">
        <w:rPr>
          <w:b/>
        </w:rPr>
        <w:t>6.2</w:t>
      </w:r>
      <w:r w:rsidRPr="008471E9">
        <w:rPr>
          <w:b/>
        </w:rPr>
        <w:tab/>
      </w:r>
      <w:r w:rsidR="00BF6A13" w:rsidRPr="008471E9">
        <w:rPr>
          <w:b/>
        </w:rPr>
        <w:t>Sobimatus</w:t>
      </w:r>
    </w:p>
    <w:p w14:paraId="2C4C0146" w14:textId="77777777" w:rsidR="00CB01E4" w:rsidRPr="008471E9" w:rsidRDefault="00CB01E4" w:rsidP="00A21A26">
      <w:pPr>
        <w:keepNext/>
      </w:pPr>
    </w:p>
    <w:p w14:paraId="36889F28" w14:textId="27F9DCA6" w:rsidR="00CB01E4" w:rsidRPr="00446326" w:rsidRDefault="00620B6D">
      <w:r>
        <w:t>Phesgo</w:t>
      </w:r>
      <w:r w:rsidR="00501BA0">
        <w:t xml:space="preserve"> on lahus, mida ei tohi segada ega lahjendada teiste </w:t>
      </w:r>
      <w:r w:rsidR="00EE4ED4">
        <w:t>ravim</w:t>
      </w:r>
      <w:r w:rsidR="00501BA0">
        <w:t>preparaatidega.</w:t>
      </w:r>
    </w:p>
    <w:p w14:paraId="324E9A3F" w14:textId="77777777" w:rsidR="00CB01E4" w:rsidRPr="00446326" w:rsidRDefault="00CB01E4"/>
    <w:p w14:paraId="0C803F20" w14:textId="0F3327F9" w:rsidR="00CB01E4" w:rsidRPr="00446326" w:rsidRDefault="00501BA0" w:rsidP="00371D75">
      <w:pPr>
        <w:keepNext/>
        <w:ind w:left="567" w:hanging="567"/>
        <w:outlineLvl w:val="0"/>
      </w:pPr>
      <w:r>
        <w:rPr>
          <w:b/>
        </w:rPr>
        <w:t>6.3</w:t>
      </w:r>
      <w:r>
        <w:rPr>
          <w:b/>
        </w:rPr>
        <w:tab/>
      </w:r>
      <w:r w:rsidR="00BF6A13" w:rsidRPr="00446326">
        <w:rPr>
          <w:b/>
        </w:rPr>
        <w:t>Kõlblikkusaeg</w:t>
      </w:r>
    </w:p>
    <w:p w14:paraId="2F02791B" w14:textId="77777777" w:rsidR="00CB01E4" w:rsidRPr="00446326" w:rsidRDefault="00CB01E4" w:rsidP="00A21A26">
      <w:pPr>
        <w:keepNext/>
      </w:pPr>
    </w:p>
    <w:p w14:paraId="0CECC96B" w14:textId="1CC406FD" w:rsidR="00CB01E4" w:rsidRDefault="00620B6D">
      <w:r>
        <w:t>18</w:t>
      </w:r>
      <w:r w:rsidR="00501BA0">
        <w:t> kuud</w:t>
      </w:r>
      <w:r w:rsidR="00693A13">
        <w:t>.</w:t>
      </w:r>
    </w:p>
    <w:p w14:paraId="4CC219C0" w14:textId="4D62AA06" w:rsidR="00501BA0" w:rsidRDefault="00501BA0"/>
    <w:p w14:paraId="48C16885" w14:textId="519E3B77" w:rsidR="00501BA0" w:rsidRDefault="00501BA0" w:rsidP="00501BA0">
      <w:r w:rsidRPr="00124467">
        <w:rPr>
          <w:noProof/>
          <w:szCs w:val="24"/>
        </w:rPr>
        <w:t xml:space="preserve">Pärast </w:t>
      </w:r>
      <w:r w:rsidR="00582ED9">
        <w:rPr>
          <w:noProof/>
          <w:szCs w:val="24"/>
        </w:rPr>
        <w:t>ravimi</w:t>
      </w:r>
      <w:r w:rsidR="00582ED9" w:rsidRPr="00124467">
        <w:rPr>
          <w:noProof/>
          <w:szCs w:val="24"/>
        </w:rPr>
        <w:t xml:space="preserve"> </w:t>
      </w:r>
      <w:r w:rsidRPr="00124467">
        <w:rPr>
          <w:noProof/>
          <w:szCs w:val="24"/>
        </w:rPr>
        <w:t xml:space="preserve">süstlasse tõmbamist on </w:t>
      </w:r>
      <w:r w:rsidR="00582ED9">
        <w:rPr>
          <w:noProof/>
          <w:szCs w:val="24"/>
        </w:rPr>
        <w:t>selle</w:t>
      </w:r>
      <w:r w:rsidR="00582ED9" w:rsidRPr="00124467">
        <w:rPr>
          <w:noProof/>
          <w:szCs w:val="24"/>
        </w:rPr>
        <w:t xml:space="preserve"> </w:t>
      </w:r>
      <w:r w:rsidR="00582ED9">
        <w:rPr>
          <w:noProof/>
          <w:szCs w:val="24"/>
        </w:rPr>
        <w:t>keemilis</w:t>
      </w:r>
      <w:del w:id="164" w:author="Author">
        <w:r w:rsidR="00582ED9" w:rsidDel="009F2333">
          <w:rPr>
            <w:noProof/>
            <w:szCs w:val="24"/>
          </w:rPr>
          <w:delText>-</w:delText>
        </w:r>
      </w:del>
      <w:ins w:id="165" w:author="Author">
        <w:r w:rsidR="009F2333">
          <w:rPr>
            <w:noProof/>
            <w:szCs w:val="24"/>
          </w:rPr>
          <w:noBreakHyphen/>
        </w:r>
      </w:ins>
      <w:r w:rsidRPr="00124467">
        <w:rPr>
          <w:noProof/>
          <w:szCs w:val="24"/>
        </w:rPr>
        <w:t>füüsikali</w:t>
      </w:r>
      <w:r w:rsidR="00582ED9">
        <w:rPr>
          <w:noProof/>
          <w:szCs w:val="24"/>
        </w:rPr>
        <w:t>n</w:t>
      </w:r>
      <w:r w:rsidRPr="00124467">
        <w:rPr>
          <w:noProof/>
          <w:szCs w:val="24"/>
        </w:rPr>
        <w:t>e stabiil</w:t>
      </w:r>
      <w:r w:rsidR="00582ED9">
        <w:rPr>
          <w:noProof/>
          <w:szCs w:val="24"/>
        </w:rPr>
        <w:t>sus tõestatud</w:t>
      </w:r>
      <w:r w:rsidRPr="00124467">
        <w:rPr>
          <w:noProof/>
          <w:szCs w:val="24"/>
        </w:rPr>
        <w:t xml:space="preserve"> </w:t>
      </w:r>
      <w:r>
        <w:rPr>
          <w:noProof/>
          <w:szCs w:val="24"/>
        </w:rPr>
        <w:t xml:space="preserve">28 päeva </w:t>
      </w:r>
      <w:r w:rsidR="00582ED9">
        <w:rPr>
          <w:noProof/>
          <w:szCs w:val="24"/>
        </w:rPr>
        <w:t xml:space="preserve">jooksul </w:t>
      </w:r>
      <w:bookmarkStart w:id="166" w:name="_Hlk194928242"/>
      <w:r w:rsidRPr="00124467">
        <w:t>temperatuuril 2</w:t>
      </w:r>
      <w:r w:rsidRPr="00124467">
        <w:sym w:font="Symbol" w:char="F0B0"/>
      </w:r>
      <w:r w:rsidRPr="00124467">
        <w:t>C...8</w:t>
      </w:r>
      <w:r w:rsidRPr="00124467">
        <w:sym w:font="Symbol" w:char="F0B0"/>
      </w:r>
      <w:r w:rsidRPr="00124467">
        <w:t>C</w:t>
      </w:r>
      <w:r>
        <w:t xml:space="preserve"> </w:t>
      </w:r>
      <w:bookmarkEnd w:id="166"/>
      <w:r>
        <w:t>valguse eest kaitstult</w:t>
      </w:r>
      <w:r w:rsidRPr="00124467">
        <w:rPr>
          <w:noProof/>
          <w:szCs w:val="24"/>
        </w:rPr>
        <w:t xml:space="preserve"> ja </w:t>
      </w:r>
      <w:r>
        <w:rPr>
          <w:noProof/>
          <w:szCs w:val="24"/>
        </w:rPr>
        <w:t>24 tundi</w:t>
      </w:r>
      <w:r w:rsidRPr="00124467">
        <w:rPr>
          <w:noProof/>
          <w:szCs w:val="24"/>
        </w:rPr>
        <w:t xml:space="preserve"> </w:t>
      </w:r>
      <w:r>
        <w:rPr>
          <w:noProof/>
          <w:szCs w:val="24"/>
        </w:rPr>
        <w:t xml:space="preserve">(viaalis ja süstlas kokku) </w:t>
      </w:r>
      <w:r w:rsidR="00B53E1F">
        <w:rPr>
          <w:noProof/>
          <w:szCs w:val="24"/>
        </w:rPr>
        <w:t>toa</w:t>
      </w:r>
      <w:r w:rsidRPr="00124467">
        <w:rPr>
          <w:noProof/>
          <w:szCs w:val="24"/>
        </w:rPr>
        <w:t>temperatuuril (maksimaalselt 30</w:t>
      </w:r>
      <w:r w:rsidRPr="00124467">
        <w:sym w:font="Symbol" w:char="F0B0"/>
      </w:r>
      <w:r w:rsidRPr="00124467">
        <w:t>C) hajusas päevavalguses.</w:t>
      </w:r>
    </w:p>
    <w:p w14:paraId="6D58AF3C" w14:textId="77777777" w:rsidR="00501BA0" w:rsidRPr="00124467" w:rsidRDefault="00501BA0" w:rsidP="00501BA0"/>
    <w:p w14:paraId="3ED3A19D" w14:textId="7084A108" w:rsidR="00501BA0" w:rsidRPr="008471E9" w:rsidRDefault="00501BA0" w:rsidP="00501BA0">
      <w:bookmarkStart w:id="167" w:name="_Hlk194927878"/>
      <w:r w:rsidRPr="00124467">
        <w:rPr>
          <w:szCs w:val="24"/>
        </w:rPr>
        <w:t xml:space="preserve">Kuna </w:t>
      </w:r>
      <w:r w:rsidR="00620B6D">
        <w:t>Phesgo</w:t>
      </w:r>
      <w:r>
        <w:t xml:space="preserve"> </w:t>
      </w:r>
      <w:r w:rsidRPr="00124467">
        <w:rPr>
          <w:szCs w:val="24"/>
        </w:rPr>
        <w:t xml:space="preserve">ei sisalda </w:t>
      </w:r>
      <w:r w:rsidR="00B53E1F">
        <w:rPr>
          <w:szCs w:val="24"/>
        </w:rPr>
        <w:t>konservante</w:t>
      </w:r>
      <w:r w:rsidRPr="00124467">
        <w:rPr>
          <w:szCs w:val="24"/>
        </w:rPr>
        <w:t>, tuleb mikrobioloogilise</w:t>
      </w:r>
      <w:r>
        <w:rPr>
          <w:szCs w:val="24"/>
        </w:rPr>
        <w:t xml:space="preserve"> saastatuse vältimiseks </w:t>
      </w:r>
      <w:r w:rsidRPr="00124467">
        <w:rPr>
          <w:szCs w:val="24"/>
        </w:rPr>
        <w:t>ravim kohe ära kasutada.</w:t>
      </w:r>
      <w:r w:rsidR="00737CCF">
        <w:rPr>
          <w:szCs w:val="24"/>
        </w:rPr>
        <w:t xml:space="preserve"> </w:t>
      </w:r>
      <w:bookmarkEnd w:id="167"/>
      <w:r w:rsidR="00737CCF" w:rsidRPr="008471E9">
        <w:t xml:space="preserve">Kui ravimit ei kasutata kohe, vastutab selle säilitamisaja ja </w:t>
      </w:r>
      <w:del w:id="168" w:author="Author">
        <w:r w:rsidR="00737CCF" w:rsidRPr="008471E9" w:rsidDel="009F2333">
          <w:delText>-</w:delText>
        </w:r>
      </w:del>
      <w:ins w:id="169" w:author="Author">
        <w:r w:rsidR="009F2333">
          <w:noBreakHyphen/>
        </w:r>
      </w:ins>
      <w:r w:rsidR="00737CCF" w:rsidRPr="008471E9">
        <w:t>tingimuste eest kasutaja. Ravimit võib säilitada kuni 24 tundi temperatuuril 2°C kuni 8°C, välja arvatud juhul, kui süstla ettevalmistus on toimunud kontrollitud ja valideeritud aseptilistes tingimustes.</w:t>
      </w:r>
    </w:p>
    <w:p w14:paraId="72F7C1B8" w14:textId="77777777" w:rsidR="00CB01E4" w:rsidRPr="008471E9" w:rsidRDefault="00CB01E4"/>
    <w:p w14:paraId="25CFA45C" w14:textId="45F866B4" w:rsidR="00CB01E4" w:rsidRPr="00446326" w:rsidRDefault="00501BA0" w:rsidP="00371D75">
      <w:pPr>
        <w:keepNext/>
        <w:ind w:left="567" w:hanging="567"/>
        <w:outlineLvl w:val="0"/>
        <w:rPr>
          <w:b/>
        </w:rPr>
      </w:pPr>
      <w:r>
        <w:rPr>
          <w:b/>
        </w:rPr>
        <w:t>6.4</w:t>
      </w:r>
      <w:r>
        <w:rPr>
          <w:b/>
        </w:rPr>
        <w:tab/>
      </w:r>
      <w:r w:rsidR="00BF6A13" w:rsidRPr="00446326">
        <w:rPr>
          <w:b/>
        </w:rPr>
        <w:t>Säilitamise eritingimused</w:t>
      </w:r>
    </w:p>
    <w:p w14:paraId="29E12248" w14:textId="77777777" w:rsidR="00CB01E4" w:rsidRPr="00446326" w:rsidRDefault="00CB01E4" w:rsidP="009C3083">
      <w:pPr>
        <w:keepNext/>
        <w:ind w:left="567" w:hanging="567"/>
        <w:outlineLvl w:val="0"/>
      </w:pPr>
    </w:p>
    <w:p w14:paraId="372D0AB1" w14:textId="1D0A2375" w:rsidR="00501BA0" w:rsidRPr="00124467" w:rsidRDefault="00501BA0" w:rsidP="00501BA0">
      <w:r w:rsidRPr="00124467">
        <w:t>Hoida külmkapis (2</w:t>
      </w:r>
      <w:ins w:id="170" w:author="Author">
        <w:r w:rsidR="008E58E9">
          <w:t> </w:t>
        </w:r>
      </w:ins>
      <w:r w:rsidRPr="00124467">
        <w:sym w:font="Symbol" w:char="F0B0"/>
      </w:r>
      <w:r w:rsidRPr="00124467">
        <w:t>C...8</w:t>
      </w:r>
      <w:ins w:id="171" w:author="Author">
        <w:r w:rsidR="008E58E9">
          <w:t> </w:t>
        </w:r>
      </w:ins>
      <w:r w:rsidRPr="00124467">
        <w:sym w:font="Symbol" w:char="F0B0"/>
      </w:r>
      <w:r w:rsidRPr="00124467">
        <w:t>C).</w:t>
      </w:r>
    </w:p>
    <w:p w14:paraId="55FFF553" w14:textId="4D62CD3B" w:rsidR="00501BA0" w:rsidRDefault="00501BA0" w:rsidP="00501BA0">
      <w:pPr>
        <w:rPr>
          <w:noProof/>
          <w:szCs w:val="24"/>
        </w:rPr>
      </w:pPr>
      <w:r w:rsidRPr="00124467">
        <w:rPr>
          <w:noProof/>
          <w:szCs w:val="24"/>
        </w:rPr>
        <w:t>Mitte lasta külmuda.</w:t>
      </w:r>
    </w:p>
    <w:p w14:paraId="626823C1" w14:textId="158F69BD" w:rsidR="00501BA0" w:rsidRPr="00124467" w:rsidDel="009F2333" w:rsidRDefault="00501BA0" w:rsidP="00501BA0">
      <w:pPr>
        <w:rPr>
          <w:del w:id="172" w:author="Author"/>
          <w:noProof/>
          <w:szCs w:val="24"/>
        </w:rPr>
      </w:pPr>
    </w:p>
    <w:p w14:paraId="577366DD" w14:textId="53E08D98" w:rsidR="00501BA0" w:rsidRPr="00124467" w:rsidRDefault="00501BA0" w:rsidP="00501BA0">
      <w:pPr>
        <w:rPr>
          <w:noProof/>
          <w:szCs w:val="24"/>
        </w:rPr>
      </w:pPr>
      <w:r w:rsidRPr="00124467">
        <w:rPr>
          <w:noProof/>
          <w:szCs w:val="24"/>
        </w:rPr>
        <w:t>Hoida viaal välis</w:t>
      </w:r>
      <w:r w:rsidR="005E5CCD">
        <w:rPr>
          <w:noProof/>
          <w:szCs w:val="24"/>
        </w:rPr>
        <w:t>karbis</w:t>
      </w:r>
      <w:r w:rsidR="00127FF0">
        <w:rPr>
          <w:noProof/>
          <w:szCs w:val="24"/>
        </w:rPr>
        <w:t>,</w:t>
      </w:r>
      <w:r w:rsidRPr="00124467">
        <w:rPr>
          <w:noProof/>
          <w:szCs w:val="24"/>
        </w:rPr>
        <w:t xml:space="preserve"> valguse eest kaitstult.</w:t>
      </w:r>
    </w:p>
    <w:p w14:paraId="458BD3A1" w14:textId="77777777" w:rsidR="00501BA0" w:rsidRPr="00124467" w:rsidRDefault="00501BA0" w:rsidP="00501BA0"/>
    <w:p w14:paraId="2042ADFE" w14:textId="167F4C6F" w:rsidR="00501BA0" w:rsidRPr="00124467" w:rsidRDefault="005E5CCD" w:rsidP="00501BA0">
      <w:pPr>
        <w:rPr>
          <w:noProof/>
          <w:szCs w:val="24"/>
        </w:rPr>
      </w:pPr>
      <w:r>
        <w:rPr>
          <w:noProof/>
          <w:szCs w:val="24"/>
        </w:rPr>
        <w:t>S</w:t>
      </w:r>
      <w:r w:rsidR="00501BA0" w:rsidRPr="00124467">
        <w:rPr>
          <w:noProof/>
          <w:szCs w:val="24"/>
        </w:rPr>
        <w:t>äilitamistingimused</w:t>
      </w:r>
      <w:r>
        <w:rPr>
          <w:noProof/>
          <w:szCs w:val="24"/>
        </w:rPr>
        <w:t xml:space="preserve"> pärast ravimpreparaadi avamist</w:t>
      </w:r>
      <w:r w:rsidR="00501BA0" w:rsidRPr="00124467">
        <w:rPr>
          <w:noProof/>
          <w:szCs w:val="24"/>
        </w:rPr>
        <w:t xml:space="preserve"> vt lõigud</w:t>
      </w:r>
      <w:r w:rsidR="00501BA0">
        <w:rPr>
          <w:noProof/>
          <w:szCs w:val="24"/>
        </w:rPr>
        <w:t> </w:t>
      </w:r>
      <w:r w:rsidR="00501BA0" w:rsidRPr="00124467">
        <w:rPr>
          <w:noProof/>
          <w:szCs w:val="24"/>
        </w:rPr>
        <w:t>6.3 ja 6.6.</w:t>
      </w:r>
    </w:p>
    <w:p w14:paraId="6A6E9617" w14:textId="77777777" w:rsidR="00CB01E4" w:rsidRPr="00446326" w:rsidRDefault="00CB01E4"/>
    <w:p w14:paraId="2F80EF23" w14:textId="0FDE83FB" w:rsidR="00CB01E4" w:rsidRPr="00446326" w:rsidRDefault="00501BA0" w:rsidP="00371D75">
      <w:pPr>
        <w:keepNext/>
        <w:ind w:left="567" w:hanging="567"/>
        <w:outlineLvl w:val="0"/>
        <w:rPr>
          <w:b/>
        </w:rPr>
      </w:pPr>
      <w:r>
        <w:rPr>
          <w:b/>
        </w:rPr>
        <w:t>6.5.</w:t>
      </w:r>
      <w:r>
        <w:rPr>
          <w:b/>
        </w:rPr>
        <w:tab/>
      </w:r>
      <w:r w:rsidR="00BF6A13" w:rsidRPr="00446326">
        <w:rPr>
          <w:b/>
        </w:rPr>
        <w:t>Pakendi iseloomustus ja sisu</w:t>
      </w:r>
    </w:p>
    <w:p w14:paraId="0062D215" w14:textId="77777777" w:rsidR="00CB01E4" w:rsidRPr="00446326" w:rsidRDefault="00CB01E4" w:rsidP="009C3083">
      <w:pPr>
        <w:keepNext/>
        <w:outlineLvl w:val="0"/>
        <w:rPr>
          <w:b/>
        </w:rPr>
      </w:pPr>
    </w:p>
    <w:p w14:paraId="21202A2A" w14:textId="2CA40D86" w:rsidR="00737CCF" w:rsidRPr="00446326" w:rsidRDefault="00737CCF" w:rsidP="00737CCF">
      <w:pPr>
        <w:keepNext/>
        <w:rPr>
          <w:u w:val="single"/>
        </w:rPr>
      </w:pPr>
      <w:r>
        <w:rPr>
          <w:u w:val="single"/>
        </w:rPr>
        <w:t>Phesgo</w:t>
      </w:r>
      <w:r w:rsidRPr="00446326">
        <w:rPr>
          <w:u w:val="single"/>
        </w:rPr>
        <w:t xml:space="preserve"> </w:t>
      </w:r>
      <w:r>
        <w:rPr>
          <w:u w:val="single"/>
        </w:rPr>
        <w:t>6</w:t>
      </w:r>
      <w:r w:rsidRPr="00446326">
        <w:rPr>
          <w:u w:val="single"/>
        </w:rPr>
        <w:t>00 mg/600 mg süstelahus</w:t>
      </w:r>
    </w:p>
    <w:p w14:paraId="69FE5EB4" w14:textId="77777777" w:rsidR="00737CCF" w:rsidRPr="00446326" w:rsidRDefault="00737CCF" w:rsidP="00737CCF">
      <w:pPr>
        <w:keepNext/>
      </w:pPr>
    </w:p>
    <w:p w14:paraId="5E840A3D" w14:textId="5B2400EF" w:rsidR="00737CCF" w:rsidRDefault="00737CCF" w:rsidP="00737CCF">
      <w:r>
        <w:t>Pakendis on ü</w:t>
      </w:r>
      <w:r w:rsidRPr="00446326">
        <w:t xml:space="preserve">ks </w:t>
      </w:r>
      <w:r>
        <w:t xml:space="preserve">15 ml I tüüpi borosilikaatklaasist </w:t>
      </w:r>
      <w:r w:rsidRPr="00446326">
        <w:t>viaal</w:t>
      </w:r>
      <w:r>
        <w:t xml:space="preserve">, millel on </w:t>
      </w:r>
      <w:r w:rsidR="00B53E1F" w:rsidRPr="00E15ECB">
        <w:t>fluoro</w:t>
      </w:r>
      <w:r w:rsidR="00B53E1F">
        <w:t>polümeeriga</w:t>
      </w:r>
      <w:r w:rsidR="00B53E1F" w:rsidRPr="00E15ECB">
        <w:t xml:space="preserve"> </w:t>
      </w:r>
      <w:r w:rsidRPr="00E15ECB">
        <w:t>lamineeritud kummist punnkor</w:t>
      </w:r>
      <w:r>
        <w:t xml:space="preserve">k ning </w:t>
      </w:r>
      <w:r w:rsidR="00B53E1F">
        <w:t>see</w:t>
      </w:r>
      <w:r w:rsidR="00B53E1F" w:rsidRPr="00446326">
        <w:t xml:space="preserve"> </w:t>
      </w:r>
      <w:r w:rsidRPr="00446326">
        <w:t xml:space="preserve">sisaldab </w:t>
      </w:r>
      <w:r>
        <w:t>6</w:t>
      </w:r>
      <w:r w:rsidRPr="00446326">
        <w:t>00 mg pertuzumabi ja 600 mg trastuzumabi</w:t>
      </w:r>
      <w:r>
        <w:t xml:space="preserve"> </w:t>
      </w:r>
      <w:r w:rsidRPr="00446326">
        <w:t>1</w:t>
      </w:r>
      <w:r>
        <w:t>0</w:t>
      </w:r>
      <w:r w:rsidRPr="00446326">
        <w:t> ml lahuse</w:t>
      </w:r>
      <w:r>
        <w:t>s</w:t>
      </w:r>
      <w:r w:rsidRPr="00446326">
        <w:t>.</w:t>
      </w:r>
    </w:p>
    <w:p w14:paraId="0A89A0C1" w14:textId="580C3C20" w:rsidR="00737CCF" w:rsidRDefault="00737CCF" w:rsidP="00737CCF">
      <w:r>
        <w:t xml:space="preserve">Korgil on </w:t>
      </w:r>
      <w:r w:rsidR="00B53E1F">
        <w:t>alumiiniu</w:t>
      </w:r>
      <w:r w:rsidR="00B53E1F" w:rsidRPr="006B0311">
        <w:t>m</w:t>
      </w:r>
      <w:r w:rsidR="00B53E1F">
        <w:t>ümbris</w:t>
      </w:r>
      <w:r w:rsidR="00B53E1F" w:rsidDel="00B53E1F">
        <w:t xml:space="preserve"> </w:t>
      </w:r>
      <w:r>
        <w:t xml:space="preserve">ja oranži värvi </w:t>
      </w:r>
      <w:r w:rsidR="00B53E1F">
        <w:t>eemaldatav plastkate</w:t>
      </w:r>
      <w:r>
        <w:t>.</w:t>
      </w:r>
    </w:p>
    <w:p w14:paraId="345B6990" w14:textId="77777777" w:rsidR="00737CCF" w:rsidRDefault="00737CCF" w:rsidP="00737CCF"/>
    <w:p w14:paraId="1E9B60A3" w14:textId="768C07A0" w:rsidR="00A14A7F" w:rsidRPr="00446326" w:rsidRDefault="00737CCF" w:rsidP="00A14A7F">
      <w:pPr>
        <w:keepNext/>
        <w:rPr>
          <w:u w:val="single"/>
        </w:rPr>
      </w:pPr>
      <w:r>
        <w:rPr>
          <w:u w:val="single"/>
        </w:rPr>
        <w:t>Phesgo</w:t>
      </w:r>
      <w:r w:rsidR="00A14A7F" w:rsidRPr="00446326">
        <w:rPr>
          <w:u w:val="single"/>
        </w:rPr>
        <w:t xml:space="preserve"> 1200 mg/600 mg süstelahus</w:t>
      </w:r>
    </w:p>
    <w:p w14:paraId="49D71239" w14:textId="77777777" w:rsidR="00A14A7F" w:rsidRPr="00446326" w:rsidRDefault="00A14A7F" w:rsidP="00A14A7F">
      <w:pPr>
        <w:keepNext/>
      </w:pPr>
    </w:p>
    <w:p w14:paraId="5AE2F9B6" w14:textId="2534F04A" w:rsidR="00A14A7F" w:rsidRDefault="00737CCF" w:rsidP="00A14A7F">
      <w:r>
        <w:t>Pakendis on ü</w:t>
      </w:r>
      <w:r w:rsidR="00A14A7F" w:rsidRPr="00446326">
        <w:t xml:space="preserve">ks </w:t>
      </w:r>
      <w:r w:rsidR="00A14A7F">
        <w:t xml:space="preserve">20 ml I tüüpi borosilikaatklaasist </w:t>
      </w:r>
      <w:r w:rsidR="00A14A7F" w:rsidRPr="00446326">
        <w:t>viaal</w:t>
      </w:r>
      <w:r w:rsidR="00E15ECB">
        <w:t xml:space="preserve">, millel on </w:t>
      </w:r>
      <w:r w:rsidR="00B53E1F" w:rsidRPr="00E15ECB">
        <w:t>fluoro</w:t>
      </w:r>
      <w:r w:rsidR="00B53E1F">
        <w:t>polümeeriga</w:t>
      </w:r>
      <w:r w:rsidR="00B53E1F" w:rsidRPr="00E15ECB">
        <w:t xml:space="preserve"> </w:t>
      </w:r>
      <w:r w:rsidR="00E15ECB" w:rsidRPr="00E15ECB">
        <w:t>lamineeritud kummist punnkor</w:t>
      </w:r>
      <w:r w:rsidR="00E15ECB">
        <w:t>k</w:t>
      </w:r>
      <w:r>
        <w:t xml:space="preserve"> ning </w:t>
      </w:r>
      <w:r w:rsidR="00B53E1F">
        <w:t>see</w:t>
      </w:r>
      <w:r w:rsidR="00B53E1F" w:rsidRPr="00446326">
        <w:t xml:space="preserve"> </w:t>
      </w:r>
      <w:r w:rsidR="00A14A7F" w:rsidRPr="00446326">
        <w:t>sisaldab 1200 mg pertuzumabi ja 600 mg trastuzumabi</w:t>
      </w:r>
      <w:r w:rsidR="00E15ECB">
        <w:t xml:space="preserve"> </w:t>
      </w:r>
      <w:r w:rsidR="00E15ECB" w:rsidRPr="00446326">
        <w:t>15 ml lahuse</w:t>
      </w:r>
      <w:r w:rsidR="00E15ECB">
        <w:t>s</w:t>
      </w:r>
      <w:r w:rsidR="00A14A7F" w:rsidRPr="00446326">
        <w:t>.</w:t>
      </w:r>
    </w:p>
    <w:p w14:paraId="60481C1A" w14:textId="036201F3" w:rsidR="00A14A7F" w:rsidRDefault="00737CCF" w:rsidP="00A14A7F">
      <w:r>
        <w:t xml:space="preserve">Korgil on </w:t>
      </w:r>
      <w:r w:rsidR="00B53E1F">
        <w:t>alumiiniumümbris</w:t>
      </w:r>
      <w:r w:rsidR="00B53E1F" w:rsidDel="00B53E1F">
        <w:t xml:space="preserve"> </w:t>
      </w:r>
      <w:r>
        <w:t xml:space="preserve">ja </w:t>
      </w:r>
      <w:r w:rsidR="00B53E1F">
        <w:t>sinakas</w:t>
      </w:r>
      <w:r>
        <w:t>rohelist värvi</w:t>
      </w:r>
      <w:r w:rsidR="00B53E1F" w:rsidRPr="00B53E1F">
        <w:t xml:space="preserve"> </w:t>
      </w:r>
      <w:r w:rsidR="00B53E1F">
        <w:t>eemaldatav plastkate</w:t>
      </w:r>
      <w:r>
        <w:t>.</w:t>
      </w:r>
    </w:p>
    <w:p w14:paraId="6C3AC144" w14:textId="77777777" w:rsidR="00501BA0" w:rsidRPr="00446326" w:rsidRDefault="00501BA0"/>
    <w:p w14:paraId="0CD24ED3" w14:textId="18BD7103" w:rsidR="00CB01E4" w:rsidRPr="00446326" w:rsidRDefault="00BF6A13" w:rsidP="00371D75">
      <w:pPr>
        <w:keepNext/>
        <w:ind w:left="567" w:hanging="567"/>
        <w:outlineLvl w:val="0"/>
      </w:pPr>
      <w:bookmarkStart w:id="173" w:name="OLE_LINK1"/>
      <w:r w:rsidRPr="00446326">
        <w:rPr>
          <w:b/>
        </w:rPr>
        <w:t>6.6</w:t>
      </w:r>
      <w:r w:rsidRPr="00446326">
        <w:rPr>
          <w:b/>
        </w:rPr>
        <w:tab/>
        <w:t>Erihoiatused ravimpreparaadi hävitamiseks ja käsitlemiseks</w:t>
      </w:r>
    </w:p>
    <w:p w14:paraId="7B269D56" w14:textId="77777777" w:rsidR="00CB01E4" w:rsidRPr="00446326" w:rsidRDefault="00CB01E4" w:rsidP="00A21A26">
      <w:pPr>
        <w:keepNext/>
      </w:pPr>
    </w:p>
    <w:p w14:paraId="073C874A" w14:textId="4CFEEBD2" w:rsidR="00CB01E4" w:rsidRDefault="00737CCF">
      <w:pPr>
        <w:rPr>
          <w:noProof/>
        </w:rPr>
      </w:pPr>
      <w:bookmarkStart w:id="174" w:name="_Hlk194928597"/>
      <w:r>
        <w:rPr>
          <w:noProof/>
        </w:rPr>
        <w:t>Phesgot</w:t>
      </w:r>
      <w:r w:rsidR="00CF7E8D">
        <w:rPr>
          <w:noProof/>
        </w:rPr>
        <w:t xml:space="preserve"> </w:t>
      </w:r>
      <w:r w:rsidR="00CF7E8D" w:rsidRPr="004648AA">
        <w:rPr>
          <w:noProof/>
        </w:rPr>
        <w:t xml:space="preserve">tuleb enne manustamist visuaalselt kontrollida </w:t>
      </w:r>
      <w:r w:rsidR="00CF7E8D">
        <w:rPr>
          <w:noProof/>
        </w:rPr>
        <w:t>nähtavate o</w:t>
      </w:r>
      <w:r w:rsidR="00CF7E8D" w:rsidRPr="004648AA">
        <w:rPr>
          <w:noProof/>
        </w:rPr>
        <w:t xml:space="preserve">sakeste </w:t>
      </w:r>
      <w:r w:rsidR="00EE4ED4">
        <w:rPr>
          <w:noProof/>
        </w:rPr>
        <w:t>puudumi</w:t>
      </w:r>
      <w:r w:rsidR="00B53E1F" w:rsidRPr="006B0311">
        <w:rPr>
          <w:noProof/>
        </w:rPr>
        <w:t>s</w:t>
      </w:r>
      <w:r w:rsidR="00EE4ED4">
        <w:rPr>
          <w:noProof/>
        </w:rPr>
        <w:t>e</w:t>
      </w:r>
      <w:r w:rsidR="00EE4ED4" w:rsidRPr="004648AA">
        <w:rPr>
          <w:noProof/>
        </w:rPr>
        <w:t xml:space="preserve"> </w:t>
      </w:r>
      <w:r w:rsidR="00EE4ED4">
        <w:rPr>
          <w:noProof/>
        </w:rPr>
        <w:t>ja</w:t>
      </w:r>
      <w:r w:rsidR="00CF7E8D" w:rsidRPr="004648AA">
        <w:rPr>
          <w:noProof/>
        </w:rPr>
        <w:t xml:space="preserve"> värvuse </w:t>
      </w:r>
      <w:r w:rsidR="00B53E1F">
        <w:rPr>
          <w:noProof/>
        </w:rPr>
        <w:t>muutuste suhtes</w:t>
      </w:r>
      <w:r w:rsidR="00CF7E8D" w:rsidRPr="004648AA">
        <w:rPr>
          <w:noProof/>
        </w:rPr>
        <w:t>.</w:t>
      </w:r>
      <w:r w:rsidR="00693A13">
        <w:rPr>
          <w:noProof/>
        </w:rPr>
        <w:t xml:space="preserve"> Kui täheldatakse nähtavaid osakesi või värvuse muutust, tuleb viaal hävitada vastavalt kohalikele nõuetele.</w:t>
      </w:r>
      <w:bookmarkEnd w:id="174"/>
    </w:p>
    <w:p w14:paraId="10F619B2" w14:textId="25FF4AF6" w:rsidR="00CF7E8D" w:rsidRDefault="00CF7E8D">
      <w:pPr>
        <w:rPr>
          <w:noProof/>
        </w:rPr>
      </w:pPr>
    </w:p>
    <w:p w14:paraId="7B2342AB" w14:textId="0C981E2C" w:rsidR="00CF7E8D" w:rsidRDefault="00693A13">
      <w:pPr>
        <w:rPr>
          <w:noProof/>
        </w:rPr>
      </w:pPr>
      <w:r>
        <w:rPr>
          <w:noProof/>
        </w:rPr>
        <w:t xml:space="preserve">Viaali </w:t>
      </w:r>
      <w:r w:rsidR="008743BC">
        <w:rPr>
          <w:noProof/>
        </w:rPr>
        <w:t xml:space="preserve">ei tohi </w:t>
      </w:r>
      <w:r w:rsidR="00CF7E8D">
        <w:rPr>
          <w:noProof/>
        </w:rPr>
        <w:t>loksutada.</w:t>
      </w:r>
    </w:p>
    <w:p w14:paraId="2773D95C" w14:textId="22665E6A" w:rsidR="00CF7E8D" w:rsidRDefault="00CF7E8D">
      <w:pPr>
        <w:rPr>
          <w:noProof/>
        </w:rPr>
      </w:pPr>
    </w:p>
    <w:p w14:paraId="7C77C445" w14:textId="090C7AA2" w:rsidR="00CF7E8D" w:rsidRDefault="002613D4">
      <w:bookmarkStart w:id="175" w:name="_Hlk194928618"/>
      <w:r>
        <w:t>Phesgo</w:t>
      </w:r>
      <w:r w:rsidR="00CF7E8D">
        <w:t xml:space="preserve"> lahuse viaalist </w:t>
      </w:r>
      <w:r w:rsidR="008743BC">
        <w:t xml:space="preserve">kättesaamiseks </w:t>
      </w:r>
      <w:r w:rsidR="00CF7E8D">
        <w:t xml:space="preserve">ja subkutaanseks süstimiseks on vajalikud süstal, ülekandenõel ja süstenõel. </w:t>
      </w:r>
      <w:r>
        <w:t>Phesgo</w:t>
      </w:r>
      <w:r w:rsidR="00CF7E8D">
        <w:t xml:space="preserve"> süstimiseks </w:t>
      </w:r>
      <w:r w:rsidR="00C70009">
        <w:t xml:space="preserve">võib kasutada </w:t>
      </w:r>
      <w:r w:rsidR="008743BC">
        <w:t>subkutaanseks manustamiseks mõeldud süstlanõelu</w:t>
      </w:r>
      <w:r w:rsidR="00C70009">
        <w:t xml:space="preserve"> mõõduga 25G kuni 27G ja pikkusega vahemikus 3/8’’ (10 mm) kuni 5/8’’ (16 mm). </w:t>
      </w:r>
      <w:r>
        <w:t xml:space="preserve">Phesgo </w:t>
      </w:r>
      <w:r w:rsidR="00382B64" w:rsidRPr="006B0311">
        <w:t>sobi</w:t>
      </w:r>
      <w:r w:rsidR="006B0311" w:rsidRPr="006B0311">
        <w:t>b</w:t>
      </w:r>
      <w:r w:rsidR="00C70009">
        <w:t xml:space="preserve"> roostevaba terase, polüpropüleeni, polükarbonaadi, polüetüleeni, polüuretaani, polüvinüülkloriidi ja fluoritud etüleenpropüleeniga.</w:t>
      </w:r>
      <w:bookmarkEnd w:id="175"/>
    </w:p>
    <w:p w14:paraId="3C3AC406" w14:textId="357EFC90" w:rsidR="00CF7E8D" w:rsidRDefault="00CF7E8D"/>
    <w:p w14:paraId="63ABE6BE" w14:textId="457D8ACE" w:rsidR="00CF7E8D" w:rsidRPr="00CF7E8D" w:rsidRDefault="00CF7E8D" w:rsidP="00CF7E8D">
      <w:pPr>
        <w:rPr>
          <w:szCs w:val="24"/>
        </w:rPr>
      </w:pPr>
      <w:r w:rsidRPr="00124467">
        <w:rPr>
          <w:szCs w:val="24"/>
        </w:rPr>
        <w:t xml:space="preserve">Kuna </w:t>
      </w:r>
      <w:r w:rsidR="002613D4">
        <w:t>Phesgo</w:t>
      </w:r>
      <w:r w:rsidRPr="00124467">
        <w:rPr>
          <w:szCs w:val="24"/>
        </w:rPr>
        <w:t xml:space="preserve"> ei sisalda </w:t>
      </w:r>
      <w:r w:rsidR="00B2793F">
        <w:rPr>
          <w:szCs w:val="24"/>
        </w:rPr>
        <w:t>konservante</w:t>
      </w:r>
      <w:r w:rsidRPr="00124467">
        <w:rPr>
          <w:szCs w:val="24"/>
        </w:rPr>
        <w:t>, tuleb mikrobioloogilise</w:t>
      </w:r>
      <w:r>
        <w:rPr>
          <w:szCs w:val="24"/>
        </w:rPr>
        <w:t xml:space="preserve"> saastatuse vältimiseks </w:t>
      </w:r>
      <w:r w:rsidRPr="00124467">
        <w:rPr>
          <w:szCs w:val="24"/>
        </w:rPr>
        <w:t xml:space="preserve">ravim kohe ära kasutada. Kui </w:t>
      </w:r>
      <w:r>
        <w:rPr>
          <w:szCs w:val="24"/>
        </w:rPr>
        <w:t>ravimit</w:t>
      </w:r>
      <w:r w:rsidRPr="00124467">
        <w:rPr>
          <w:szCs w:val="24"/>
        </w:rPr>
        <w:t xml:space="preserve"> ei kasutata kohe, peab </w:t>
      </w:r>
      <w:r w:rsidR="00B2793F">
        <w:rPr>
          <w:szCs w:val="24"/>
        </w:rPr>
        <w:t xml:space="preserve">süstimiseks </w:t>
      </w:r>
      <w:r w:rsidR="00B2793F" w:rsidRPr="00124467">
        <w:rPr>
          <w:szCs w:val="24"/>
        </w:rPr>
        <w:t>ettevalmist</w:t>
      </w:r>
      <w:r w:rsidR="00B2793F">
        <w:rPr>
          <w:szCs w:val="24"/>
        </w:rPr>
        <w:t xml:space="preserve">amine </w:t>
      </w:r>
      <w:r>
        <w:rPr>
          <w:szCs w:val="24"/>
        </w:rPr>
        <w:t>toimuma</w:t>
      </w:r>
      <w:r w:rsidRPr="00124467">
        <w:rPr>
          <w:szCs w:val="24"/>
        </w:rPr>
        <w:t xml:space="preserve"> kontrollitud ja valideeritud aseptilistes tingimustes. Pärast lahuse süstlasse tõmbamist on soovitatav </w:t>
      </w:r>
      <w:r w:rsidR="00B2793F">
        <w:rPr>
          <w:szCs w:val="24"/>
        </w:rPr>
        <w:t>eemaldada</w:t>
      </w:r>
      <w:r w:rsidR="00B2793F" w:rsidRPr="00124467">
        <w:rPr>
          <w:szCs w:val="24"/>
        </w:rPr>
        <w:t xml:space="preserve"> </w:t>
      </w:r>
      <w:r w:rsidRPr="00124467">
        <w:rPr>
          <w:szCs w:val="24"/>
        </w:rPr>
        <w:t xml:space="preserve">ülekandenõel </w:t>
      </w:r>
      <w:r w:rsidR="00B2793F">
        <w:rPr>
          <w:szCs w:val="24"/>
        </w:rPr>
        <w:t xml:space="preserve">ja sulgeda </w:t>
      </w:r>
      <w:r w:rsidRPr="00124467">
        <w:rPr>
          <w:szCs w:val="24"/>
        </w:rPr>
        <w:t>süst</w:t>
      </w:r>
      <w:r w:rsidR="00B2793F">
        <w:rPr>
          <w:szCs w:val="24"/>
        </w:rPr>
        <w:t>a</w:t>
      </w:r>
      <w:r w:rsidRPr="00124467">
        <w:rPr>
          <w:szCs w:val="24"/>
        </w:rPr>
        <w:t>l korgi</w:t>
      </w:r>
      <w:r w:rsidR="00B2793F">
        <w:rPr>
          <w:szCs w:val="24"/>
        </w:rPr>
        <w:t>ga</w:t>
      </w:r>
      <w:r w:rsidRPr="00124467">
        <w:rPr>
          <w:szCs w:val="24"/>
        </w:rPr>
        <w:t xml:space="preserve">, et vältida lahuse kuivamist </w:t>
      </w:r>
      <w:r w:rsidR="005E4074">
        <w:rPr>
          <w:szCs w:val="24"/>
        </w:rPr>
        <w:t>süstlas</w:t>
      </w:r>
      <w:r w:rsidR="005E4074" w:rsidRPr="00124467">
        <w:rPr>
          <w:szCs w:val="24"/>
        </w:rPr>
        <w:t xml:space="preserve"> </w:t>
      </w:r>
      <w:r w:rsidRPr="00124467">
        <w:rPr>
          <w:szCs w:val="24"/>
        </w:rPr>
        <w:t xml:space="preserve">ning </w:t>
      </w:r>
      <w:r w:rsidR="00B2793F">
        <w:rPr>
          <w:szCs w:val="24"/>
        </w:rPr>
        <w:t>tagada</w:t>
      </w:r>
      <w:r w:rsidRPr="00124467">
        <w:rPr>
          <w:szCs w:val="24"/>
        </w:rPr>
        <w:t xml:space="preserve"> ravimpreparaadi kvaliteet. </w:t>
      </w:r>
      <w:r w:rsidR="00B2793F">
        <w:rPr>
          <w:szCs w:val="24"/>
        </w:rPr>
        <w:t xml:space="preserve">Märgistage </w:t>
      </w:r>
      <w:r>
        <w:rPr>
          <w:szCs w:val="24"/>
        </w:rPr>
        <w:t>süstal eemaldatav</w:t>
      </w:r>
      <w:r w:rsidR="007240CB">
        <w:rPr>
          <w:szCs w:val="24"/>
        </w:rPr>
        <w:t>a</w:t>
      </w:r>
      <w:r>
        <w:rPr>
          <w:szCs w:val="24"/>
        </w:rPr>
        <w:t xml:space="preserve"> kleebis</w:t>
      </w:r>
      <w:r w:rsidR="007240CB">
        <w:rPr>
          <w:szCs w:val="24"/>
        </w:rPr>
        <w:t>ega</w:t>
      </w:r>
      <w:r>
        <w:rPr>
          <w:szCs w:val="24"/>
        </w:rPr>
        <w:t xml:space="preserve">. </w:t>
      </w:r>
      <w:bookmarkStart w:id="176" w:name="_Hlk194935598"/>
      <w:r w:rsidRPr="00124467">
        <w:rPr>
          <w:szCs w:val="24"/>
        </w:rPr>
        <w:t xml:space="preserve">Vahetult enne </w:t>
      </w:r>
      <w:r>
        <w:rPr>
          <w:szCs w:val="24"/>
        </w:rPr>
        <w:t xml:space="preserve">ravimi </w:t>
      </w:r>
      <w:r w:rsidRPr="00124467">
        <w:rPr>
          <w:szCs w:val="24"/>
        </w:rPr>
        <w:t xml:space="preserve">manustamist tuleb süstla külge kinnitada </w:t>
      </w:r>
      <w:r w:rsidR="007240CB" w:rsidRPr="005A311A">
        <w:rPr>
          <w:szCs w:val="24"/>
        </w:rPr>
        <w:t>subkutaanseks manustamiseks mõeldu</w:t>
      </w:r>
      <w:r w:rsidR="007240CB">
        <w:rPr>
          <w:szCs w:val="24"/>
        </w:rPr>
        <w:t>d süstlanõel</w:t>
      </w:r>
      <w:r w:rsidRPr="00124467">
        <w:rPr>
          <w:szCs w:val="24"/>
        </w:rPr>
        <w:t xml:space="preserve"> ning seejärel </w:t>
      </w:r>
      <w:r w:rsidR="007240CB">
        <w:rPr>
          <w:szCs w:val="24"/>
        </w:rPr>
        <w:t>vii</w:t>
      </w:r>
      <w:r w:rsidR="007240CB" w:rsidRPr="006B0311">
        <w:rPr>
          <w:szCs w:val="24"/>
        </w:rPr>
        <w:t>a</w:t>
      </w:r>
      <w:r w:rsidR="007240CB" w:rsidRPr="00124467">
        <w:rPr>
          <w:szCs w:val="24"/>
        </w:rPr>
        <w:t xml:space="preserve"> </w:t>
      </w:r>
      <w:r>
        <w:rPr>
          <w:szCs w:val="24"/>
        </w:rPr>
        <w:t>süstlas olev ravimi kogus</w:t>
      </w:r>
      <w:r w:rsidRPr="00124467">
        <w:rPr>
          <w:szCs w:val="24"/>
        </w:rPr>
        <w:t xml:space="preserve"> </w:t>
      </w:r>
      <w:r>
        <w:rPr>
          <w:szCs w:val="24"/>
        </w:rPr>
        <w:t>1</w:t>
      </w:r>
      <w:r w:rsidRPr="00124467">
        <w:rPr>
          <w:szCs w:val="24"/>
        </w:rPr>
        <w:t>5 ml</w:t>
      </w:r>
      <w:r>
        <w:rPr>
          <w:szCs w:val="24"/>
        </w:rPr>
        <w:noBreakHyphen/>
      </w:r>
      <w:r w:rsidRPr="00124467">
        <w:rPr>
          <w:szCs w:val="24"/>
        </w:rPr>
        <w:t>ni</w:t>
      </w:r>
      <w:r>
        <w:rPr>
          <w:szCs w:val="24"/>
        </w:rPr>
        <w:t xml:space="preserve"> </w:t>
      </w:r>
      <w:bookmarkEnd w:id="176"/>
      <w:r>
        <w:rPr>
          <w:szCs w:val="24"/>
        </w:rPr>
        <w:t xml:space="preserve">(kui kasutatakse </w:t>
      </w:r>
      <w:r w:rsidR="00737CCF">
        <w:t>Phesgo</w:t>
      </w:r>
      <w:r>
        <w:t xml:space="preserve"> 1200 mg/600 mg) või </w:t>
      </w:r>
      <w:r>
        <w:rPr>
          <w:szCs w:val="24"/>
        </w:rPr>
        <w:t>10</w:t>
      </w:r>
      <w:r w:rsidRPr="00124467">
        <w:rPr>
          <w:szCs w:val="24"/>
        </w:rPr>
        <w:t> ml</w:t>
      </w:r>
      <w:r>
        <w:rPr>
          <w:szCs w:val="24"/>
        </w:rPr>
        <w:noBreakHyphen/>
      </w:r>
      <w:r w:rsidRPr="00124467">
        <w:rPr>
          <w:szCs w:val="24"/>
        </w:rPr>
        <w:t>ni</w:t>
      </w:r>
      <w:r>
        <w:rPr>
          <w:szCs w:val="24"/>
        </w:rPr>
        <w:t xml:space="preserve"> (kui kasutatakse </w:t>
      </w:r>
      <w:r w:rsidR="00737CCF">
        <w:t>Phesgo</w:t>
      </w:r>
      <w:r>
        <w:t xml:space="preserve"> 600 mg/600 mg)</w:t>
      </w:r>
      <w:r w:rsidRPr="00124467">
        <w:rPr>
          <w:szCs w:val="24"/>
        </w:rPr>
        <w:t>.</w:t>
      </w:r>
    </w:p>
    <w:p w14:paraId="6182D6F4" w14:textId="77777777" w:rsidR="00CF7E8D" w:rsidRPr="00446326" w:rsidRDefault="00CF7E8D"/>
    <w:p w14:paraId="381ED56F" w14:textId="44A3916A" w:rsidR="00CB01E4" w:rsidRPr="00446326" w:rsidRDefault="00737CCF">
      <w:bookmarkStart w:id="177" w:name="_Hlk194927486"/>
      <w:r>
        <w:t>Phesgo on ainult ühekordseks kasutamiseks.</w:t>
      </w:r>
      <w:r w:rsidR="00467445">
        <w:t xml:space="preserve"> </w:t>
      </w:r>
      <w:r w:rsidR="00BF6A13" w:rsidRPr="00446326">
        <w:t>Kasutamata ravimpreparaat või jäätmematerjal tuleb hävitada vastavalt kohalikele nõuetele.</w:t>
      </w:r>
      <w:bookmarkEnd w:id="177"/>
    </w:p>
    <w:bookmarkEnd w:id="173"/>
    <w:p w14:paraId="11EEDBF8" w14:textId="77777777" w:rsidR="00CB01E4" w:rsidRPr="00446326" w:rsidRDefault="00CB01E4"/>
    <w:p w14:paraId="13796800" w14:textId="77777777" w:rsidR="00CB01E4" w:rsidRPr="00446326" w:rsidRDefault="00CB01E4"/>
    <w:p w14:paraId="3397969A" w14:textId="1CC292B8" w:rsidR="00CB01E4" w:rsidRPr="00970486" w:rsidRDefault="00CF7E8D" w:rsidP="00371D75">
      <w:pPr>
        <w:keepNext/>
        <w:ind w:left="567" w:hanging="567"/>
      </w:pPr>
      <w:r w:rsidRPr="00E6708E">
        <w:rPr>
          <w:b/>
        </w:rPr>
        <w:t>7.</w:t>
      </w:r>
      <w:r w:rsidRPr="00E6708E">
        <w:rPr>
          <w:b/>
        </w:rPr>
        <w:tab/>
      </w:r>
      <w:r w:rsidR="00BF6A13" w:rsidRPr="00E6708E">
        <w:rPr>
          <w:b/>
        </w:rPr>
        <w:t>MÜÜGILOA HOIDJA</w:t>
      </w:r>
    </w:p>
    <w:p w14:paraId="59795A2D" w14:textId="77777777" w:rsidR="00CB01E4" w:rsidRPr="00E6708E" w:rsidRDefault="00CB01E4" w:rsidP="00A21A26">
      <w:pPr>
        <w:keepNext/>
      </w:pPr>
    </w:p>
    <w:p w14:paraId="62CE1DB5" w14:textId="77777777" w:rsidR="00CF7E8D" w:rsidRPr="00E6708E" w:rsidRDefault="00CF7E8D" w:rsidP="00CF7E8D">
      <w:pPr>
        <w:keepNext/>
        <w:rPr>
          <w:color w:val="000000" w:themeColor="text1"/>
        </w:rPr>
      </w:pPr>
      <w:r w:rsidRPr="00E6708E">
        <w:rPr>
          <w:color w:val="000000" w:themeColor="text1"/>
        </w:rPr>
        <w:t>Roche Registration GmbH</w:t>
      </w:r>
    </w:p>
    <w:p w14:paraId="1856A5E3" w14:textId="637E9E13" w:rsidR="00CF7E8D" w:rsidRPr="00E6708E" w:rsidRDefault="00CF7E8D" w:rsidP="00CF7E8D">
      <w:pPr>
        <w:keepNext/>
        <w:rPr>
          <w:color w:val="000000" w:themeColor="text1"/>
        </w:rPr>
      </w:pPr>
      <w:r w:rsidRPr="00E6708E">
        <w:rPr>
          <w:color w:val="000000" w:themeColor="text1"/>
        </w:rPr>
        <w:t>Emil</w:t>
      </w:r>
      <w:ins w:id="178" w:author="Author">
        <w:r w:rsidR="009F2333">
          <w:rPr>
            <w:color w:val="000000" w:themeColor="text1"/>
          </w:rPr>
          <w:noBreakHyphen/>
        </w:r>
      </w:ins>
      <w:del w:id="179" w:author="Author">
        <w:r w:rsidRPr="00E6708E" w:rsidDel="009F2333">
          <w:rPr>
            <w:color w:val="000000" w:themeColor="text1"/>
          </w:rPr>
          <w:delText>-</w:delText>
        </w:r>
      </w:del>
      <w:r w:rsidRPr="00E6708E">
        <w:rPr>
          <w:color w:val="000000" w:themeColor="text1"/>
        </w:rPr>
        <w:t>Barell</w:t>
      </w:r>
      <w:ins w:id="180" w:author="Author">
        <w:r w:rsidR="009F2333">
          <w:rPr>
            <w:color w:val="000000" w:themeColor="text1"/>
          </w:rPr>
          <w:noBreakHyphen/>
        </w:r>
      </w:ins>
      <w:del w:id="181" w:author="Author">
        <w:r w:rsidRPr="00E6708E" w:rsidDel="009F2333">
          <w:rPr>
            <w:color w:val="000000" w:themeColor="text1"/>
          </w:rPr>
          <w:delText>-</w:delText>
        </w:r>
      </w:del>
      <w:r w:rsidRPr="00E6708E">
        <w:rPr>
          <w:color w:val="000000" w:themeColor="text1"/>
        </w:rPr>
        <w:t>Strasse 1</w:t>
      </w:r>
    </w:p>
    <w:p w14:paraId="4F26B5FA" w14:textId="4D7B03E9" w:rsidR="00CF7E8D" w:rsidRPr="00E6708E" w:rsidRDefault="00CF7E8D" w:rsidP="00CF7E8D">
      <w:pPr>
        <w:keepNext/>
        <w:rPr>
          <w:color w:val="000000" w:themeColor="text1"/>
        </w:rPr>
      </w:pPr>
      <w:r w:rsidRPr="00E6708E">
        <w:rPr>
          <w:color w:val="000000" w:themeColor="text1"/>
        </w:rPr>
        <w:t>79639 Grenzach</w:t>
      </w:r>
      <w:ins w:id="182" w:author="Author">
        <w:r w:rsidR="009F2333">
          <w:rPr>
            <w:color w:val="000000" w:themeColor="text1"/>
          </w:rPr>
          <w:noBreakHyphen/>
        </w:r>
      </w:ins>
      <w:del w:id="183" w:author="Author">
        <w:r w:rsidRPr="00E6708E" w:rsidDel="009F2333">
          <w:rPr>
            <w:color w:val="000000" w:themeColor="text1"/>
          </w:rPr>
          <w:delText>-</w:delText>
        </w:r>
      </w:del>
      <w:r w:rsidRPr="00E6708E">
        <w:rPr>
          <w:color w:val="000000" w:themeColor="text1"/>
        </w:rPr>
        <w:t>Wyhlen</w:t>
      </w:r>
    </w:p>
    <w:p w14:paraId="1B2020B9" w14:textId="3E7A701C" w:rsidR="00CF7E8D" w:rsidRPr="00E6708E" w:rsidRDefault="00CF7E8D" w:rsidP="00CF7E8D">
      <w:pPr>
        <w:rPr>
          <w:color w:val="000000" w:themeColor="text1"/>
        </w:rPr>
      </w:pPr>
      <w:r w:rsidRPr="00E6708E">
        <w:rPr>
          <w:color w:val="000000" w:themeColor="text1"/>
        </w:rPr>
        <w:t>Saksamaa</w:t>
      </w:r>
    </w:p>
    <w:p w14:paraId="33AAEF13" w14:textId="77777777" w:rsidR="00CB01E4" w:rsidRPr="00E6708E" w:rsidRDefault="00CB01E4"/>
    <w:p w14:paraId="3FA27A94" w14:textId="77777777" w:rsidR="00CB01E4" w:rsidRPr="00E6708E" w:rsidRDefault="00CB01E4"/>
    <w:p w14:paraId="57454EF7" w14:textId="71ECB4DA" w:rsidR="00CB01E4" w:rsidRPr="00E6708E" w:rsidRDefault="00CF7E8D" w:rsidP="00371D75">
      <w:pPr>
        <w:keepNext/>
        <w:ind w:left="567" w:hanging="567"/>
        <w:rPr>
          <w:b/>
        </w:rPr>
      </w:pPr>
      <w:r w:rsidRPr="00E6708E">
        <w:rPr>
          <w:b/>
        </w:rPr>
        <w:t>8.</w:t>
      </w:r>
      <w:r w:rsidRPr="00E6708E">
        <w:rPr>
          <w:b/>
        </w:rPr>
        <w:tab/>
      </w:r>
      <w:r w:rsidR="00BF6A13" w:rsidRPr="00E6708E">
        <w:rPr>
          <w:b/>
        </w:rPr>
        <w:t xml:space="preserve">MÜÜGILOA NUMBER (NUMBRID) </w:t>
      </w:r>
    </w:p>
    <w:p w14:paraId="18F33359" w14:textId="77777777" w:rsidR="00CB01E4" w:rsidRPr="00E6708E" w:rsidRDefault="00CB01E4" w:rsidP="00A21A26">
      <w:pPr>
        <w:keepNext/>
      </w:pPr>
    </w:p>
    <w:p w14:paraId="233487B2" w14:textId="4EE16EBB" w:rsidR="00147583" w:rsidRPr="00E6708E" w:rsidRDefault="00147583" w:rsidP="00147583">
      <w:r w:rsidRPr="00E6708E">
        <w:t>EU/1/20/1497/001 (1200 mg/600 mg)</w:t>
      </w:r>
    </w:p>
    <w:p w14:paraId="01F6FDB8" w14:textId="78B1E5D7" w:rsidR="00147583" w:rsidRPr="00E6708E" w:rsidRDefault="00147583" w:rsidP="00147583">
      <w:r w:rsidRPr="00E6708E">
        <w:t>EU/1/20/1497/002 (600 mg/600 mg)</w:t>
      </w:r>
    </w:p>
    <w:p w14:paraId="16D5ABF8" w14:textId="77777777" w:rsidR="00147583" w:rsidRPr="00E6708E" w:rsidRDefault="00147583" w:rsidP="00147583"/>
    <w:p w14:paraId="45059A19" w14:textId="00FA73AE" w:rsidR="00CB01E4" w:rsidRPr="00E6708E" w:rsidRDefault="00CB01E4" w:rsidP="00147583"/>
    <w:p w14:paraId="02F596D7" w14:textId="507BC9FE" w:rsidR="00CB01E4" w:rsidRPr="00E6708E" w:rsidRDefault="00CF7E8D" w:rsidP="00371D75">
      <w:pPr>
        <w:keepNext/>
        <w:ind w:left="567" w:hanging="567"/>
      </w:pPr>
      <w:r w:rsidRPr="00E6708E">
        <w:rPr>
          <w:b/>
        </w:rPr>
        <w:t>9.</w:t>
      </w:r>
      <w:r w:rsidRPr="00E6708E">
        <w:rPr>
          <w:b/>
        </w:rPr>
        <w:tab/>
      </w:r>
      <w:r w:rsidR="00BF6A13" w:rsidRPr="00E6708E">
        <w:rPr>
          <w:b/>
        </w:rPr>
        <w:t>ESMASE MÜÜGILOA VÄLJASTAMISE/MÜÜGILOA UUENDAMISE KUUPÄEV</w:t>
      </w:r>
    </w:p>
    <w:p w14:paraId="22A85CD8" w14:textId="77777777" w:rsidR="00CB01E4" w:rsidRPr="00E6708E" w:rsidRDefault="00CB01E4" w:rsidP="009C3083">
      <w:pPr>
        <w:keepNext/>
        <w:rPr>
          <w:i/>
        </w:rPr>
      </w:pPr>
    </w:p>
    <w:p w14:paraId="33034144" w14:textId="77777777" w:rsidR="00270D3E" w:rsidRPr="00E6708E" w:rsidRDefault="00270D3E" w:rsidP="00270D3E">
      <w:r w:rsidRPr="00E6708E">
        <w:t>Müügiloa esmase väljastamise kuupäev: 21. detsember 2020</w:t>
      </w:r>
    </w:p>
    <w:p w14:paraId="4258E4CA" w14:textId="77777777" w:rsidR="009F2333" w:rsidRPr="00FF0732" w:rsidRDefault="009F2333" w:rsidP="009F2333">
      <w:pPr>
        <w:rPr>
          <w:ins w:id="184" w:author="Author"/>
          <w:iCs/>
        </w:rPr>
      </w:pPr>
      <w:ins w:id="185" w:author="Author">
        <w:r w:rsidRPr="00A5665D">
          <w:rPr>
            <w:iCs/>
          </w:rPr>
          <w:t>Müügiloa viimase uuendamise kuupäev:</w:t>
        </w:r>
      </w:ins>
    </w:p>
    <w:p w14:paraId="1EEBAD64" w14:textId="77777777" w:rsidR="00270D3E" w:rsidRPr="001413B0" w:rsidRDefault="00270D3E" w:rsidP="00270D3E">
      <w:pPr>
        <w:rPr>
          <w:iCs/>
          <w:rPrChange w:id="186" w:author="Author">
            <w:rPr>
              <w:i/>
            </w:rPr>
          </w:rPrChange>
        </w:rPr>
      </w:pPr>
    </w:p>
    <w:p w14:paraId="7B0F6C0B" w14:textId="77777777" w:rsidR="00CB01E4" w:rsidRPr="00E6708E" w:rsidRDefault="00CB01E4"/>
    <w:p w14:paraId="19B0E01A" w14:textId="69FCA923" w:rsidR="00CB01E4" w:rsidRPr="00E6708E" w:rsidRDefault="00CF7E8D" w:rsidP="00371D75">
      <w:pPr>
        <w:keepNext/>
        <w:ind w:left="567" w:hanging="567"/>
        <w:rPr>
          <w:b/>
        </w:rPr>
      </w:pPr>
      <w:r w:rsidRPr="00E6708E">
        <w:rPr>
          <w:b/>
        </w:rPr>
        <w:t>10.</w:t>
      </w:r>
      <w:r w:rsidRPr="00E6708E">
        <w:rPr>
          <w:b/>
        </w:rPr>
        <w:tab/>
      </w:r>
      <w:r w:rsidR="00BF6A13" w:rsidRPr="00E6708E">
        <w:rPr>
          <w:b/>
        </w:rPr>
        <w:t>TEKSTI LÄBIVAATAMISE KUUPÄEV</w:t>
      </w:r>
    </w:p>
    <w:p w14:paraId="319213E5" w14:textId="77777777" w:rsidR="00CB01E4" w:rsidRPr="00E6708E" w:rsidRDefault="00CB01E4" w:rsidP="009C3083">
      <w:pPr>
        <w:keepNext/>
      </w:pPr>
    </w:p>
    <w:p w14:paraId="059D0F88" w14:textId="746CF2B4" w:rsidR="00CB01E4" w:rsidRPr="00E6708E" w:rsidRDefault="002613D4">
      <w:pPr>
        <w:numPr>
          <w:ilvl w:val="12"/>
          <w:numId w:val="0"/>
        </w:numPr>
        <w:ind w:right="-2"/>
      </w:pPr>
      <w:r w:rsidRPr="00E6708E">
        <w:t xml:space="preserve">Täpne teave selle ravimpreparaadi kohta on Euroopa Ravimiameti kodulehel: </w:t>
      </w:r>
      <w:r w:rsidR="00D514B4">
        <w:fldChar w:fldCharType="begin"/>
      </w:r>
      <w:r w:rsidR="00D514B4">
        <w:instrText>HYPERLINK "https://www.ema.europa.eu"</w:instrText>
      </w:r>
      <w:r w:rsidR="00D514B4">
        <w:fldChar w:fldCharType="separate"/>
      </w:r>
      <w:r w:rsidR="00D514B4" w:rsidRPr="00D514B4">
        <w:rPr>
          <w:rStyle w:val="Hyperlink"/>
          <w:noProof/>
        </w:rPr>
        <w:t>https://www.ema.europa.eu</w:t>
      </w:r>
      <w:r w:rsidR="00D514B4">
        <w:fldChar w:fldCharType="end"/>
      </w:r>
    </w:p>
    <w:p w14:paraId="75698F4C" w14:textId="77777777" w:rsidR="00CB01E4" w:rsidRPr="00E6708E" w:rsidRDefault="00BF6A13" w:rsidP="009C3083">
      <w:pPr>
        <w:numPr>
          <w:ilvl w:val="12"/>
          <w:numId w:val="0"/>
        </w:numPr>
        <w:ind w:right="-2"/>
      </w:pPr>
      <w:r w:rsidRPr="00E6708E">
        <w:br w:type="page"/>
      </w:r>
    </w:p>
    <w:p w14:paraId="6DAB4DF8" w14:textId="77777777" w:rsidR="00CB01E4" w:rsidRPr="00E6708E" w:rsidRDefault="00CB01E4" w:rsidP="009C3083"/>
    <w:p w14:paraId="5FDB0A91" w14:textId="77777777" w:rsidR="00CB01E4" w:rsidRPr="00E6708E" w:rsidRDefault="00CB01E4" w:rsidP="009C3083"/>
    <w:p w14:paraId="71315708" w14:textId="77777777" w:rsidR="00CB01E4" w:rsidRPr="00E6708E" w:rsidRDefault="00CB01E4" w:rsidP="009C3083"/>
    <w:p w14:paraId="0CE4BF80" w14:textId="77777777" w:rsidR="00CB01E4" w:rsidRPr="00E6708E" w:rsidRDefault="00CB01E4" w:rsidP="009C3083"/>
    <w:p w14:paraId="3E935310" w14:textId="77777777" w:rsidR="00CB01E4" w:rsidRPr="00E6708E" w:rsidRDefault="00CB01E4" w:rsidP="009C3083"/>
    <w:p w14:paraId="34E6642E" w14:textId="77777777" w:rsidR="00CB01E4" w:rsidRPr="00E6708E" w:rsidRDefault="00CB01E4" w:rsidP="009C3083"/>
    <w:p w14:paraId="059E0A9D" w14:textId="77777777" w:rsidR="00CB01E4" w:rsidRPr="00E6708E" w:rsidRDefault="00CB01E4" w:rsidP="009C3083"/>
    <w:p w14:paraId="1B09CA9B" w14:textId="77777777" w:rsidR="00CB01E4" w:rsidRPr="00E6708E" w:rsidRDefault="00CB01E4" w:rsidP="009C3083"/>
    <w:p w14:paraId="61AE5E2B" w14:textId="77777777" w:rsidR="00CB01E4" w:rsidRPr="00E6708E" w:rsidRDefault="00CB01E4" w:rsidP="009C3083"/>
    <w:p w14:paraId="795F8ADC" w14:textId="77777777" w:rsidR="00CB01E4" w:rsidRPr="00E6708E" w:rsidRDefault="00CB01E4" w:rsidP="009C3083"/>
    <w:p w14:paraId="615F01B2" w14:textId="77777777" w:rsidR="00CB01E4" w:rsidRPr="00E6708E" w:rsidRDefault="00CB01E4" w:rsidP="009C3083"/>
    <w:p w14:paraId="14D0F989" w14:textId="77777777" w:rsidR="00CB01E4" w:rsidRPr="00E6708E" w:rsidRDefault="00CB01E4" w:rsidP="009C3083"/>
    <w:p w14:paraId="3001B784" w14:textId="77777777" w:rsidR="00CB01E4" w:rsidRPr="00E6708E" w:rsidRDefault="00CB01E4" w:rsidP="009C3083"/>
    <w:p w14:paraId="4CEA0603" w14:textId="77777777" w:rsidR="00CB01E4" w:rsidRPr="00E6708E" w:rsidRDefault="00CB01E4" w:rsidP="009C3083"/>
    <w:p w14:paraId="48F590BC" w14:textId="77777777" w:rsidR="00CB01E4" w:rsidRPr="00E6708E" w:rsidRDefault="00CB01E4" w:rsidP="009C3083"/>
    <w:p w14:paraId="0FBE4881" w14:textId="77777777" w:rsidR="00CB01E4" w:rsidRPr="00E6708E" w:rsidRDefault="00CB01E4" w:rsidP="009C3083"/>
    <w:p w14:paraId="11F025ED" w14:textId="77777777" w:rsidR="00CB01E4" w:rsidRPr="00E6708E" w:rsidRDefault="00CB01E4" w:rsidP="009C3083"/>
    <w:p w14:paraId="44EBBD41" w14:textId="77777777" w:rsidR="00CB01E4" w:rsidRPr="00E6708E" w:rsidRDefault="00CB01E4" w:rsidP="009C3083"/>
    <w:p w14:paraId="22C83D62" w14:textId="77777777" w:rsidR="00CB01E4" w:rsidRPr="00E6708E" w:rsidRDefault="00CB01E4" w:rsidP="009C3083"/>
    <w:p w14:paraId="76E7991D" w14:textId="443E6EAE" w:rsidR="00CB01E4" w:rsidRPr="00E6708E" w:rsidRDefault="00CB01E4" w:rsidP="009C3083"/>
    <w:p w14:paraId="2A28E526" w14:textId="77777777" w:rsidR="00E76E2F" w:rsidRPr="00E6708E" w:rsidRDefault="00E76E2F" w:rsidP="009C3083"/>
    <w:p w14:paraId="2DE9D670" w14:textId="77777777" w:rsidR="00CB01E4" w:rsidRPr="00E6708E" w:rsidRDefault="00CB01E4" w:rsidP="009C3083"/>
    <w:p w14:paraId="7ED4458D" w14:textId="77777777" w:rsidR="00CB01E4" w:rsidRPr="00E6708E" w:rsidRDefault="00CB01E4" w:rsidP="009C3083"/>
    <w:p w14:paraId="307D1B46" w14:textId="77777777" w:rsidR="00CB01E4" w:rsidRPr="00E6708E" w:rsidRDefault="00BF6A13">
      <w:pPr>
        <w:jc w:val="center"/>
      </w:pPr>
      <w:r w:rsidRPr="00E6708E">
        <w:rPr>
          <w:b/>
        </w:rPr>
        <w:t>II LISA</w:t>
      </w:r>
    </w:p>
    <w:p w14:paraId="4A8C1961" w14:textId="77777777" w:rsidR="00CB01E4" w:rsidRPr="00E6708E" w:rsidRDefault="00CB01E4">
      <w:pPr>
        <w:ind w:right="1416"/>
      </w:pPr>
    </w:p>
    <w:p w14:paraId="7BB68CFB" w14:textId="27208781" w:rsidR="00CB01E4" w:rsidRPr="00E6708E" w:rsidRDefault="00581A13" w:rsidP="005D6DEB">
      <w:pPr>
        <w:tabs>
          <w:tab w:val="left" w:pos="1701"/>
        </w:tabs>
        <w:ind w:left="1701" w:right="1418" w:hanging="709"/>
        <w:rPr>
          <w:b/>
        </w:rPr>
      </w:pPr>
      <w:r w:rsidRPr="00E6708E">
        <w:rPr>
          <w:b/>
        </w:rPr>
        <w:t>A.</w:t>
      </w:r>
      <w:r w:rsidRPr="00E6708E">
        <w:rPr>
          <w:b/>
        </w:rPr>
        <w:tab/>
      </w:r>
      <w:r w:rsidR="00BF6A13" w:rsidRPr="00E6708E">
        <w:rPr>
          <w:b/>
        </w:rPr>
        <w:t>BIOLOOGILISTE TOIMEAINETE TOOTJAD JA RAVIMIPARTII KASUTAMISEKS VABASTAMISE EEST VASTUTAV TOOTJA</w:t>
      </w:r>
    </w:p>
    <w:p w14:paraId="254B64DC" w14:textId="77777777" w:rsidR="00CB01E4" w:rsidRPr="00E6708E" w:rsidRDefault="00CB01E4">
      <w:pPr>
        <w:ind w:left="567" w:hanging="567"/>
      </w:pPr>
    </w:p>
    <w:p w14:paraId="58690025" w14:textId="414A4339" w:rsidR="00CB01E4" w:rsidRPr="00E6708E" w:rsidRDefault="00581A13" w:rsidP="005D6DEB">
      <w:pPr>
        <w:tabs>
          <w:tab w:val="left" w:pos="1701"/>
        </w:tabs>
        <w:ind w:left="1701" w:right="1418" w:hanging="709"/>
        <w:rPr>
          <w:b/>
        </w:rPr>
      </w:pPr>
      <w:r w:rsidRPr="00E6708E">
        <w:rPr>
          <w:b/>
        </w:rPr>
        <w:t>B.</w:t>
      </w:r>
      <w:r w:rsidRPr="00E6708E">
        <w:rPr>
          <w:b/>
        </w:rPr>
        <w:tab/>
      </w:r>
      <w:r w:rsidR="00BF6A13" w:rsidRPr="00E6708E">
        <w:rPr>
          <w:b/>
        </w:rPr>
        <w:t>HANKE- JA KASUTUSTINGIMUSED VÕI PIIRANGUD</w:t>
      </w:r>
    </w:p>
    <w:p w14:paraId="4F377C6F" w14:textId="77777777" w:rsidR="00CB01E4" w:rsidRPr="00E6708E" w:rsidRDefault="00CB01E4" w:rsidP="00A21A26">
      <w:pPr>
        <w:ind w:left="567" w:hanging="567"/>
      </w:pPr>
    </w:p>
    <w:p w14:paraId="1EAD84DE" w14:textId="76959667" w:rsidR="00CB01E4" w:rsidRPr="00E6708E" w:rsidRDefault="00581A13" w:rsidP="005D6DEB">
      <w:pPr>
        <w:tabs>
          <w:tab w:val="left" w:pos="1701"/>
        </w:tabs>
        <w:ind w:left="1701" w:right="1418" w:hanging="709"/>
        <w:rPr>
          <w:b/>
        </w:rPr>
      </w:pPr>
      <w:r w:rsidRPr="00E6708E">
        <w:rPr>
          <w:b/>
        </w:rPr>
        <w:t>C.</w:t>
      </w:r>
      <w:r w:rsidRPr="00E6708E">
        <w:rPr>
          <w:b/>
        </w:rPr>
        <w:tab/>
      </w:r>
      <w:r w:rsidR="00BF6A13" w:rsidRPr="00E6708E">
        <w:rPr>
          <w:b/>
        </w:rPr>
        <w:t>MÜÜGILOA MUUD TINGIMUSED JA NÕUDED</w:t>
      </w:r>
    </w:p>
    <w:p w14:paraId="01CF0AA0" w14:textId="77777777" w:rsidR="00CB01E4" w:rsidRPr="00E6708E" w:rsidRDefault="00CB01E4" w:rsidP="00A21A26">
      <w:pPr>
        <w:ind w:right="1558"/>
        <w:rPr>
          <w:b/>
        </w:rPr>
      </w:pPr>
    </w:p>
    <w:p w14:paraId="7ED744A8" w14:textId="4F0CDBDF" w:rsidR="00CB01E4" w:rsidRPr="00E6708E" w:rsidRDefault="00581A13" w:rsidP="005D6DEB">
      <w:pPr>
        <w:tabs>
          <w:tab w:val="left" w:pos="1701"/>
        </w:tabs>
        <w:ind w:left="1701" w:right="1418" w:hanging="709"/>
        <w:rPr>
          <w:b/>
        </w:rPr>
      </w:pPr>
      <w:r w:rsidRPr="00E6708E">
        <w:rPr>
          <w:b/>
          <w:caps/>
        </w:rPr>
        <w:t>D.</w:t>
      </w:r>
      <w:r w:rsidRPr="00E6708E">
        <w:rPr>
          <w:b/>
          <w:caps/>
        </w:rPr>
        <w:tab/>
      </w:r>
      <w:r w:rsidR="00BF6A13" w:rsidRPr="00E6708E">
        <w:rPr>
          <w:b/>
          <w:caps/>
        </w:rPr>
        <w:t>RAVIMPREPARAADI OHUTU JA EFEKTIIVSE KASUTAMISE TINGIMUSED JA PIIRANGUD</w:t>
      </w:r>
    </w:p>
    <w:p w14:paraId="2371EB81" w14:textId="77777777" w:rsidR="00CB01E4" w:rsidRPr="00E6708E" w:rsidRDefault="00CB01E4" w:rsidP="009C3083">
      <w:pPr>
        <w:ind w:right="1416"/>
        <w:rPr>
          <w:b/>
        </w:rPr>
      </w:pPr>
    </w:p>
    <w:p w14:paraId="2397BC0A" w14:textId="77777777" w:rsidR="00657C3D" w:rsidRPr="00657C3D" w:rsidRDefault="00BF6A13" w:rsidP="00371D75">
      <w:pPr>
        <w:ind w:right="1416"/>
      </w:pPr>
      <w:r w:rsidRPr="00657C3D">
        <w:rPr>
          <w:b/>
        </w:rPr>
        <w:br w:type="page"/>
      </w:r>
    </w:p>
    <w:p w14:paraId="7C6FB42B" w14:textId="04DCBEFE" w:rsidR="00CB01E4" w:rsidRPr="00E6708E" w:rsidRDefault="00A60A36" w:rsidP="00820A5E">
      <w:pPr>
        <w:pStyle w:val="AnnexHeading"/>
      </w:pPr>
      <w:r w:rsidRPr="00E6708E">
        <w:t>A</w:t>
      </w:r>
      <w:r w:rsidR="00C630F9" w:rsidRPr="00E6708E">
        <w:t>.</w:t>
      </w:r>
      <w:r w:rsidRPr="00E6708E">
        <w:tab/>
      </w:r>
      <w:r w:rsidR="00E76E2F" w:rsidRPr="00E6708E">
        <w:t>BIOLOOGILISTE TOIMEAINETE TOOTJAD JA RAVIMIPARTII KASUTAMISEKS VABASTAMISE EEST VASTUTAV TOOTJA</w:t>
      </w:r>
    </w:p>
    <w:p w14:paraId="645FD3E0" w14:textId="77777777" w:rsidR="00CB01E4" w:rsidRPr="00E6708E" w:rsidRDefault="00CB01E4" w:rsidP="00A21A26">
      <w:pPr>
        <w:keepNext/>
        <w:ind w:right="1416"/>
      </w:pPr>
    </w:p>
    <w:p w14:paraId="4B5014C3" w14:textId="67787555" w:rsidR="00CB01E4" w:rsidRPr="00E6708E" w:rsidRDefault="00BF6A13" w:rsidP="00E76E2F">
      <w:pPr>
        <w:keepNext/>
        <w:outlineLvl w:val="0"/>
        <w:rPr>
          <w:u w:val="single"/>
        </w:rPr>
      </w:pPr>
      <w:r w:rsidRPr="00E6708E">
        <w:rPr>
          <w:u w:val="single"/>
        </w:rPr>
        <w:t>Bioloogiliste toimeainete tootjate nimi ja aadress</w:t>
      </w:r>
    </w:p>
    <w:p w14:paraId="5A395541" w14:textId="77777777" w:rsidR="00CB01E4" w:rsidRPr="00E6708E" w:rsidRDefault="00CB01E4" w:rsidP="00E76E2F">
      <w:pPr>
        <w:keepNext/>
        <w:ind w:right="1416"/>
      </w:pPr>
    </w:p>
    <w:p w14:paraId="58D43597" w14:textId="64440B12" w:rsidR="00E76E2F" w:rsidRPr="00534B94" w:rsidRDefault="00E76E2F" w:rsidP="00E76E2F">
      <w:pPr>
        <w:rPr>
          <w:i/>
          <w:iCs/>
          <w:noProof/>
          <w:color w:val="000000" w:themeColor="text1"/>
          <w:u w:val="single"/>
        </w:rPr>
      </w:pPr>
      <w:r w:rsidRPr="00534B94">
        <w:rPr>
          <w:i/>
          <w:iCs/>
          <w:noProof/>
          <w:color w:val="000000" w:themeColor="text1"/>
          <w:u w:val="single"/>
        </w:rPr>
        <w:t>Pertuzumab</w:t>
      </w:r>
    </w:p>
    <w:p w14:paraId="6018B7CC" w14:textId="77777777" w:rsidR="00E76E2F" w:rsidRPr="00325DA9" w:rsidRDefault="00E76E2F" w:rsidP="00E76E2F">
      <w:pPr>
        <w:rPr>
          <w:noProof/>
          <w:color w:val="000000" w:themeColor="text1"/>
        </w:rPr>
      </w:pPr>
    </w:p>
    <w:p w14:paraId="2F4FF410" w14:textId="77777777" w:rsidR="00E76E2F" w:rsidRPr="00325DA9" w:rsidRDefault="00E76E2F" w:rsidP="00E76E2F">
      <w:pPr>
        <w:rPr>
          <w:noProof/>
          <w:color w:val="000000" w:themeColor="text1"/>
        </w:rPr>
      </w:pPr>
      <w:r w:rsidRPr="00325DA9">
        <w:rPr>
          <w:noProof/>
          <w:color w:val="000000" w:themeColor="text1"/>
        </w:rPr>
        <w:t>Genentech, Inc.</w:t>
      </w:r>
    </w:p>
    <w:p w14:paraId="2952D352" w14:textId="70F980DC" w:rsidR="00E76E2F" w:rsidRPr="00325DA9" w:rsidRDefault="000D4764" w:rsidP="00E76E2F">
      <w:pPr>
        <w:rPr>
          <w:noProof/>
          <w:color w:val="000000" w:themeColor="text1"/>
        </w:rPr>
      </w:pPr>
      <w:r>
        <w:rPr>
          <w:noProof/>
          <w:color w:val="000000" w:themeColor="text1"/>
        </w:rPr>
        <w:t xml:space="preserve">1 </w:t>
      </w:r>
      <w:r w:rsidRPr="00394A3E">
        <w:rPr>
          <w:noProof/>
          <w:color w:val="000000" w:themeColor="text1"/>
        </w:rPr>
        <w:t xml:space="preserve">Antibody </w:t>
      </w:r>
      <w:r w:rsidR="00E76E2F" w:rsidRPr="00325DA9">
        <w:rPr>
          <w:noProof/>
          <w:color w:val="000000" w:themeColor="text1"/>
        </w:rPr>
        <w:t>Way</w:t>
      </w:r>
    </w:p>
    <w:p w14:paraId="6981AB88" w14:textId="3CCEAE9A" w:rsidR="00E76E2F" w:rsidRPr="00E6708E" w:rsidRDefault="000D4764" w:rsidP="00E76E2F">
      <w:pPr>
        <w:rPr>
          <w:noProof/>
          <w:color w:val="000000" w:themeColor="text1"/>
        </w:rPr>
      </w:pPr>
      <w:r>
        <w:rPr>
          <w:color w:val="000000" w:themeColor="text1"/>
        </w:rPr>
        <w:t>Oceanside</w:t>
      </w:r>
      <w:r w:rsidR="00E76E2F" w:rsidRPr="00E6708E">
        <w:rPr>
          <w:noProof/>
          <w:color w:val="000000" w:themeColor="text1"/>
        </w:rPr>
        <w:t xml:space="preserve">, CA </w:t>
      </w:r>
      <w:r>
        <w:rPr>
          <w:color w:val="000000" w:themeColor="text1"/>
        </w:rPr>
        <w:t>92056</w:t>
      </w:r>
      <w:r w:rsidR="00CD2AF6">
        <w:rPr>
          <w:color w:val="000000" w:themeColor="text1"/>
        </w:rPr>
        <w:noBreakHyphen/>
      </w:r>
      <w:r>
        <w:rPr>
          <w:color w:val="000000" w:themeColor="text1"/>
        </w:rPr>
        <w:t>5701</w:t>
      </w:r>
    </w:p>
    <w:p w14:paraId="2E9E69D5" w14:textId="77777777" w:rsidR="00E76E2F" w:rsidRPr="00E6708E" w:rsidRDefault="00E76E2F" w:rsidP="00E76E2F">
      <w:pPr>
        <w:rPr>
          <w:noProof/>
          <w:color w:val="000000" w:themeColor="text1"/>
        </w:rPr>
      </w:pPr>
      <w:r w:rsidRPr="00E6708E">
        <w:rPr>
          <w:noProof/>
          <w:color w:val="000000" w:themeColor="text1"/>
        </w:rPr>
        <w:t>USA</w:t>
      </w:r>
    </w:p>
    <w:p w14:paraId="0E4ED9AA" w14:textId="77777777" w:rsidR="00E76E2F" w:rsidRPr="00E6708E" w:rsidRDefault="00E76E2F" w:rsidP="00E76E2F">
      <w:pPr>
        <w:rPr>
          <w:noProof/>
          <w:color w:val="000000" w:themeColor="text1"/>
        </w:rPr>
      </w:pPr>
    </w:p>
    <w:p w14:paraId="0200F49A" w14:textId="6124CE74" w:rsidR="00E76E2F" w:rsidRPr="00E6708E" w:rsidRDefault="00E76E2F" w:rsidP="00E76E2F">
      <w:pPr>
        <w:rPr>
          <w:i/>
          <w:iCs/>
          <w:noProof/>
          <w:color w:val="000000" w:themeColor="text1"/>
          <w:u w:val="single"/>
        </w:rPr>
      </w:pPr>
      <w:r w:rsidRPr="00E6708E">
        <w:rPr>
          <w:i/>
          <w:iCs/>
          <w:noProof/>
          <w:color w:val="000000" w:themeColor="text1"/>
          <w:u w:val="single"/>
        </w:rPr>
        <w:t>Trastuzumab</w:t>
      </w:r>
    </w:p>
    <w:p w14:paraId="79B46101" w14:textId="77777777" w:rsidR="00E76E2F" w:rsidRPr="00E6708E" w:rsidRDefault="00E76E2F" w:rsidP="00E76E2F">
      <w:pPr>
        <w:rPr>
          <w:noProof/>
          <w:color w:val="000000" w:themeColor="text1"/>
        </w:rPr>
      </w:pPr>
    </w:p>
    <w:p w14:paraId="17FA51E3" w14:textId="5C1132F2" w:rsidR="00E76E2F" w:rsidRPr="00E6708E" w:rsidRDefault="00E76E2F" w:rsidP="00E76E2F">
      <w:pPr>
        <w:rPr>
          <w:noProof/>
          <w:color w:val="000000" w:themeColor="text1"/>
        </w:rPr>
      </w:pPr>
      <w:r w:rsidRPr="00E6708E">
        <w:rPr>
          <w:noProof/>
          <w:color w:val="000000" w:themeColor="text1"/>
        </w:rPr>
        <w:t>Roche Diagnostics GmbH</w:t>
      </w:r>
    </w:p>
    <w:p w14:paraId="792438DE" w14:textId="1ADC62F4" w:rsidR="00E76E2F" w:rsidRPr="00E6708E" w:rsidRDefault="00E76E2F" w:rsidP="00E76E2F">
      <w:pPr>
        <w:rPr>
          <w:noProof/>
          <w:color w:val="000000" w:themeColor="text1"/>
        </w:rPr>
      </w:pPr>
      <w:r w:rsidRPr="00E6708E">
        <w:rPr>
          <w:noProof/>
          <w:color w:val="000000" w:themeColor="text1"/>
        </w:rPr>
        <w:t>Nonnenwald 2</w:t>
      </w:r>
    </w:p>
    <w:p w14:paraId="7DA6A0D2" w14:textId="77777777" w:rsidR="00E76E2F" w:rsidRPr="00325DA9" w:rsidRDefault="00E76E2F" w:rsidP="00E76E2F">
      <w:pPr>
        <w:rPr>
          <w:noProof/>
          <w:color w:val="000000" w:themeColor="text1"/>
        </w:rPr>
      </w:pPr>
      <w:r w:rsidRPr="00325DA9">
        <w:rPr>
          <w:noProof/>
          <w:color w:val="000000" w:themeColor="text1"/>
        </w:rPr>
        <w:t>82377 Penzberg</w:t>
      </w:r>
    </w:p>
    <w:p w14:paraId="7C748202" w14:textId="0F103C04" w:rsidR="00E76E2F" w:rsidRPr="00325DA9" w:rsidRDefault="00E76E2F" w:rsidP="00E76E2F">
      <w:pPr>
        <w:rPr>
          <w:noProof/>
          <w:color w:val="000000" w:themeColor="text1"/>
        </w:rPr>
      </w:pPr>
      <w:r>
        <w:rPr>
          <w:noProof/>
          <w:color w:val="000000" w:themeColor="text1"/>
        </w:rPr>
        <w:t>Saksamaa</w:t>
      </w:r>
    </w:p>
    <w:p w14:paraId="1CAC9252" w14:textId="77777777" w:rsidR="00E76E2F" w:rsidRPr="00325DA9" w:rsidRDefault="00E76E2F" w:rsidP="00E76E2F">
      <w:pPr>
        <w:rPr>
          <w:noProof/>
          <w:color w:val="000000" w:themeColor="text1"/>
        </w:rPr>
      </w:pPr>
    </w:p>
    <w:p w14:paraId="2376168D" w14:textId="77777777" w:rsidR="00E76E2F" w:rsidRPr="00325DA9" w:rsidRDefault="00E76E2F" w:rsidP="00E76E2F">
      <w:pPr>
        <w:rPr>
          <w:noProof/>
          <w:color w:val="000000" w:themeColor="text1"/>
        </w:rPr>
      </w:pPr>
      <w:r w:rsidRPr="00325DA9">
        <w:rPr>
          <w:noProof/>
          <w:color w:val="000000" w:themeColor="text1"/>
        </w:rPr>
        <w:t>Roche Singapore Technical Operations Pte. Ltd.</w:t>
      </w:r>
    </w:p>
    <w:p w14:paraId="044BF2FF" w14:textId="77777777" w:rsidR="00E76E2F" w:rsidRPr="00325DA9" w:rsidRDefault="00E76E2F" w:rsidP="00E76E2F">
      <w:pPr>
        <w:rPr>
          <w:noProof/>
          <w:color w:val="000000" w:themeColor="text1"/>
        </w:rPr>
      </w:pPr>
      <w:r w:rsidRPr="00325DA9">
        <w:rPr>
          <w:noProof/>
          <w:color w:val="000000" w:themeColor="text1"/>
        </w:rPr>
        <w:t xml:space="preserve">10 Tuas Bay Link </w:t>
      </w:r>
    </w:p>
    <w:p w14:paraId="70B5D6F5" w14:textId="13CCF9D8" w:rsidR="00E76E2F" w:rsidRPr="00325DA9" w:rsidRDefault="00E76E2F" w:rsidP="00E76E2F">
      <w:pPr>
        <w:rPr>
          <w:noProof/>
          <w:color w:val="000000" w:themeColor="text1"/>
        </w:rPr>
      </w:pPr>
      <w:r w:rsidRPr="00325DA9">
        <w:rPr>
          <w:noProof/>
          <w:color w:val="000000" w:themeColor="text1"/>
        </w:rPr>
        <w:t>637394 Singapore</w:t>
      </w:r>
    </w:p>
    <w:p w14:paraId="0B04694C" w14:textId="39DE915B" w:rsidR="00E76E2F" w:rsidRPr="00325DA9" w:rsidRDefault="00E76E2F" w:rsidP="00E76E2F">
      <w:pPr>
        <w:rPr>
          <w:noProof/>
          <w:color w:val="000000" w:themeColor="text1"/>
        </w:rPr>
      </w:pPr>
      <w:r w:rsidRPr="00325DA9">
        <w:rPr>
          <w:noProof/>
          <w:color w:val="000000" w:themeColor="text1"/>
        </w:rPr>
        <w:t>Singap</w:t>
      </w:r>
      <w:r>
        <w:rPr>
          <w:noProof/>
          <w:color w:val="000000" w:themeColor="text1"/>
        </w:rPr>
        <w:t>ur</w:t>
      </w:r>
    </w:p>
    <w:p w14:paraId="64703591" w14:textId="77777777" w:rsidR="00CB01E4" w:rsidRPr="00446326" w:rsidRDefault="00CB01E4"/>
    <w:p w14:paraId="3FC3E925" w14:textId="25BA7218" w:rsidR="00CB01E4" w:rsidRPr="00446326" w:rsidRDefault="00BF6A13" w:rsidP="00E76E2F">
      <w:pPr>
        <w:keepNext/>
        <w:outlineLvl w:val="0"/>
      </w:pPr>
      <w:r w:rsidRPr="00446326">
        <w:rPr>
          <w:u w:val="single"/>
        </w:rPr>
        <w:t>Ravimipartii kasutamiseks vabastamise eest vastutava tootja nimi ja aadress</w:t>
      </w:r>
    </w:p>
    <w:p w14:paraId="59D418BE" w14:textId="77777777" w:rsidR="00CB01E4" w:rsidRPr="00446326" w:rsidRDefault="00CB01E4" w:rsidP="00E76E2F">
      <w:pPr>
        <w:keepNext/>
      </w:pPr>
    </w:p>
    <w:p w14:paraId="605FAA63" w14:textId="77777777" w:rsidR="00E76E2F" w:rsidRPr="00325DA9" w:rsidRDefault="00E76E2F" w:rsidP="00E76E2F">
      <w:pPr>
        <w:rPr>
          <w:noProof/>
          <w:color w:val="000000" w:themeColor="text1"/>
          <w:lang w:val="de-CH"/>
        </w:rPr>
      </w:pPr>
      <w:r w:rsidRPr="00325DA9">
        <w:rPr>
          <w:noProof/>
          <w:color w:val="000000" w:themeColor="text1"/>
          <w:lang w:val="de-CH"/>
        </w:rPr>
        <w:t>Roche Pharma AG</w:t>
      </w:r>
    </w:p>
    <w:p w14:paraId="511875C6" w14:textId="62580E52" w:rsidR="00E76E2F" w:rsidRPr="00325DA9" w:rsidRDefault="00E76E2F" w:rsidP="00E76E2F">
      <w:pPr>
        <w:rPr>
          <w:noProof/>
          <w:color w:val="000000" w:themeColor="text1"/>
          <w:lang w:val="de-CH"/>
        </w:rPr>
      </w:pPr>
      <w:r w:rsidRPr="00325DA9">
        <w:rPr>
          <w:noProof/>
          <w:color w:val="000000" w:themeColor="text1"/>
          <w:lang w:val="de-CH"/>
        </w:rPr>
        <w:t>Emil</w:t>
      </w:r>
      <w:ins w:id="187" w:author="Author">
        <w:r w:rsidR="009F2333">
          <w:rPr>
            <w:noProof/>
            <w:color w:val="000000" w:themeColor="text1"/>
            <w:lang w:val="de-CH"/>
          </w:rPr>
          <w:noBreakHyphen/>
        </w:r>
      </w:ins>
      <w:del w:id="188" w:author="Author">
        <w:r w:rsidRPr="00325DA9" w:rsidDel="009F2333">
          <w:rPr>
            <w:noProof/>
            <w:color w:val="000000" w:themeColor="text1"/>
            <w:lang w:val="de-CH"/>
          </w:rPr>
          <w:delText>-</w:delText>
        </w:r>
      </w:del>
      <w:r w:rsidRPr="00325DA9">
        <w:rPr>
          <w:noProof/>
          <w:color w:val="000000" w:themeColor="text1"/>
          <w:lang w:val="de-CH"/>
        </w:rPr>
        <w:t>Barell</w:t>
      </w:r>
      <w:ins w:id="189" w:author="Author">
        <w:r w:rsidR="009F2333">
          <w:rPr>
            <w:noProof/>
            <w:color w:val="000000" w:themeColor="text1"/>
            <w:lang w:val="de-CH"/>
          </w:rPr>
          <w:noBreakHyphen/>
        </w:r>
      </w:ins>
      <w:del w:id="190" w:author="Author">
        <w:r w:rsidRPr="00325DA9" w:rsidDel="009F2333">
          <w:rPr>
            <w:noProof/>
            <w:color w:val="000000" w:themeColor="text1"/>
            <w:lang w:val="de-CH"/>
          </w:rPr>
          <w:delText>-</w:delText>
        </w:r>
      </w:del>
      <w:r w:rsidRPr="00325DA9">
        <w:rPr>
          <w:noProof/>
          <w:color w:val="000000" w:themeColor="text1"/>
          <w:lang w:val="de-CH"/>
        </w:rPr>
        <w:t xml:space="preserve">Strasse 1 </w:t>
      </w:r>
    </w:p>
    <w:p w14:paraId="326B16A8" w14:textId="03CEAD85" w:rsidR="00E76E2F" w:rsidRPr="002A45C2" w:rsidRDefault="00E76E2F" w:rsidP="00E76E2F">
      <w:pPr>
        <w:rPr>
          <w:noProof/>
          <w:color w:val="000000" w:themeColor="text1"/>
          <w:lang w:val="de-DE"/>
        </w:rPr>
      </w:pPr>
      <w:r w:rsidRPr="002A45C2">
        <w:rPr>
          <w:noProof/>
          <w:color w:val="000000" w:themeColor="text1"/>
          <w:lang w:val="de-DE"/>
        </w:rPr>
        <w:t>79639 Grenzach</w:t>
      </w:r>
      <w:ins w:id="191" w:author="Author">
        <w:r w:rsidR="009F2333">
          <w:rPr>
            <w:noProof/>
            <w:color w:val="000000" w:themeColor="text1"/>
            <w:lang w:val="de-DE"/>
          </w:rPr>
          <w:noBreakHyphen/>
        </w:r>
      </w:ins>
      <w:del w:id="192" w:author="Author">
        <w:r w:rsidRPr="002A45C2" w:rsidDel="009F2333">
          <w:rPr>
            <w:noProof/>
            <w:color w:val="000000" w:themeColor="text1"/>
            <w:lang w:val="de-DE"/>
          </w:rPr>
          <w:delText>-</w:delText>
        </w:r>
      </w:del>
      <w:r w:rsidRPr="002A45C2">
        <w:rPr>
          <w:noProof/>
          <w:color w:val="000000" w:themeColor="text1"/>
          <w:lang w:val="de-DE"/>
        </w:rPr>
        <w:t xml:space="preserve">Wyhlen </w:t>
      </w:r>
    </w:p>
    <w:p w14:paraId="5150E9D2" w14:textId="57656FDE" w:rsidR="00E76E2F" w:rsidRPr="002A45C2" w:rsidRDefault="00E76E2F" w:rsidP="00E76E2F">
      <w:pPr>
        <w:rPr>
          <w:color w:val="000000" w:themeColor="text1"/>
          <w:lang w:val="de-DE"/>
        </w:rPr>
      </w:pPr>
      <w:r w:rsidRPr="002A45C2">
        <w:rPr>
          <w:noProof/>
          <w:color w:val="000000" w:themeColor="text1"/>
          <w:lang w:val="de-DE"/>
        </w:rPr>
        <w:t>Saksamaa</w:t>
      </w:r>
    </w:p>
    <w:p w14:paraId="72D609B1" w14:textId="77777777" w:rsidR="00CB01E4" w:rsidRPr="008471E9" w:rsidRDefault="00CB01E4"/>
    <w:p w14:paraId="183ECA9B" w14:textId="77777777" w:rsidR="00CB01E4" w:rsidRPr="008471E9" w:rsidRDefault="00CB01E4"/>
    <w:p w14:paraId="3BEF672A" w14:textId="35525BE1" w:rsidR="00CB01E4" w:rsidRPr="008471E9" w:rsidRDefault="00A60A36" w:rsidP="00820A5E">
      <w:pPr>
        <w:pStyle w:val="AnnexHeading"/>
      </w:pPr>
      <w:r w:rsidRPr="008471E9">
        <w:t>B</w:t>
      </w:r>
      <w:r w:rsidR="00C630F9" w:rsidRPr="008471E9">
        <w:t>.</w:t>
      </w:r>
      <w:r w:rsidRPr="008471E9">
        <w:tab/>
      </w:r>
      <w:r w:rsidR="00BF6A13" w:rsidRPr="008471E9">
        <w:t xml:space="preserve">HANKE- JA KASUTUSTINGIMUSED VÕI PIIRANGUD </w:t>
      </w:r>
    </w:p>
    <w:p w14:paraId="6A557B57" w14:textId="77777777" w:rsidR="00CB01E4" w:rsidRPr="008471E9" w:rsidRDefault="00CB01E4" w:rsidP="009C3083">
      <w:pPr>
        <w:keepNext/>
      </w:pPr>
    </w:p>
    <w:p w14:paraId="18BFF8E6" w14:textId="4AF96BA1" w:rsidR="00CB01E4" w:rsidRPr="008471E9" w:rsidRDefault="00BF6A13">
      <w:pPr>
        <w:numPr>
          <w:ilvl w:val="12"/>
          <w:numId w:val="0"/>
        </w:numPr>
      </w:pPr>
      <w:r w:rsidRPr="008471E9">
        <w:t>Piiratud tingimustel väljastatav retseptiravim (vt I</w:t>
      </w:r>
      <w:r w:rsidR="00023E05" w:rsidRPr="008471E9">
        <w:t> </w:t>
      </w:r>
      <w:r w:rsidRPr="008471E9">
        <w:t>lisa: Ravimi omaduste kokkuvõte, lõik 4.2).</w:t>
      </w:r>
    </w:p>
    <w:p w14:paraId="34CBD164" w14:textId="77777777" w:rsidR="00CB01E4" w:rsidRPr="008471E9" w:rsidRDefault="00CB01E4">
      <w:pPr>
        <w:numPr>
          <w:ilvl w:val="12"/>
          <w:numId w:val="0"/>
        </w:numPr>
      </w:pPr>
    </w:p>
    <w:p w14:paraId="0A2CB516" w14:textId="77777777" w:rsidR="00CB01E4" w:rsidRPr="008471E9" w:rsidRDefault="00CB01E4">
      <w:pPr>
        <w:numPr>
          <w:ilvl w:val="12"/>
          <w:numId w:val="0"/>
        </w:numPr>
      </w:pPr>
    </w:p>
    <w:p w14:paraId="702BB29B" w14:textId="3CFF60EB" w:rsidR="00CB01E4" w:rsidRPr="00446326" w:rsidRDefault="00A60A36" w:rsidP="00820A5E">
      <w:pPr>
        <w:pStyle w:val="AnnexHeading"/>
      </w:pPr>
      <w:r>
        <w:t>C</w:t>
      </w:r>
      <w:r w:rsidR="00C630F9">
        <w:t>.</w:t>
      </w:r>
      <w:r>
        <w:tab/>
      </w:r>
      <w:r w:rsidR="00BF6A13" w:rsidRPr="00446326">
        <w:t>MÜÜGILOA MUUD TINGIMUSED JA NÕUDED</w:t>
      </w:r>
    </w:p>
    <w:p w14:paraId="576FC531" w14:textId="77777777" w:rsidR="00CB01E4" w:rsidRPr="00446326" w:rsidRDefault="00CB01E4" w:rsidP="009C3083">
      <w:pPr>
        <w:keepNext/>
        <w:ind w:right="-1"/>
        <w:rPr>
          <w:u w:val="single"/>
        </w:rPr>
      </w:pPr>
    </w:p>
    <w:p w14:paraId="75ECBD64" w14:textId="4DF2080E" w:rsidR="00CB01E4" w:rsidRPr="00446326" w:rsidRDefault="00581A13" w:rsidP="005D6DEB">
      <w:pPr>
        <w:keepNext/>
        <w:ind w:left="567" w:hanging="567"/>
        <w:rPr>
          <w:b/>
        </w:rPr>
      </w:pPr>
      <w:r w:rsidRPr="00792D00">
        <w:sym w:font="Symbol" w:char="F0B7"/>
      </w:r>
      <w:r w:rsidRPr="00792D00">
        <w:tab/>
      </w:r>
      <w:r w:rsidR="00BF6A13" w:rsidRPr="00446326">
        <w:rPr>
          <w:b/>
        </w:rPr>
        <w:t>Perioodilised ohutusaruanded</w:t>
      </w:r>
    </w:p>
    <w:p w14:paraId="162AA84E" w14:textId="77777777" w:rsidR="00CB01E4" w:rsidRPr="00446326" w:rsidRDefault="00CB01E4" w:rsidP="009C3083">
      <w:pPr>
        <w:keepNext/>
        <w:tabs>
          <w:tab w:val="left" w:pos="0"/>
        </w:tabs>
        <w:ind w:right="567"/>
      </w:pPr>
    </w:p>
    <w:p w14:paraId="7D877F4A" w14:textId="4C1C15D1" w:rsidR="00CB01E4" w:rsidRPr="00446326" w:rsidRDefault="00BF6A13" w:rsidP="009C3083">
      <w:pPr>
        <w:tabs>
          <w:tab w:val="left" w:pos="0"/>
        </w:tabs>
        <w:ind w:right="567"/>
      </w:pPr>
      <w:r w:rsidRPr="00446326">
        <w:t>Nõuded asjaomase ravimi perioodiliste ohutusaruannete esitamiseks on sätestatud direktiivi 2001/83/EÜ artikli 107c punkti 7 kohaselt liidu kontrollpäevade loetelus (EURD loetelu) ja iga hilisem uuendus avaldatakse Euroopa ravimite veebiportaalis.</w:t>
      </w:r>
    </w:p>
    <w:p w14:paraId="0C040B20" w14:textId="77777777" w:rsidR="00CB01E4" w:rsidRPr="00446326" w:rsidRDefault="00CB01E4" w:rsidP="009C3083">
      <w:pPr>
        <w:ind w:right="-1"/>
        <w:rPr>
          <w:u w:val="single"/>
        </w:rPr>
      </w:pPr>
    </w:p>
    <w:p w14:paraId="122B933C" w14:textId="77777777" w:rsidR="00CB01E4" w:rsidRPr="00446326" w:rsidRDefault="00CB01E4" w:rsidP="009C3083">
      <w:pPr>
        <w:ind w:right="-1"/>
        <w:rPr>
          <w:u w:val="single"/>
        </w:rPr>
      </w:pPr>
    </w:p>
    <w:p w14:paraId="2CBC18A6" w14:textId="78693B9A" w:rsidR="00CB01E4" w:rsidRPr="00446326" w:rsidRDefault="004C379B" w:rsidP="00820A5E">
      <w:pPr>
        <w:pStyle w:val="AnnexHeading"/>
      </w:pPr>
      <w:r>
        <w:t>D</w:t>
      </w:r>
      <w:r w:rsidR="00C630F9">
        <w:t>.</w:t>
      </w:r>
      <w:r>
        <w:tab/>
      </w:r>
      <w:r w:rsidR="00BF6A13" w:rsidRPr="00446326">
        <w:t>RAVIMPREPARAADI OHUTU JA EFEKTIIVSE KASUTAMISE TINGIMUSED JA PIIRANGUD</w:t>
      </w:r>
    </w:p>
    <w:p w14:paraId="470A6674" w14:textId="77777777" w:rsidR="00CB01E4" w:rsidRPr="00446326" w:rsidRDefault="00CB01E4" w:rsidP="009C3083">
      <w:pPr>
        <w:keepNext/>
        <w:ind w:right="-1"/>
        <w:rPr>
          <w:u w:val="single"/>
        </w:rPr>
      </w:pPr>
    </w:p>
    <w:p w14:paraId="75095B49" w14:textId="151B0CE9" w:rsidR="00CB01E4" w:rsidRPr="00446326" w:rsidRDefault="00581A13" w:rsidP="005D6DEB">
      <w:pPr>
        <w:keepNext/>
        <w:ind w:left="567" w:hanging="567"/>
        <w:rPr>
          <w:b/>
        </w:rPr>
      </w:pPr>
      <w:r w:rsidRPr="00792D00">
        <w:sym w:font="Symbol" w:char="F0B7"/>
      </w:r>
      <w:r w:rsidRPr="00792D00">
        <w:tab/>
      </w:r>
      <w:r w:rsidR="00BF6A13" w:rsidRPr="00446326">
        <w:rPr>
          <w:b/>
        </w:rPr>
        <w:t>Riskijuhtimiskava</w:t>
      </w:r>
    </w:p>
    <w:p w14:paraId="02FFF5FC" w14:textId="77777777" w:rsidR="00CB01E4" w:rsidRPr="00446326" w:rsidRDefault="00CB01E4" w:rsidP="00023E05">
      <w:pPr>
        <w:keepNext/>
        <w:ind w:right="-1"/>
        <w:rPr>
          <w:b/>
        </w:rPr>
      </w:pPr>
    </w:p>
    <w:p w14:paraId="308C7EC4" w14:textId="77777777" w:rsidR="00CB01E4" w:rsidRPr="00446326" w:rsidRDefault="00BF6A13">
      <w:pPr>
        <w:tabs>
          <w:tab w:val="left" w:pos="0"/>
        </w:tabs>
        <w:ind w:right="567"/>
      </w:pPr>
      <w:r w:rsidRPr="00446326">
        <w:t>Müügiloa hoidja peab nõutavad ravimiohutuse toimingud ja sekkumismeetmed läbi viima vastavalt müügiloa taotluse moodulis 1.8.2 esitatud kokkulepitud riskijuhtimiskavale ja mis tahes järgmistele ajakohastatud riskijuhtimiskavadele.</w:t>
      </w:r>
    </w:p>
    <w:p w14:paraId="18E80438" w14:textId="77777777" w:rsidR="00CB01E4" w:rsidRPr="00446326" w:rsidRDefault="00CB01E4">
      <w:pPr>
        <w:ind w:right="-1"/>
      </w:pPr>
    </w:p>
    <w:p w14:paraId="17F688C0" w14:textId="77777777" w:rsidR="00CB01E4" w:rsidRPr="00446326" w:rsidRDefault="00BF6A13" w:rsidP="002A45C2">
      <w:pPr>
        <w:keepNext/>
        <w:keepLines/>
        <w:ind w:right="-1"/>
      </w:pPr>
      <w:r w:rsidRPr="00446326">
        <w:t>Ajakohastatud riskijuhtimiskava tuleb esitada:</w:t>
      </w:r>
    </w:p>
    <w:p w14:paraId="67E8EE43" w14:textId="5B823B0B" w:rsidR="00CB01E4" w:rsidRPr="00446326" w:rsidRDefault="00581A13" w:rsidP="002A45C2">
      <w:pPr>
        <w:keepNext/>
        <w:keepLines/>
        <w:ind w:left="567" w:hanging="567"/>
      </w:pPr>
      <w:r w:rsidRPr="00792D00">
        <w:sym w:font="Symbol" w:char="F0B7"/>
      </w:r>
      <w:r w:rsidRPr="00792D00">
        <w:tab/>
      </w:r>
      <w:r w:rsidR="00BF6A13" w:rsidRPr="00446326">
        <w:t>Euroopa Ravimiameti nõudel;</w:t>
      </w:r>
    </w:p>
    <w:p w14:paraId="6E09693D" w14:textId="6931A2B9" w:rsidR="00CB01E4" w:rsidRPr="00446326" w:rsidRDefault="00581A13" w:rsidP="002A45C2">
      <w:pPr>
        <w:keepNext/>
        <w:keepLines/>
        <w:ind w:left="567" w:hanging="567"/>
      </w:pPr>
      <w:r w:rsidRPr="00792D00">
        <w:sym w:font="Symbol" w:char="F0B7"/>
      </w:r>
      <w:r w:rsidRPr="00792D00">
        <w:tab/>
      </w:r>
      <w:r w:rsidR="00BF6A13" w:rsidRPr="00446326">
        <w:t>kui muudetakse riskijuhtimissüsteemi, eriti kui saadakse uut teavet, mis võib oluliselt mõjutada riski/kasu suhet, või kui saavutatakse oluline (ravimiohutuse või riski minimeerimise) eesmärk.</w:t>
      </w:r>
    </w:p>
    <w:p w14:paraId="7A172E63" w14:textId="77777777" w:rsidR="00CB01E4" w:rsidRPr="00446326" w:rsidRDefault="00CB01E4">
      <w:pPr>
        <w:ind w:right="-1"/>
      </w:pPr>
    </w:p>
    <w:p w14:paraId="3FF99574" w14:textId="77777777" w:rsidR="00CB01E4" w:rsidRPr="00446326" w:rsidRDefault="00BF6A13">
      <w:pPr>
        <w:ind w:right="566"/>
      </w:pPr>
      <w:r w:rsidRPr="00446326">
        <w:br w:type="page"/>
      </w:r>
    </w:p>
    <w:p w14:paraId="64E74A05" w14:textId="77777777" w:rsidR="00CB01E4" w:rsidRPr="00446326" w:rsidRDefault="00CB01E4"/>
    <w:p w14:paraId="180F9B94" w14:textId="77777777" w:rsidR="00CB01E4" w:rsidRPr="00446326" w:rsidRDefault="00CB01E4"/>
    <w:p w14:paraId="29D0369D" w14:textId="77777777" w:rsidR="00CB01E4" w:rsidRPr="00446326" w:rsidRDefault="00CB01E4"/>
    <w:p w14:paraId="33CBE134" w14:textId="77777777" w:rsidR="00CB01E4" w:rsidRPr="00446326" w:rsidRDefault="00CB01E4"/>
    <w:p w14:paraId="2F8B5C43" w14:textId="77777777" w:rsidR="00CB01E4" w:rsidRPr="00446326" w:rsidRDefault="00CB01E4"/>
    <w:p w14:paraId="105F3E0D" w14:textId="77777777" w:rsidR="00CB01E4" w:rsidRPr="00446326" w:rsidRDefault="00CB01E4"/>
    <w:p w14:paraId="30DC25AE" w14:textId="77777777" w:rsidR="00CB01E4" w:rsidRPr="00446326" w:rsidRDefault="00CB01E4"/>
    <w:p w14:paraId="089E5D74" w14:textId="77777777" w:rsidR="00CB01E4" w:rsidRPr="00446326" w:rsidRDefault="00CB01E4"/>
    <w:p w14:paraId="3E73EB6E" w14:textId="77777777" w:rsidR="00CB01E4" w:rsidRPr="00446326" w:rsidRDefault="00CB01E4"/>
    <w:p w14:paraId="001BAEF6" w14:textId="77777777" w:rsidR="00CB01E4" w:rsidRPr="00446326" w:rsidRDefault="00CB01E4"/>
    <w:p w14:paraId="4113B83B" w14:textId="77777777" w:rsidR="00CB01E4" w:rsidRPr="00446326" w:rsidRDefault="00CB01E4"/>
    <w:p w14:paraId="2C8F975D" w14:textId="77777777" w:rsidR="00CB01E4" w:rsidRPr="00446326" w:rsidRDefault="00CB01E4"/>
    <w:p w14:paraId="1BAE8A2D" w14:textId="77777777" w:rsidR="00CB01E4" w:rsidRPr="00446326" w:rsidRDefault="00CB01E4"/>
    <w:p w14:paraId="11F7AD74" w14:textId="77777777" w:rsidR="00CB01E4" w:rsidRPr="00446326" w:rsidRDefault="00CB01E4"/>
    <w:p w14:paraId="65C5EB18" w14:textId="77777777" w:rsidR="00CB01E4" w:rsidRPr="00446326" w:rsidRDefault="00CB01E4"/>
    <w:p w14:paraId="74D8DB25" w14:textId="77777777" w:rsidR="00CB01E4" w:rsidRPr="00446326" w:rsidRDefault="00CB01E4"/>
    <w:p w14:paraId="3E5C1C11" w14:textId="77777777" w:rsidR="00CB01E4" w:rsidRPr="00446326" w:rsidRDefault="00CB01E4">
      <w:pPr>
        <w:outlineLvl w:val="0"/>
        <w:rPr>
          <w:b/>
        </w:rPr>
      </w:pPr>
    </w:p>
    <w:p w14:paraId="6EAD9B4E" w14:textId="77777777" w:rsidR="00CB01E4" w:rsidRPr="00446326" w:rsidRDefault="00CB01E4">
      <w:pPr>
        <w:outlineLvl w:val="0"/>
        <w:rPr>
          <w:b/>
        </w:rPr>
      </w:pPr>
    </w:p>
    <w:p w14:paraId="152BE517" w14:textId="77777777" w:rsidR="00CB01E4" w:rsidRPr="00446326" w:rsidRDefault="00CB01E4">
      <w:pPr>
        <w:outlineLvl w:val="0"/>
        <w:rPr>
          <w:b/>
        </w:rPr>
      </w:pPr>
    </w:p>
    <w:p w14:paraId="5000709B" w14:textId="1CC8BA9F" w:rsidR="00CB01E4" w:rsidRDefault="00CB01E4">
      <w:pPr>
        <w:outlineLvl w:val="0"/>
        <w:rPr>
          <w:b/>
        </w:rPr>
      </w:pPr>
    </w:p>
    <w:p w14:paraId="5BAC3662" w14:textId="77777777" w:rsidR="00023E05" w:rsidRPr="00446326" w:rsidRDefault="00023E05">
      <w:pPr>
        <w:outlineLvl w:val="0"/>
        <w:rPr>
          <w:b/>
        </w:rPr>
      </w:pPr>
    </w:p>
    <w:p w14:paraId="3BECCE90" w14:textId="77777777" w:rsidR="00CB01E4" w:rsidRPr="00446326" w:rsidRDefault="00CB01E4">
      <w:pPr>
        <w:outlineLvl w:val="0"/>
        <w:rPr>
          <w:b/>
        </w:rPr>
      </w:pPr>
    </w:p>
    <w:p w14:paraId="06BD4581" w14:textId="77777777" w:rsidR="00CB01E4" w:rsidRPr="00446326" w:rsidRDefault="00CB01E4">
      <w:pPr>
        <w:outlineLvl w:val="0"/>
        <w:rPr>
          <w:b/>
        </w:rPr>
      </w:pPr>
    </w:p>
    <w:p w14:paraId="26201B84" w14:textId="77777777" w:rsidR="00CB01E4" w:rsidRPr="00E6708E" w:rsidRDefault="00BF6A13">
      <w:pPr>
        <w:jc w:val="center"/>
        <w:outlineLvl w:val="0"/>
        <w:rPr>
          <w:b/>
        </w:rPr>
      </w:pPr>
      <w:r w:rsidRPr="00E6708E">
        <w:rPr>
          <w:b/>
        </w:rPr>
        <w:t>III LISA</w:t>
      </w:r>
    </w:p>
    <w:p w14:paraId="38CC4C87" w14:textId="77777777" w:rsidR="00CB01E4" w:rsidRPr="00E6708E" w:rsidRDefault="00CB01E4">
      <w:pPr>
        <w:jc w:val="center"/>
        <w:rPr>
          <w:b/>
        </w:rPr>
      </w:pPr>
    </w:p>
    <w:p w14:paraId="10A0AC04" w14:textId="77777777" w:rsidR="00CB01E4" w:rsidRPr="00E6708E" w:rsidRDefault="00BF6A13">
      <w:pPr>
        <w:jc w:val="center"/>
        <w:outlineLvl w:val="0"/>
        <w:rPr>
          <w:b/>
        </w:rPr>
      </w:pPr>
      <w:r w:rsidRPr="00E6708E">
        <w:rPr>
          <w:b/>
        </w:rPr>
        <w:t>PAKENDI MÄRGISTUS JA INFOLEHT</w:t>
      </w:r>
    </w:p>
    <w:p w14:paraId="7EF3C82D" w14:textId="77777777" w:rsidR="00CB01E4" w:rsidRPr="00E6708E" w:rsidRDefault="00BF6A13" w:rsidP="009C3083">
      <w:pPr>
        <w:rPr>
          <w:b/>
        </w:rPr>
      </w:pPr>
      <w:r w:rsidRPr="00E6708E">
        <w:br w:type="page"/>
      </w:r>
    </w:p>
    <w:p w14:paraId="6953656D" w14:textId="77777777" w:rsidR="00CB01E4" w:rsidRPr="00E6708E" w:rsidRDefault="00CB01E4">
      <w:pPr>
        <w:outlineLvl w:val="0"/>
        <w:rPr>
          <w:b/>
        </w:rPr>
      </w:pPr>
    </w:p>
    <w:p w14:paraId="3F66E2D6" w14:textId="77777777" w:rsidR="00CB01E4" w:rsidRPr="00E6708E" w:rsidRDefault="00CB01E4">
      <w:pPr>
        <w:outlineLvl w:val="0"/>
        <w:rPr>
          <w:b/>
        </w:rPr>
      </w:pPr>
    </w:p>
    <w:p w14:paraId="6918F638" w14:textId="77777777" w:rsidR="00CB01E4" w:rsidRPr="00E6708E" w:rsidRDefault="00CB01E4">
      <w:pPr>
        <w:outlineLvl w:val="0"/>
        <w:rPr>
          <w:b/>
        </w:rPr>
      </w:pPr>
    </w:p>
    <w:p w14:paraId="7DAAB14F" w14:textId="77777777" w:rsidR="00CB01E4" w:rsidRPr="00E6708E" w:rsidRDefault="00CB01E4">
      <w:pPr>
        <w:outlineLvl w:val="0"/>
        <w:rPr>
          <w:b/>
        </w:rPr>
      </w:pPr>
    </w:p>
    <w:p w14:paraId="18612447" w14:textId="77777777" w:rsidR="00CB01E4" w:rsidRPr="00E6708E" w:rsidRDefault="00CB01E4">
      <w:pPr>
        <w:outlineLvl w:val="0"/>
        <w:rPr>
          <w:b/>
        </w:rPr>
      </w:pPr>
    </w:p>
    <w:p w14:paraId="61B985F1" w14:textId="77777777" w:rsidR="00CB01E4" w:rsidRPr="00E6708E" w:rsidRDefault="00CB01E4">
      <w:pPr>
        <w:outlineLvl w:val="0"/>
        <w:rPr>
          <w:b/>
        </w:rPr>
      </w:pPr>
    </w:p>
    <w:p w14:paraId="255459B3" w14:textId="77777777" w:rsidR="00CB01E4" w:rsidRPr="00E6708E" w:rsidRDefault="00CB01E4">
      <w:pPr>
        <w:outlineLvl w:val="0"/>
        <w:rPr>
          <w:b/>
        </w:rPr>
      </w:pPr>
    </w:p>
    <w:p w14:paraId="3001F821" w14:textId="77777777" w:rsidR="00CB01E4" w:rsidRPr="00E6708E" w:rsidRDefault="00CB01E4">
      <w:pPr>
        <w:outlineLvl w:val="0"/>
        <w:rPr>
          <w:b/>
        </w:rPr>
      </w:pPr>
    </w:p>
    <w:p w14:paraId="5698C422" w14:textId="77777777" w:rsidR="00CB01E4" w:rsidRPr="00E6708E" w:rsidRDefault="00CB01E4">
      <w:pPr>
        <w:outlineLvl w:val="0"/>
        <w:rPr>
          <w:b/>
        </w:rPr>
      </w:pPr>
    </w:p>
    <w:p w14:paraId="3DA92465" w14:textId="77777777" w:rsidR="00CB01E4" w:rsidRPr="00E6708E" w:rsidRDefault="00CB01E4">
      <w:pPr>
        <w:outlineLvl w:val="0"/>
        <w:rPr>
          <w:b/>
        </w:rPr>
      </w:pPr>
    </w:p>
    <w:p w14:paraId="1CE5FA94" w14:textId="77777777" w:rsidR="00CB01E4" w:rsidRPr="00E6708E" w:rsidRDefault="00CB01E4">
      <w:pPr>
        <w:outlineLvl w:val="0"/>
        <w:rPr>
          <w:b/>
        </w:rPr>
      </w:pPr>
    </w:p>
    <w:p w14:paraId="3DCAC8F9" w14:textId="77777777" w:rsidR="00CB01E4" w:rsidRPr="00E6708E" w:rsidRDefault="00CB01E4">
      <w:pPr>
        <w:outlineLvl w:val="0"/>
        <w:rPr>
          <w:b/>
        </w:rPr>
      </w:pPr>
    </w:p>
    <w:p w14:paraId="278CBDB1" w14:textId="77777777" w:rsidR="00CB01E4" w:rsidRPr="00E6708E" w:rsidRDefault="00CB01E4">
      <w:pPr>
        <w:outlineLvl w:val="0"/>
        <w:rPr>
          <w:b/>
        </w:rPr>
      </w:pPr>
    </w:p>
    <w:p w14:paraId="5D5602D8" w14:textId="77777777" w:rsidR="00CB01E4" w:rsidRPr="00E6708E" w:rsidRDefault="00CB01E4">
      <w:pPr>
        <w:outlineLvl w:val="0"/>
        <w:rPr>
          <w:b/>
        </w:rPr>
      </w:pPr>
    </w:p>
    <w:p w14:paraId="47B8069D" w14:textId="77777777" w:rsidR="00CB01E4" w:rsidRPr="00E6708E" w:rsidRDefault="00CB01E4">
      <w:pPr>
        <w:outlineLvl w:val="0"/>
        <w:rPr>
          <w:b/>
        </w:rPr>
      </w:pPr>
    </w:p>
    <w:p w14:paraId="79E28F52" w14:textId="77777777" w:rsidR="00CB01E4" w:rsidRPr="00E6708E" w:rsidRDefault="00CB01E4">
      <w:pPr>
        <w:outlineLvl w:val="0"/>
        <w:rPr>
          <w:b/>
        </w:rPr>
      </w:pPr>
    </w:p>
    <w:p w14:paraId="03A13846" w14:textId="77777777" w:rsidR="00CB01E4" w:rsidRPr="00E6708E" w:rsidRDefault="00CB01E4">
      <w:pPr>
        <w:outlineLvl w:val="0"/>
        <w:rPr>
          <w:b/>
        </w:rPr>
      </w:pPr>
    </w:p>
    <w:p w14:paraId="5AF89617" w14:textId="77777777" w:rsidR="00CB01E4" w:rsidRPr="00E6708E" w:rsidRDefault="00CB01E4">
      <w:pPr>
        <w:outlineLvl w:val="0"/>
        <w:rPr>
          <w:b/>
        </w:rPr>
      </w:pPr>
    </w:p>
    <w:p w14:paraId="0DA2E732" w14:textId="77777777" w:rsidR="00CB01E4" w:rsidRPr="00E6708E" w:rsidRDefault="00CB01E4">
      <w:pPr>
        <w:outlineLvl w:val="0"/>
        <w:rPr>
          <w:b/>
        </w:rPr>
      </w:pPr>
    </w:p>
    <w:p w14:paraId="3D8C1FCA" w14:textId="78AF3885" w:rsidR="00CB01E4" w:rsidRPr="00E6708E" w:rsidRDefault="00CB01E4">
      <w:pPr>
        <w:outlineLvl w:val="0"/>
        <w:rPr>
          <w:b/>
        </w:rPr>
      </w:pPr>
    </w:p>
    <w:p w14:paraId="75184E3C" w14:textId="77777777" w:rsidR="00023E05" w:rsidRPr="00E6708E" w:rsidRDefault="00023E05">
      <w:pPr>
        <w:outlineLvl w:val="0"/>
        <w:rPr>
          <w:b/>
        </w:rPr>
      </w:pPr>
    </w:p>
    <w:p w14:paraId="43AC4BD2" w14:textId="77777777" w:rsidR="00CB01E4" w:rsidRPr="00E6708E" w:rsidRDefault="00CB01E4">
      <w:pPr>
        <w:outlineLvl w:val="0"/>
        <w:rPr>
          <w:b/>
        </w:rPr>
      </w:pPr>
    </w:p>
    <w:p w14:paraId="43E57D0C" w14:textId="77777777" w:rsidR="00CB01E4" w:rsidRPr="00E6708E" w:rsidRDefault="00CB01E4">
      <w:pPr>
        <w:outlineLvl w:val="0"/>
        <w:rPr>
          <w:b/>
        </w:rPr>
      </w:pPr>
    </w:p>
    <w:p w14:paraId="55FB1352" w14:textId="77777777" w:rsidR="00CB01E4" w:rsidRPr="00E6708E" w:rsidRDefault="00BF6A13" w:rsidP="00820A5E">
      <w:pPr>
        <w:pStyle w:val="Annex"/>
      </w:pPr>
      <w:r w:rsidRPr="00E6708E">
        <w:rPr>
          <w:rStyle w:val="DoNotTranslateExternal1"/>
          <w:b/>
          <w:noProof w:val="0"/>
        </w:rPr>
        <w:t>A.</w:t>
      </w:r>
      <w:r w:rsidRPr="00E6708E">
        <w:t xml:space="preserve"> PAKENDI MÄRGISTUS</w:t>
      </w:r>
    </w:p>
    <w:p w14:paraId="1C210217" w14:textId="77777777" w:rsidR="00CB01E4" w:rsidRPr="00E6708E" w:rsidRDefault="00BF6A13">
      <w:pPr>
        <w:shd w:val="clear" w:color="auto" w:fill="FFFFFF"/>
      </w:pPr>
      <w:r w:rsidRPr="00E6708E">
        <w:br w:type="page"/>
      </w:r>
    </w:p>
    <w:p w14:paraId="5F6BBE5B" w14:textId="77777777" w:rsidR="00023E05" w:rsidRPr="00E6708E" w:rsidRDefault="00023E05" w:rsidP="00023E05">
      <w:pPr>
        <w:widowControl w:val="0"/>
      </w:pPr>
    </w:p>
    <w:p w14:paraId="437283F2" w14:textId="77777777" w:rsidR="00023E05" w:rsidRPr="00E6708E" w:rsidRDefault="00023E05" w:rsidP="00023E05">
      <w:pPr>
        <w:widowControl w:val="0"/>
        <w:pBdr>
          <w:top w:val="single" w:sz="4" w:space="1" w:color="auto"/>
          <w:left w:val="single" w:sz="4" w:space="4" w:color="auto"/>
          <w:bottom w:val="single" w:sz="4" w:space="1" w:color="auto"/>
          <w:right w:val="single" w:sz="4" w:space="4" w:color="auto"/>
        </w:pBdr>
        <w:rPr>
          <w:b/>
          <w:highlight w:val="cyan"/>
        </w:rPr>
      </w:pPr>
      <w:r w:rsidRPr="00E6708E">
        <w:rPr>
          <w:b/>
        </w:rPr>
        <w:t>VÄLISPAKENDIL PEAVAD OLEMA JÄRGMISED ANDMED</w:t>
      </w:r>
    </w:p>
    <w:p w14:paraId="1B3CC16B" w14:textId="77777777" w:rsidR="00023E05" w:rsidRPr="00E6708E" w:rsidRDefault="00023E05" w:rsidP="00023E05">
      <w:pPr>
        <w:widowControl w:val="0"/>
        <w:pBdr>
          <w:top w:val="single" w:sz="4" w:space="1" w:color="auto"/>
          <w:left w:val="single" w:sz="4" w:space="4" w:color="auto"/>
          <w:bottom w:val="single" w:sz="4" w:space="1" w:color="auto"/>
          <w:right w:val="single" w:sz="4" w:space="4" w:color="auto"/>
        </w:pBdr>
        <w:ind w:left="567" w:hanging="567"/>
        <w:rPr>
          <w:bCs/>
          <w:highlight w:val="cyan"/>
        </w:rPr>
      </w:pPr>
    </w:p>
    <w:p w14:paraId="04D4EBEF" w14:textId="77777777" w:rsidR="00023E05" w:rsidRPr="00E6708E" w:rsidRDefault="00023E05" w:rsidP="00023E05">
      <w:pPr>
        <w:widowControl w:val="0"/>
        <w:pBdr>
          <w:top w:val="single" w:sz="4" w:space="1" w:color="auto"/>
          <w:left w:val="single" w:sz="4" w:space="4" w:color="auto"/>
          <w:bottom w:val="single" w:sz="4" w:space="1" w:color="auto"/>
          <w:right w:val="single" w:sz="4" w:space="4" w:color="auto"/>
        </w:pBdr>
        <w:rPr>
          <w:bCs/>
        </w:rPr>
      </w:pPr>
      <w:r w:rsidRPr="00E6708E">
        <w:rPr>
          <w:b/>
        </w:rPr>
        <w:t>KARP</w:t>
      </w:r>
    </w:p>
    <w:p w14:paraId="776BDCEE" w14:textId="77777777" w:rsidR="00023E05" w:rsidRPr="00E6708E" w:rsidRDefault="00023E05" w:rsidP="00023E05">
      <w:pPr>
        <w:widowControl w:val="0"/>
      </w:pPr>
    </w:p>
    <w:p w14:paraId="00077DA4" w14:textId="77777777" w:rsidR="00023E05" w:rsidRPr="00E6708E" w:rsidRDefault="00023E05" w:rsidP="00023E05">
      <w:pPr>
        <w:widowControl w:val="0"/>
      </w:pPr>
    </w:p>
    <w:p w14:paraId="3A6BB4B3" w14:textId="77777777" w:rsidR="00023E05" w:rsidRPr="00E6708E" w:rsidRDefault="00023E05" w:rsidP="00023E05">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1.</w:t>
      </w:r>
      <w:r w:rsidRPr="00E6708E">
        <w:rPr>
          <w:b/>
        </w:rPr>
        <w:tab/>
        <w:t>RAVIMPREPARAADI NIMETUS</w:t>
      </w:r>
    </w:p>
    <w:p w14:paraId="510012BE" w14:textId="77777777" w:rsidR="00023E05" w:rsidRPr="00E6708E" w:rsidRDefault="00023E05" w:rsidP="00023E05">
      <w:pPr>
        <w:keepNext/>
        <w:widowControl w:val="0"/>
      </w:pPr>
    </w:p>
    <w:p w14:paraId="0ADBD0BA" w14:textId="51D223F9" w:rsidR="00023E05" w:rsidRPr="00E6708E" w:rsidRDefault="002613D4" w:rsidP="00023E05">
      <w:pPr>
        <w:widowControl w:val="0"/>
      </w:pPr>
      <w:r w:rsidRPr="00E6708E">
        <w:t>Phesgo</w:t>
      </w:r>
      <w:r w:rsidR="00023E05" w:rsidRPr="00E6708E">
        <w:t xml:space="preserve"> 600 mg/600 mg süstelahus</w:t>
      </w:r>
    </w:p>
    <w:p w14:paraId="5ADB1FBC" w14:textId="016DDE7D" w:rsidR="00023E05" w:rsidRPr="00E6708E" w:rsidDel="009F2333" w:rsidRDefault="00023E05" w:rsidP="00023E05">
      <w:pPr>
        <w:widowControl w:val="0"/>
        <w:rPr>
          <w:del w:id="193" w:author="Author"/>
        </w:rPr>
      </w:pPr>
    </w:p>
    <w:p w14:paraId="2DE330E9" w14:textId="501BF0A2" w:rsidR="00023E05" w:rsidRPr="00E6708E" w:rsidRDefault="00023E05" w:rsidP="00023E05">
      <w:pPr>
        <w:widowControl w:val="0"/>
      </w:pPr>
      <w:r w:rsidRPr="00E6708E">
        <w:t>pertuzumab/trastuzumab</w:t>
      </w:r>
    </w:p>
    <w:p w14:paraId="7FD81D1A" w14:textId="77777777" w:rsidR="00023E05" w:rsidRPr="00E6708E" w:rsidRDefault="00023E05" w:rsidP="00023E05">
      <w:pPr>
        <w:widowControl w:val="0"/>
      </w:pPr>
    </w:p>
    <w:p w14:paraId="20E17312" w14:textId="77777777" w:rsidR="00023E05" w:rsidRPr="00E6708E" w:rsidRDefault="00023E05" w:rsidP="00023E05">
      <w:pPr>
        <w:widowControl w:val="0"/>
      </w:pPr>
    </w:p>
    <w:p w14:paraId="04084080" w14:textId="77777777" w:rsidR="00023E05" w:rsidRPr="00E6708E" w:rsidRDefault="00023E05" w:rsidP="00023E0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2.</w:t>
      </w:r>
      <w:r w:rsidRPr="00E6708E">
        <w:rPr>
          <w:b/>
        </w:rPr>
        <w:tab/>
        <w:t>TOIMEAINE(TE) SISALDUS</w:t>
      </w:r>
    </w:p>
    <w:p w14:paraId="4B9F2280" w14:textId="77777777" w:rsidR="00023E05" w:rsidRPr="00E6708E" w:rsidRDefault="00023E05" w:rsidP="00023E05">
      <w:pPr>
        <w:keepNext/>
        <w:widowControl w:val="0"/>
      </w:pPr>
    </w:p>
    <w:p w14:paraId="32FB6497" w14:textId="5F545229" w:rsidR="00023E05" w:rsidRPr="00E6708E" w:rsidRDefault="00023E05" w:rsidP="00023E05">
      <w:pPr>
        <w:widowControl w:val="0"/>
      </w:pPr>
      <w:r w:rsidRPr="00E6708E">
        <w:t>Üks viaal sisaldab 600 mg pertuzumabi ja 600 mg trastuzumabi 10 ml lahuses.</w:t>
      </w:r>
    </w:p>
    <w:p w14:paraId="714EB165" w14:textId="77777777" w:rsidR="00023E05" w:rsidRPr="00E6708E" w:rsidRDefault="00023E05" w:rsidP="00023E05">
      <w:pPr>
        <w:widowControl w:val="0"/>
      </w:pPr>
    </w:p>
    <w:p w14:paraId="72F866E6" w14:textId="77777777" w:rsidR="00023E05" w:rsidRPr="00E6708E" w:rsidRDefault="00023E05" w:rsidP="00023E05">
      <w:pPr>
        <w:widowControl w:val="0"/>
      </w:pPr>
    </w:p>
    <w:p w14:paraId="3E908575" w14:textId="77777777" w:rsidR="00023E05" w:rsidRPr="00E6708E" w:rsidRDefault="00023E05" w:rsidP="00023E05">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3.</w:t>
      </w:r>
      <w:r w:rsidRPr="00E6708E">
        <w:rPr>
          <w:b/>
        </w:rPr>
        <w:tab/>
        <w:t>ABIAINED</w:t>
      </w:r>
    </w:p>
    <w:p w14:paraId="495CB5BE" w14:textId="77777777" w:rsidR="00023E05" w:rsidRPr="00E6708E" w:rsidRDefault="00023E05" w:rsidP="00023E05">
      <w:pPr>
        <w:keepNext/>
        <w:widowControl w:val="0"/>
      </w:pPr>
    </w:p>
    <w:p w14:paraId="263A2609" w14:textId="206844DD" w:rsidR="00023E05" w:rsidRPr="00E6708E" w:rsidRDefault="00023E05" w:rsidP="00023E05">
      <w:pPr>
        <w:keepNext/>
      </w:pPr>
      <w:r w:rsidRPr="00E6708E">
        <w:t>Alfavorhüaluronidaas</w:t>
      </w:r>
    </w:p>
    <w:p w14:paraId="1FD1F965" w14:textId="5B269FE9" w:rsidR="00023E05" w:rsidRPr="00E6708E" w:rsidRDefault="00023E05" w:rsidP="00023E05">
      <w:pPr>
        <w:keepNext/>
      </w:pPr>
      <w:r w:rsidRPr="00E6708E">
        <w:t>histidiin</w:t>
      </w:r>
    </w:p>
    <w:p w14:paraId="55594E2A" w14:textId="73D18E60" w:rsidR="00023E05" w:rsidRPr="00E6708E" w:rsidRDefault="00023E05" w:rsidP="00023E05">
      <w:pPr>
        <w:keepNext/>
      </w:pPr>
      <w:r w:rsidRPr="00E6708E">
        <w:t>histidiinvesinikkloriidmonohüdraat</w:t>
      </w:r>
    </w:p>
    <w:p w14:paraId="5E187D1E" w14:textId="07C108AA" w:rsidR="00023E05" w:rsidRPr="00E6708E" w:rsidRDefault="00023E05" w:rsidP="00023E05">
      <w:pPr>
        <w:keepNext/>
      </w:pPr>
      <w:r w:rsidRPr="00E6708E">
        <w:t>trehaloosdihüdraat</w:t>
      </w:r>
    </w:p>
    <w:p w14:paraId="6C84DC42" w14:textId="1B68A1DC" w:rsidR="00023E05" w:rsidRPr="00E6708E" w:rsidRDefault="00023E05" w:rsidP="00023E05">
      <w:pPr>
        <w:keepNext/>
      </w:pPr>
      <w:r w:rsidRPr="00E6708E">
        <w:t>sahharoos</w:t>
      </w:r>
    </w:p>
    <w:p w14:paraId="477AA090" w14:textId="27CA83B1" w:rsidR="00023E05" w:rsidRPr="00E6708E" w:rsidRDefault="00023E05" w:rsidP="00023E05">
      <w:pPr>
        <w:keepNext/>
      </w:pPr>
      <w:r w:rsidRPr="00E6708E">
        <w:t>polüsorbaat 20</w:t>
      </w:r>
    </w:p>
    <w:p w14:paraId="3F3D247B" w14:textId="13761EAD" w:rsidR="00023E05" w:rsidRPr="00E6708E" w:rsidRDefault="00023E05" w:rsidP="00023E05">
      <w:pPr>
        <w:keepNext/>
      </w:pPr>
      <w:r w:rsidRPr="00E6708E">
        <w:t>metioniin</w:t>
      </w:r>
    </w:p>
    <w:p w14:paraId="466E9412" w14:textId="40D77172" w:rsidR="00023E05" w:rsidRPr="00E6708E" w:rsidRDefault="00023E05" w:rsidP="00023E05">
      <w:r w:rsidRPr="00E6708E">
        <w:t>süstevesi</w:t>
      </w:r>
    </w:p>
    <w:p w14:paraId="2F7A9178" w14:textId="77777777" w:rsidR="00023E05" w:rsidRPr="00E6708E" w:rsidRDefault="00023E05" w:rsidP="00023E05">
      <w:pPr>
        <w:widowControl w:val="0"/>
      </w:pPr>
    </w:p>
    <w:p w14:paraId="0C2B82D0" w14:textId="77777777" w:rsidR="00023E05" w:rsidRPr="00E6708E" w:rsidRDefault="00023E05" w:rsidP="00023E05">
      <w:pPr>
        <w:widowControl w:val="0"/>
      </w:pPr>
    </w:p>
    <w:p w14:paraId="7C460D59" w14:textId="77777777" w:rsidR="00023E05" w:rsidRPr="00E6708E" w:rsidRDefault="00023E05" w:rsidP="00023E05">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4.</w:t>
      </w:r>
      <w:r w:rsidRPr="00E6708E">
        <w:rPr>
          <w:b/>
        </w:rPr>
        <w:tab/>
        <w:t>RAVIMVORM JA PAKENDI SUURUS</w:t>
      </w:r>
    </w:p>
    <w:p w14:paraId="267AFA7B" w14:textId="77777777" w:rsidR="00023E05" w:rsidRPr="00E6708E" w:rsidRDefault="00023E05" w:rsidP="00023E05">
      <w:pPr>
        <w:keepNext/>
        <w:widowControl w:val="0"/>
      </w:pPr>
    </w:p>
    <w:p w14:paraId="56E810EE" w14:textId="3712B7EE" w:rsidR="00023E05" w:rsidRPr="00E6708E" w:rsidRDefault="00023E05" w:rsidP="00023E05">
      <w:pPr>
        <w:widowControl w:val="0"/>
      </w:pPr>
      <w:r w:rsidRPr="00E6708E">
        <w:rPr>
          <w:shd w:val="clear" w:color="auto" w:fill="D9D9D9" w:themeFill="background1" w:themeFillShade="D9"/>
        </w:rPr>
        <w:t>Süstelahus</w:t>
      </w:r>
    </w:p>
    <w:p w14:paraId="1FDE68E8" w14:textId="15A4A336" w:rsidR="00023E05" w:rsidRPr="00E6708E" w:rsidRDefault="00023E05" w:rsidP="00023E05">
      <w:pPr>
        <w:widowControl w:val="0"/>
      </w:pPr>
      <w:r w:rsidRPr="00E6708E">
        <w:t>600 mg/600 mg</w:t>
      </w:r>
      <w:r w:rsidR="00AA768A" w:rsidRPr="00E6708E">
        <w:t>/</w:t>
      </w:r>
      <w:r w:rsidRPr="00E6708E">
        <w:t>10 ml</w:t>
      </w:r>
    </w:p>
    <w:p w14:paraId="326B5C15" w14:textId="77777777" w:rsidR="00023E05" w:rsidRPr="00E6708E" w:rsidRDefault="00023E05" w:rsidP="00023E05">
      <w:pPr>
        <w:widowControl w:val="0"/>
      </w:pPr>
      <w:r w:rsidRPr="00E6708E">
        <w:t>1 viaal</w:t>
      </w:r>
    </w:p>
    <w:p w14:paraId="49D230DD" w14:textId="77777777" w:rsidR="00023E05" w:rsidRPr="00E6708E" w:rsidRDefault="00023E05" w:rsidP="00023E05">
      <w:pPr>
        <w:widowControl w:val="0"/>
      </w:pPr>
    </w:p>
    <w:p w14:paraId="1FA9770A" w14:textId="77777777" w:rsidR="00023E05" w:rsidRPr="00E6708E" w:rsidRDefault="00023E05" w:rsidP="00023E05">
      <w:pPr>
        <w:widowControl w:val="0"/>
      </w:pPr>
    </w:p>
    <w:p w14:paraId="43486B90" w14:textId="77777777" w:rsidR="00023E05" w:rsidRPr="00E6708E" w:rsidRDefault="00023E05" w:rsidP="00023E05">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5.</w:t>
      </w:r>
      <w:r w:rsidRPr="00E6708E">
        <w:rPr>
          <w:b/>
        </w:rPr>
        <w:tab/>
        <w:t>MANUSTAMISVIIS JA -TEE(D)</w:t>
      </w:r>
    </w:p>
    <w:p w14:paraId="4C533E3E" w14:textId="77777777" w:rsidR="00023E05" w:rsidRDefault="00023E05" w:rsidP="00023E05">
      <w:pPr>
        <w:keepNext/>
        <w:widowControl w:val="0"/>
        <w:rPr>
          <w:ins w:id="194" w:author="Author"/>
        </w:rPr>
      </w:pPr>
    </w:p>
    <w:p w14:paraId="434913BC" w14:textId="420A561C" w:rsidR="00970E03" w:rsidRPr="00E6708E" w:rsidRDefault="00970E03" w:rsidP="00023E05">
      <w:pPr>
        <w:keepNext/>
        <w:widowControl w:val="0"/>
      </w:pPr>
      <w:r w:rsidRPr="001413B0">
        <w:rPr>
          <w:rPrChange w:id="195" w:author="Author">
            <w:rPr>
              <w:highlight w:val="lightGray"/>
            </w:rPr>
          </w:rPrChange>
        </w:rPr>
        <w:t>Ainult subkutaanne</w:t>
      </w:r>
    </w:p>
    <w:p w14:paraId="344D6291" w14:textId="091ABEF1" w:rsidR="00023E05" w:rsidRPr="00E6708E" w:rsidDel="009F2333" w:rsidRDefault="00023E05" w:rsidP="00023E05">
      <w:pPr>
        <w:widowControl w:val="0"/>
        <w:rPr>
          <w:del w:id="196" w:author="Author"/>
        </w:rPr>
      </w:pPr>
    </w:p>
    <w:p w14:paraId="64B3BE70" w14:textId="7D17E464" w:rsidR="00023E05" w:rsidRPr="00E6708E" w:rsidRDefault="00023E05" w:rsidP="00023E05">
      <w:pPr>
        <w:widowControl w:val="0"/>
      </w:pPr>
      <w:r w:rsidRPr="00E6708E">
        <w:t>Mitte loksutada</w:t>
      </w:r>
    </w:p>
    <w:p w14:paraId="18A1BF4D" w14:textId="7C1D3239" w:rsidR="00023E05" w:rsidRPr="00E6708E" w:rsidDel="009F2333" w:rsidRDefault="00023E05" w:rsidP="00023E05">
      <w:pPr>
        <w:widowControl w:val="0"/>
        <w:rPr>
          <w:del w:id="197" w:author="Author"/>
        </w:rPr>
      </w:pPr>
    </w:p>
    <w:p w14:paraId="42E6DD03" w14:textId="0BF1956B" w:rsidR="00023E05" w:rsidRPr="00E6708E" w:rsidRDefault="00023E05" w:rsidP="00023E05">
      <w:pPr>
        <w:widowControl w:val="0"/>
      </w:pPr>
      <w:r w:rsidRPr="00E6708E">
        <w:t>Enne ravimi kasutamist lugege pakendi infolehte</w:t>
      </w:r>
    </w:p>
    <w:p w14:paraId="2DB9921C" w14:textId="77777777" w:rsidR="00023E05" w:rsidRPr="00E6708E" w:rsidRDefault="00023E05" w:rsidP="00023E05">
      <w:pPr>
        <w:widowControl w:val="0"/>
      </w:pPr>
    </w:p>
    <w:p w14:paraId="432703BB" w14:textId="77777777" w:rsidR="00023E05" w:rsidRPr="00E6708E" w:rsidRDefault="00023E05" w:rsidP="00023E05">
      <w:pPr>
        <w:widowControl w:val="0"/>
      </w:pPr>
    </w:p>
    <w:p w14:paraId="4AC6E251" w14:textId="77777777" w:rsidR="00023E05" w:rsidRPr="00E6708E" w:rsidRDefault="00023E05" w:rsidP="00023E05">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6.</w:t>
      </w:r>
      <w:r w:rsidRPr="00E6708E">
        <w:rPr>
          <w:b/>
        </w:rPr>
        <w:tab/>
        <w:t>ERIHOIATUS, ET RAVIMIT TULEB HOIDA LASTE EEST VARJATUD JA KÄTTESAAMATUS KOHAS</w:t>
      </w:r>
    </w:p>
    <w:p w14:paraId="4AE51EE8" w14:textId="77777777" w:rsidR="00023E05" w:rsidRPr="00E6708E" w:rsidRDefault="00023E05" w:rsidP="00023E05">
      <w:pPr>
        <w:keepNext/>
        <w:widowControl w:val="0"/>
      </w:pPr>
    </w:p>
    <w:p w14:paraId="52DF902F" w14:textId="4DFDE67D" w:rsidR="00023E05" w:rsidRPr="00E6708E" w:rsidRDefault="00023E05" w:rsidP="00023E05">
      <w:pPr>
        <w:widowControl w:val="0"/>
        <w:outlineLvl w:val="0"/>
      </w:pPr>
      <w:r w:rsidRPr="00E6708E">
        <w:t>Hoida laste eest varjatud ja kättesaamatus kohas</w:t>
      </w:r>
    </w:p>
    <w:p w14:paraId="65AB361C" w14:textId="77777777" w:rsidR="00023E05" w:rsidRPr="00E6708E" w:rsidRDefault="00023E05" w:rsidP="00023E05">
      <w:pPr>
        <w:widowControl w:val="0"/>
      </w:pPr>
    </w:p>
    <w:p w14:paraId="7447C49C" w14:textId="77777777" w:rsidR="00023E05" w:rsidRPr="00E6708E" w:rsidRDefault="00023E05" w:rsidP="00023E05">
      <w:pPr>
        <w:widowControl w:val="0"/>
      </w:pPr>
    </w:p>
    <w:p w14:paraId="004E78DB" w14:textId="77777777" w:rsidR="00023E05" w:rsidRPr="00E6708E" w:rsidRDefault="00023E05" w:rsidP="00023E05">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7.</w:t>
      </w:r>
      <w:r w:rsidRPr="00E6708E">
        <w:rPr>
          <w:b/>
        </w:rPr>
        <w:tab/>
        <w:t>TEISED ERIHOIATUSED (VAJADUSEL)</w:t>
      </w:r>
    </w:p>
    <w:p w14:paraId="5D7F177D" w14:textId="77777777" w:rsidR="00023E05" w:rsidRPr="00E6708E" w:rsidRDefault="00023E05" w:rsidP="00023E05">
      <w:pPr>
        <w:keepNext/>
        <w:widowControl w:val="0"/>
      </w:pPr>
    </w:p>
    <w:p w14:paraId="6FB4FD83" w14:textId="77777777" w:rsidR="00023E05" w:rsidRPr="00E6708E" w:rsidRDefault="00023E05" w:rsidP="00023E05">
      <w:pPr>
        <w:widowControl w:val="0"/>
      </w:pPr>
    </w:p>
    <w:p w14:paraId="0D6E706C" w14:textId="77777777" w:rsidR="00023E05" w:rsidRPr="00E6708E" w:rsidRDefault="00023E05" w:rsidP="00C02969">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8.</w:t>
      </w:r>
      <w:r w:rsidRPr="00E6708E">
        <w:rPr>
          <w:b/>
        </w:rPr>
        <w:tab/>
        <w:t>KÕLBLIKKUSAEG</w:t>
      </w:r>
    </w:p>
    <w:p w14:paraId="60DB8D04" w14:textId="77777777" w:rsidR="00023E05" w:rsidRPr="00E6708E" w:rsidRDefault="00023E05" w:rsidP="00023E05">
      <w:pPr>
        <w:keepNext/>
        <w:widowControl w:val="0"/>
      </w:pPr>
    </w:p>
    <w:p w14:paraId="61BDAB9E" w14:textId="77777777" w:rsidR="00023E05" w:rsidRPr="00E6708E" w:rsidRDefault="00023E05" w:rsidP="00023E05">
      <w:pPr>
        <w:widowControl w:val="0"/>
      </w:pPr>
      <w:r w:rsidRPr="00E6708E">
        <w:t>EXP</w:t>
      </w:r>
    </w:p>
    <w:p w14:paraId="446DAC15" w14:textId="77777777" w:rsidR="00023E05" w:rsidRPr="00E6708E" w:rsidRDefault="00023E05" w:rsidP="00023E05">
      <w:pPr>
        <w:widowControl w:val="0"/>
      </w:pPr>
    </w:p>
    <w:p w14:paraId="3E6F79BF" w14:textId="77777777" w:rsidR="00023E05" w:rsidRPr="00E6708E" w:rsidRDefault="00023E05" w:rsidP="00023E05">
      <w:pPr>
        <w:widowControl w:val="0"/>
      </w:pPr>
    </w:p>
    <w:p w14:paraId="559E5F3D" w14:textId="77777777" w:rsidR="00023E05" w:rsidRPr="00E6708E" w:rsidRDefault="00023E05" w:rsidP="00C02969">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9.</w:t>
      </w:r>
      <w:r w:rsidRPr="00E6708E">
        <w:rPr>
          <w:b/>
        </w:rPr>
        <w:tab/>
        <w:t>SÄILITAMISE ERITINGIMUSED</w:t>
      </w:r>
    </w:p>
    <w:p w14:paraId="37B8929C" w14:textId="77777777" w:rsidR="00023E05" w:rsidRPr="00E6708E" w:rsidRDefault="00023E05" w:rsidP="00023E05">
      <w:pPr>
        <w:keepNext/>
        <w:widowControl w:val="0"/>
      </w:pPr>
    </w:p>
    <w:p w14:paraId="3EDD3048" w14:textId="740EE982" w:rsidR="00023E05" w:rsidRPr="00E6708E" w:rsidRDefault="00023E05" w:rsidP="00023E05">
      <w:pPr>
        <w:widowControl w:val="0"/>
      </w:pPr>
      <w:r w:rsidRPr="00E6708E">
        <w:t>Hoida külmkapis</w:t>
      </w:r>
    </w:p>
    <w:p w14:paraId="46920A2E" w14:textId="5E40D637" w:rsidR="00023E05" w:rsidRPr="00E6708E" w:rsidRDefault="00023E05" w:rsidP="00023E05">
      <w:pPr>
        <w:widowControl w:val="0"/>
      </w:pPr>
      <w:r w:rsidRPr="00E6708E">
        <w:t>Mitte lasta külmuda</w:t>
      </w:r>
    </w:p>
    <w:p w14:paraId="6B9D603F" w14:textId="0D15B322" w:rsidR="00023E05" w:rsidRPr="00E6708E" w:rsidRDefault="00023E05" w:rsidP="00023E05">
      <w:pPr>
        <w:widowControl w:val="0"/>
      </w:pPr>
      <w:r w:rsidRPr="00E6708E">
        <w:t>Hoida viaal välispakendis</w:t>
      </w:r>
      <w:r w:rsidR="00E15ECB" w:rsidRPr="00E6708E">
        <w:t>,</w:t>
      </w:r>
      <w:r w:rsidRPr="00E6708E">
        <w:t xml:space="preserve"> valguse eest kaitstult</w:t>
      </w:r>
    </w:p>
    <w:p w14:paraId="0F82536A" w14:textId="77777777" w:rsidR="00023E05" w:rsidRPr="00E6708E" w:rsidRDefault="00023E05" w:rsidP="00023E05">
      <w:pPr>
        <w:widowControl w:val="0"/>
      </w:pPr>
    </w:p>
    <w:p w14:paraId="15C6CD2C" w14:textId="77777777" w:rsidR="00023E05" w:rsidRPr="00E6708E" w:rsidRDefault="00023E05" w:rsidP="00023E05">
      <w:pPr>
        <w:widowControl w:val="0"/>
        <w:ind w:left="567" w:hanging="567"/>
      </w:pPr>
    </w:p>
    <w:p w14:paraId="06B9C54A" w14:textId="77777777" w:rsidR="00023E05" w:rsidRPr="00E6708E" w:rsidRDefault="00023E05" w:rsidP="00C02969">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10.</w:t>
      </w:r>
      <w:r w:rsidRPr="00E6708E">
        <w:rPr>
          <w:b/>
        </w:rPr>
        <w:tab/>
        <w:t>ERINÕUDED KASUTAMATA JÄÄNUD RAVIMPREPARAADI VÕI SELLEST TEKKINUD JÄÄTMEMATERJALI HÄVITAMISEKS, VASTAVALT VAJADUSELE</w:t>
      </w:r>
    </w:p>
    <w:p w14:paraId="1FD2531E" w14:textId="77777777" w:rsidR="00023E05" w:rsidRPr="00E6708E" w:rsidRDefault="00023E05" w:rsidP="00023E05">
      <w:pPr>
        <w:keepNext/>
        <w:widowControl w:val="0"/>
      </w:pPr>
    </w:p>
    <w:p w14:paraId="62CB7851" w14:textId="77777777" w:rsidR="00023E05" w:rsidRPr="00E6708E" w:rsidRDefault="00023E05" w:rsidP="00023E05">
      <w:pPr>
        <w:widowControl w:val="0"/>
      </w:pPr>
    </w:p>
    <w:p w14:paraId="32D3B423" w14:textId="77777777" w:rsidR="00023E05" w:rsidRPr="00E6708E" w:rsidRDefault="00023E05"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11.</w:t>
      </w:r>
      <w:r w:rsidRPr="00E6708E">
        <w:rPr>
          <w:b/>
        </w:rPr>
        <w:tab/>
        <w:t>MÜÜGILOA HOIDJA NIMI JA AADRESS</w:t>
      </w:r>
    </w:p>
    <w:p w14:paraId="7EB26E17" w14:textId="77777777" w:rsidR="00023E05" w:rsidRPr="00E6708E" w:rsidRDefault="00023E05" w:rsidP="00023E05">
      <w:pPr>
        <w:keepNext/>
        <w:widowControl w:val="0"/>
      </w:pPr>
    </w:p>
    <w:p w14:paraId="3EFCD22D" w14:textId="77777777" w:rsidR="00023E05" w:rsidRPr="001F5859" w:rsidRDefault="00023E05" w:rsidP="00023E05">
      <w:pPr>
        <w:keepNext/>
        <w:rPr>
          <w:lang w:val="de-CH"/>
        </w:rPr>
      </w:pPr>
      <w:r w:rsidRPr="001F5859">
        <w:rPr>
          <w:lang w:val="de-CH"/>
        </w:rPr>
        <w:t xml:space="preserve">Roche Registration GmbH </w:t>
      </w:r>
    </w:p>
    <w:p w14:paraId="0417DA53" w14:textId="382B4E2E" w:rsidR="00023E05" w:rsidRPr="001F5859" w:rsidRDefault="00023E05" w:rsidP="00023E05">
      <w:pPr>
        <w:keepNext/>
        <w:rPr>
          <w:lang w:val="de-CH"/>
        </w:rPr>
      </w:pPr>
      <w:r>
        <w:rPr>
          <w:lang w:val="de-CH"/>
        </w:rPr>
        <w:t>Emil</w:t>
      </w:r>
      <w:ins w:id="198" w:author="Author">
        <w:r w:rsidR="009F2333">
          <w:rPr>
            <w:lang w:val="de-CH"/>
          </w:rPr>
          <w:noBreakHyphen/>
        </w:r>
      </w:ins>
      <w:del w:id="199" w:author="Author">
        <w:r w:rsidDel="009F2333">
          <w:rPr>
            <w:lang w:val="de-CH"/>
          </w:rPr>
          <w:delText>-</w:delText>
        </w:r>
      </w:del>
      <w:r>
        <w:rPr>
          <w:lang w:val="de-CH"/>
        </w:rPr>
        <w:t>Barell</w:t>
      </w:r>
      <w:ins w:id="200" w:author="Author">
        <w:r w:rsidR="009F2333">
          <w:rPr>
            <w:lang w:val="de-CH"/>
          </w:rPr>
          <w:noBreakHyphen/>
        </w:r>
      </w:ins>
      <w:del w:id="201" w:author="Author">
        <w:r w:rsidDel="009F2333">
          <w:rPr>
            <w:lang w:val="de-CH"/>
          </w:rPr>
          <w:delText>-</w:delText>
        </w:r>
      </w:del>
      <w:r>
        <w:rPr>
          <w:lang w:val="de-CH"/>
        </w:rPr>
        <w:t>Strasse </w:t>
      </w:r>
      <w:r w:rsidRPr="001F5859">
        <w:rPr>
          <w:lang w:val="de-CH"/>
        </w:rPr>
        <w:t>1</w:t>
      </w:r>
    </w:p>
    <w:p w14:paraId="221F4AB1" w14:textId="398C0598" w:rsidR="00023E05" w:rsidRPr="00B345CD" w:rsidRDefault="00023E05" w:rsidP="00023E05">
      <w:pPr>
        <w:keepNext/>
        <w:rPr>
          <w:lang w:val="de-CH"/>
        </w:rPr>
      </w:pPr>
      <w:r w:rsidRPr="00B345CD">
        <w:rPr>
          <w:lang w:val="de-CH"/>
        </w:rPr>
        <w:t>79639 Grenzach</w:t>
      </w:r>
      <w:ins w:id="202" w:author="Author">
        <w:r w:rsidR="009F2333">
          <w:rPr>
            <w:lang w:val="de-CH"/>
          </w:rPr>
          <w:noBreakHyphen/>
        </w:r>
      </w:ins>
      <w:del w:id="203" w:author="Author">
        <w:r w:rsidRPr="00B345CD" w:rsidDel="009F2333">
          <w:rPr>
            <w:lang w:val="de-CH"/>
          </w:rPr>
          <w:delText>-</w:delText>
        </w:r>
      </w:del>
      <w:r w:rsidRPr="00B345CD">
        <w:rPr>
          <w:lang w:val="de-CH"/>
        </w:rPr>
        <w:t>Wyhlen</w:t>
      </w:r>
    </w:p>
    <w:p w14:paraId="60C96BB9" w14:textId="087FB608" w:rsidR="00023E05" w:rsidRPr="00E6708E" w:rsidRDefault="00023E05" w:rsidP="00023E05">
      <w:pPr>
        <w:widowControl w:val="0"/>
      </w:pPr>
      <w:r w:rsidRPr="00E6708E">
        <w:t>Saksamaa</w:t>
      </w:r>
    </w:p>
    <w:p w14:paraId="2A368BD3" w14:textId="77777777" w:rsidR="00023E05" w:rsidRPr="00E6708E" w:rsidRDefault="00023E05" w:rsidP="00023E05">
      <w:pPr>
        <w:widowControl w:val="0"/>
      </w:pPr>
    </w:p>
    <w:p w14:paraId="099EDB8C" w14:textId="77777777" w:rsidR="00023E05" w:rsidRPr="00E6708E" w:rsidRDefault="00023E05" w:rsidP="00023E05">
      <w:pPr>
        <w:widowControl w:val="0"/>
      </w:pPr>
    </w:p>
    <w:p w14:paraId="2E593EAF" w14:textId="77777777" w:rsidR="00023E05" w:rsidRPr="009A145B" w:rsidRDefault="00023E05" w:rsidP="00371D75">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12.</w:t>
      </w:r>
      <w:r w:rsidRPr="009A145B">
        <w:rPr>
          <w:b/>
        </w:rPr>
        <w:tab/>
        <w:t>MÜÜGILOA NUMBER (NUMBRID)</w:t>
      </w:r>
    </w:p>
    <w:p w14:paraId="30C69B96" w14:textId="77777777" w:rsidR="00023E05" w:rsidRPr="009A145B" w:rsidRDefault="00023E05" w:rsidP="00957A87">
      <w:pPr>
        <w:keepNext/>
        <w:widowControl w:val="0"/>
      </w:pPr>
    </w:p>
    <w:p w14:paraId="4E4BA56E" w14:textId="2080213A" w:rsidR="00023E05" w:rsidRPr="009A145B" w:rsidRDefault="00023E05" w:rsidP="00023E05">
      <w:pPr>
        <w:widowControl w:val="0"/>
        <w:outlineLvl w:val="0"/>
      </w:pPr>
      <w:r w:rsidRPr="009A145B">
        <w:t>EU/</w:t>
      </w:r>
      <w:r w:rsidR="00A701F4">
        <w:t>1/20/1497/002</w:t>
      </w:r>
    </w:p>
    <w:p w14:paraId="471641EE" w14:textId="77777777" w:rsidR="00023E05" w:rsidRPr="009A145B" w:rsidRDefault="00023E05" w:rsidP="00023E05">
      <w:pPr>
        <w:widowControl w:val="0"/>
      </w:pPr>
    </w:p>
    <w:p w14:paraId="3BEC208D" w14:textId="77777777" w:rsidR="00023E05" w:rsidRPr="009A145B" w:rsidRDefault="00023E05" w:rsidP="00023E05">
      <w:pPr>
        <w:widowControl w:val="0"/>
      </w:pPr>
    </w:p>
    <w:p w14:paraId="6CA999EF" w14:textId="77777777" w:rsidR="00023E05" w:rsidRPr="009A145B" w:rsidRDefault="00023E05" w:rsidP="00371D75">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13.</w:t>
      </w:r>
      <w:r w:rsidRPr="009A145B">
        <w:rPr>
          <w:b/>
        </w:rPr>
        <w:tab/>
        <w:t>PARTII NUMBER</w:t>
      </w:r>
    </w:p>
    <w:p w14:paraId="4183686D" w14:textId="77777777" w:rsidR="00023E05" w:rsidRPr="009A145B" w:rsidRDefault="00023E05" w:rsidP="00957A87">
      <w:pPr>
        <w:keepNext/>
        <w:widowControl w:val="0"/>
      </w:pPr>
    </w:p>
    <w:p w14:paraId="6949E826" w14:textId="77777777" w:rsidR="00023E05" w:rsidRPr="009A145B" w:rsidRDefault="00023E05" w:rsidP="00023E05">
      <w:pPr>
        <w:widowControl w:val="0"/>
      </w:pPr>
      <w:r w:rsidRPr="009A145B">
        <w:t>Lot</w:t>
      </w:r>
    </w:p>
    <w:p w14:paraId="535BEFBE" w14:textId="77777777" w:rsidR="00023E05" w:rsidRPr="009A145B" w:rsidRDefault="00023E05" w:rsidP="00023E05">
      <w:pPr>
        <w:widowControl w:val="0"/>
      </w:pPr>
    </w:p>
    <w:p w14:paraId="0909221F" w14:textId="77777777" w:rsidR="00023E05" w:rsidRPr="009A145B" w:rsidRDefault="00023E05" w:rsidP="00023E05">
      <w:pPr>
        <w:widowControl w:val="0"/>
      </w:pPr>
    </w:p>
    <w:p w14:paraId="3E6EA76C" w14:textId="77777777" w:rsidR="00023E05" w:rsidRPr="009A145B" w:rsidRDefault="00023E05" w:rsidP="00371D75">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14.</w:t>
      </w:r>
      <w:r w:rsidRPr="009A145B">
        <w:rPr>
          <w:b/>
        </w:rPr>
        <w:tab/>
        <w:t>RAVIMI VÄLJASTAMISTINGIMUSED</w:t>
      </w:r>
    </w:p>
    <w:p w14:paraId="3619C1DC" w14:textId="16A2B6B3" w:rsidR="00023E05" w:rsidRDefault="00023E05" w:rsidP="00957A87">
      <w:pPr>
        <w:keepNext/>
        <w:widowControl w:val="0"/>
      </w:pPr>
    </w:p>
    <w:p w14:paraId="7B47B38F" w14:textId="09979DE5" w:rsidR="00957A87" w:rsidRDefault="00957A87" w:rsidP="00023E05">
      <w:pPr>
        <w:widowControl w:val="0"/>
      </w:pPr>
      <w:r w:rsidRPr="00534B94">
        <w:rPr>
          <w:shd w:val="clear" w:color="auto" w:fill="D9D9D9" w:themeFill="background1" w:themeFillShade="D9"/>
        </w:rPr>
        <w:t>Retseptiravim</w:t>
      </w:r>
    </w:p>
    <w:p w14:paraId="5C101741" w14:textId="77777777" w:rsidR="00957A87" w:rsidRPr="009A145B" w:rsidRDefault="00957A87" w:rsidP="00023E05">
      <w:pPr>
        <w:widowControl w:val="0"/>
      </w:pPr>
    </w:p>
    <w:p w14:paraId="152EF6C8" w14:textId="77777777" w:rsidR="00023E05" w:rsidRPr="009A145B" w:rsidRDefault="00023E05" w:rsidP="00023E05">
      <w:pPr>
        <w:widowControl w:val="0"/>
      </w:pPr>
    </w:p>
    <w:p w14:paraId="45BE12AC" w14:textId="77777777" w:rsidR="00023E05" w:rsidRPr="009A145B" w:rsidRDefault="00023E05" w:rsidP="00371D75">
      <w:pPr>
        <w:keepNext/>
        <w:widowControl w:val="0"/>
        <w:pBdr>
          <w:top w:val="single" w:sz="4" w:space="2" w:color="auto"/>
          <w:left w:val="single" w:sz="4" w:space="4" w:color="auto"/>
          <w:bottom w:val="single" w:sz="4" w:space="1" w:color="auto"/>
          <w:right w:val="single" w:sz="4" w:space="4" w:color="auto"/>
        </w:pBdr>
        <w:ind w:left="567" w:hanging="567"/>
        <w:outlineLvl w:val="0"/>
      </w:pPr>
      <w:r w:rsidRPr="009A145B">
        <w:rPr>
          <w:b/>
        </w:rPr>
        <w:t>15.</w:t>
      </w:r>
      <w:r w:rsidRPr="009A145B">
        <w:rPr>
          <w:b/>
        </w:rPr>
        <w:tab/>
        <w:t>KASUTUSJUHEND</w:t>
      </w:r>
    </w:p>
    <w:p w14:paraId="27DF3D48" w14:textId="77777777" w:rsidR="00023E05" w:rsidRPr="009A145B" w:rsidRDefault="00023E05" w:rsidP="00957A87">
      <w:pPr>
        <w:keepNext/>
        <w:widowControl w:val="0"/>
      </w:pPr>
    </w:p>
    <w:p w14:paraId="3A3EC31B" w14:textId="77777777" w:rsidR="00023E05" w:rsidRPr="009A145B" w:rsidRDefault="00023E05" w:rsidP="00023E05">
      <w:pPr>
        <w:widowControl w:val="0"/>
      </w:pPr>
    </w:p>
    <w:p w14:paraId="14CFB562" w14:textId="77777777" w:rsidR="00023E05" w:rsidRPr="009A145B" w:rsidRDefault="00023E05" w:rsidP="00371D75">
      <w:pPr>
        <w:keepNext/>
        <w:widowControl w:val="0"/>
        <w:pBdr>
          <w:top w:val="single" w:sz="4" w:space="1" w:color="auto"/>
          <w:left w:val="single" w:sz="4" w:space="4" w:color="auto"/>
          <w:bottom w:val="single" w:sz="4" w:space="0" w:color="auto"/>
          <w:right w:val="single" w:sz="4" w:space="4" w:color="auto"/>
        </w:pBdr>
        <w:ind w:left="567" w:hanging="567"/>
      </w:pPr>
      <w:r w:rsidRPr="009A145B">
        <w:rPr>
          <w:b/>
        </w:rPr>
        <w:t>16.</w:t>
      </w:r>
      <w:r w:rsidRPr="009A145B">
        <w:rPr>
          <w:b/>
        </w:rPr>
        <w:tab/>
        <w:t>TEAVE BRAILLE’ KIRJAS (PUNKTKIRJAS)</w:t>
      </w:r>
    </w:p>
    <w:p w14:paraId="7F6E2A85" w14:textId="77777777" w:rsidR="00023E05" w:rsidRPr="009A145B" w:rsidRDefault="00023E05" w:rsidP="00957A87">
      <w:pPr>
        <w:keepNext/>
        <w:widowControl w:val="0"/>
      </w:pPr>
    </w:p>
    <w:p w14:paraId="406219D1" w14:textId="5FC94F13" w:rsidR="00023E05" w:rsidRPr="00E6708E" w:rsidRDefault="00023E05" w:rsidP="00023E05">
      <w:pPr>
        <w:widowControl w:val="0"/>
      </w:pPr>
      <w:r w:rsidRPr="00E6708E">
        <w:rPr>
          <w:shd w:val="clear" w:color="auto" w:fill="D9D9D9" w:themeFill="background1" w:themeFillShade="D9"/>
        </w:rPr>
        <w:t>Põhjendus Braille</w:t>
      </w:r>
      <w:r w:rsidR="00740D4C" w:rsidRPr="00E6708E">
        <w:rPr>
          <w:shd w:val="clear" w:color="auto" w:fill="D9D9D9" w:themeFill="background1" w:themeFillShade="D9"/>
        </w:rPr>
        <w:t>’</w:t>
      </w:r>
      <w:r w:rsidRPr="00E6708E">
        <w:rPr>
          <w:shd w:val="clear" w:color="auto" w:fill="D9D9D9" w:themeFill="background1" w:themeFillShade="D9"/>
        </w:rPr>
        <w:t xml:space="preserve"> mitte lisamiseks.</w:t>
      </w:r>
    </w:p>
    <w:p w14:paraId="0E85372D" w14:textId="77777777" w:rsidR="00023E05" w:rsidRPr="00E6708E" w:rsidRDefault="00023E05" w:rsidP="00023E05">
      <w:pPr>
        <w:widowControl w:val="0"/>
        <w:rPr>
          <w:shd w:val="clear" w:color="auto" w:fill="CCCCCC"/>
        </w:rPr>
      </w:pPr>
    </w:p>
    <w:p w14:paraId="27A2816E" w14:textId="77777777" w:rsidR="00023E05" w:rsidRPr="00E6708E" w:rsidRDefault="00023E05" w:rsidP="00023E05">
      <w:pPr>
        <w:widowControl w:val="0"/>
        <w:rPr>
          <w:shd w:val="clear" w:color="auto" w:fill="CCCCCC"/>
        </w:rPr>
      </w:pPr>
    </w:p>
    <w:p w14:paraId="204C28C3" w14:textId="77777777" w:rsidR="00023E05" w:rsidRPr="00E6708E" w:rsidRDefault="00023E05" w:rsidP="00371D75">
      <w:pPr>
        <w:keepNext/>
        <w:widowControl w:val="0"/>
        <w:pBdr>
          <w:top w:val="single" w:sz="4" w:space="1" w:color="auto"/>
          <w:left w:val="single" w:sz="4" w:space="4" w:color="auto"/>
          <w:bottom w:val="single" w:sz="4" w:space="0" w:color="auto"/>
          <w:right w:val="single" w:sz="4" w:space="4" w:color="auto"/>
        </w:pBdr>
        <w:ind w:left="567" w:hanging="567"/>
      </w:pPr>
      <w:r w:rsidRPr="00E6708E">
        <w:rPr>
          <w:b/>
        </w:rPr>
        <w:t>17.</w:t>
      </w:r>
      <w:r w:rsidRPr="00E6708E">
        <w:rPr>
          <w:b/>
        </w:rPr>
        <w:tab/>
        <w:t>AINULAADNE IDENTIFIKAATOR – 2D-vöötkood</w:t>
      </w:r>
    </w:p>
    <w:p w14:paraId="24C4857A" w14:textId="77777777" w:rsidR="00023E05" w:rsidRPr="00E6708E" w:rsidRDefault="00023E05" w:rsidP="00957A87">
      <w:pPr>
        <w:keepNext/>
        <w:widowControl w:val="0"/>
      </w:pPr>
    </w:p>
    <w:p w14:paraId="22415B7C" w14:textId="0C2EDEBB" w:rsidR="00023E05" w:rsidRPr="009A145B" w:rsidRDefault="00023E05" w:rsidP="00023E05">
      <w:pPr>
        <w:widowControl w:val="0"/>
      </w:pPr>
      <w:r w:rsidRPr="00534B94">
        <w:rPr>
          <w:shd w:val="clear" w:color="auto" w:fill="D9D9D9" w:themeFill="background1" w:themeFillShade="D9"/>
        </w:rPr>
        <w:t>Lisatud on 2D-vöötkood, mis sisaldab ainulaadset identifikaatorit.</w:t>
      </w:r>
    </w:p>
    <w:p w14:paraId="405F666F" w14:textId="77777777" w:rsidR="00023E05" w:rsidRPr="009A145B" w:rsidRDefault="00023E05" w:rsidP="00023E05">
      <w:pPr>
        <w:widowControl w:val="0"/>
      </w:pPr>
    </w:p>
    <w:p w14:paraId="26E9879E" w14:textId="77777777" w:rsidR="00023E05" w:rsidRPr="009A145B" w:rsidRDefault="00023E05" w:rsidP="00023E05">
      <w:pPr>
        <w:widowControl w:val="0"/>
      </w:pPr>
    </w:p>
    <w:p w14:paraId="68048353" w14:textId="77777777" w:rsidR="00023E05" w:rsidRPr="009A145B" w:rsidRDefault="00023E05" w:rsidP="00371D75">
      <w:pPr>
        <w:keepNext/>
        <w:widowControl w:val="0"/>
        <w:pBdr>
          <w:top w:val="single" w:sz="4" w:space="1" w:color="auto"/>
          <w:left w:val="single" w:sz="4" w:space="4" w:color="auto"/>
          <w:bottom w:val="single" w:sz="4" w:space="0" w:color="auto"/>
          <w:right w:val="single" w:sz="4" w:space="4" w:color="auto"/>
        </w:pBdr>
        <w:ind w:left="567" w:hanging="567"/>
      </w:pPr>
      <w:r w:rsidRPr="009A145B">
        <w:rPr>
          <w:b/>
        </w:rPr>
        <w:t>18.</w:t>
      </w:r>
      <w:r w:rsidRPr="009A145B">
        <w:rPr>
          <w:b/>
        </w:rPr>
        <w:tab/>
        <w:t>AINULAADNE IDENTIFIKAATOR – INIMLOETAVAD ANDMED</w:t>
      </w:r>
    </w:p>
    <w:p w14:paraId="102EF992" w14:textId="77777777" w:rsidR="00023E05" w:rsidRPr="009A145B" w:rsidRDefault="00023E05" w:rsidP="00023E05">
      <w:pPr>
        <w:keepNext/>
        <w:widowControl w:val="0"/>
      </w:pPr>
    </w:p>
    <w:p w14:paraId="75291786" w14:textId="77777777" w:rsidR="00023E05" w:rsidRPr="009A145B" w:rsidRDefault="00023E05" w:rsidP="00023E05">
      <w:pPr>
        <w:keepNext/>
        <w:widowControl w:val="0"/>
      </w:pPr>
      <w:r w:rsidRPr="009A145B">
        <w:t>PC</w:t>
      </w:r>
    </w:p>
    <w:p w14:paraId="44786671" w14:textId="77777777" w:rsidR="00023E05" w:rsidRPr="009A145B" w:rsidRDefault="00023E05" w:rsidP="00023E05">
      <w:pPr>
        <w:keepNext/>
        <w:widowControl w:val="0"/>
      </w:pPr>
      <w:r w:rsidRPr="009A145B">
        <w:t>SN</w:t>
      </w:r>
    </w:p>
    <w:p w14:paraId="59FED324" w14:textId="77777777" w:rsidR="00023E05" w:rsidRPr="009A145B" w:rsidRDefault="00023E05" w:rsidP="00023E05">
      <w:pPr>
        <w:widowControl w:val="0"/>
      </w:pPr>
      <w:r w:rsidRPr="009A145B">
        <w:t>NN</w:t>
      </w:r>
    </w:p>
    <w:p w14:paraId="1FF700F8" w14:textId="77777777" w:rsidR="00023E05" w:rsidRPr="009A145B" w:rsidRDefault="00023E05" w:rsidP="00023E05">
      <w:pPr>
        <w:widowControl w:val="0"/>
        <w:rPr>
          <w:shd w:val="clear" w:color="auto" w:fill="CCCCCC"/>
        </w:rPr>
      </w:pPr>
      <w:r w:rsidRPr="009A145B">
        <w:rPr>
          <w:shd w:val="clear" w:color="auto" w:fill="CCCCCC"/>
        </w:rPr>
        <w:br w:type="page"/>
      </w:r>
    </w:p>
    <w:p w14:paraId="7B5E9356" w14:textId="77777777" w:rsidR="00957A87" w:rsidRPr="009A145B" w:rsidRDefault="00957A87" w:rsidP="00957A87">
      <w:pPr>
        <w:widowControl w:val="0"/>
      </w:pPr>
    </w:p>
    <w:p w14:paraId="764746D8" w14:textId="77777777"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
        </w:rPr>
      </w:pPr>
      <w:r w:rsidRPr="009A145B">
        <w:rPr>
          <w:b/>
        </w:rPr>
        <w:t>MINIMAALSED ANDMED, MIS PEAVAD OLEMA VÄIKESEL VAHETUL SISEPAKENDIL</w:t>
      </w:r>
    </w:p>
    <w:p w14:paraId="2775CF5F" w14:textId="77777777"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
        </w:rPr>
      </w:pPr>
    </w:p>
    <w:p w14:paraId="6DA12F93" w14:textId="6815FF52"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
        </w:rPr>
      </w:pPr>
      <w:r w:rsidRPr="009A145B">
        <w:rPr>
          <w:b/>
        </w:rPr>
        <w:t xml:space="preserve">VIAALI </w:t>
      </w:r>
      <w:r w:rsidR="00AA768A">
        <w:rPr>
          <w:b/>
        </w:rPr>
        <w:t>ETIKETT</w:t>
      </w:r>
    </w:p>
    <w:p w14:paraId="5BAAFFDB" w14:textId="77777777" w:rsidR="00957A87" w:rsidRPr="009A145B" w:rsidRDefault="00957A87" w:rsidP="00957A87">
      <w:pPr>
        <w:widowControl w:val="0"/>
      </w:pPr>
    </w:p>
    <w:p w14:paraId="4A264C4D" w14:textId="77777777" w:rsidR="00957A87" w:rsidRPr="009A145B" w:rsidRDefault="00957A87" w:rsidP="00957A87">
      <w:pPr>
        <w:widowControl w:val="0"/>
      </w:pPr>
    </w:p>
    <w:p w14:paraId="3A49F459" w14:textId="77777777" w:rsidR="00957A87" w:rsidRPr="009A145B"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9A145B">
        <w:rPr>
          <w:b/>
        </w:rPr>
        <w:t>1.</w:t>
      </w:r>
      <w:r w:rsidRPr="009A145B">
        <w:rPr>
          <w:b/>
        </w:rPr>
        <w:tab/>
        <w:t>RAVIMPREPARAADI NIMETUS JA MANUSTAMISTEE(D)</w:t>
      </w:r>
    </w:p>
    <w:p w14:paraId="422FD405" w14:textId="77777777" w:rsidR="00957A87" w:rsidRPr="009A145B" w:rsidRDefault="00957A87" w:rsidP="00957A87">
      <w:pPr>
        <w:keepNext/>
        <w:widowControl w:val="0"/>
        <w:ind w:left="567" w:hanging="567"/>
      </w:pPr>
    </w:p>
    <w:p w14:paraId="17EE3ED3" w14:textId="50A2D5BB" w:rsidR="00957A87" w:rsidRPr="008471E9" w:rsidRDefault="0035268F" w:rsidP="00957A87">
      <w:pPr>
        <w:widowControl w:val="0"/>
      </w:pPr>
      <w:r w:rsidRPr="008471E9">
        <w:t>Phesgo</w:t>
      </w:r>
      <w:r w:rsidR="00957A87" w:rsidRPr="008471E9">
        <w:t xml:space="preserve"> 600 mg/600 mg süstelahus</w:t>
      </w:r>
    </w:p>
    <w:p w14:paraId="29ECDC67" w14:textId="77777777" w:rsidR="00957A87" w:rsidRPr="008471E9" w:rsidRDefault="00957A87" w:rsidP="00957A87">
      <w:pPr>
        <w:widowControl w:val="0"/>
      </w:pPr>
    </w:p>
    <w:p w14:paraId="7ED01449" w14:textId="0FA72F8E" w:rsidR="00957A87" w:rsidRPr="008471E9" w:rsidRDefault="00957A87" w:rsidP="00957A87">
      <w:pPr>
        <w:widowControl w:val="0"/>
      </w:pPr>
      <w:r w:rsidRPr="008471E9">
        <w:t>pertuzumab/trastuzumab</w:t>
      </w:r>
    </w:p>
    <w:p w14:paraId="1BD817F4" w14:textId="4C1BBC6A" w:rsidR="00957A87" w:rsidRPr="008471E9" w:rsidRDefault="00957A87" w:rsidP="00957A87">
      <w:pPr>
        <w:widowControl w:val="0"/>
      </w:pPr>
    </w:p>
    <w:p w14:paraId="5F180101" w14:textId="77F96C4E" w:rsidR="00957A87" w:rsidRPr="008471E9" w:rsidRDefault="00957A87" w:rsidP="00957A87">
      <w:pPr>
        <w:widowControl w:val="0"/>
      </w:pPr>
      <w:r w:rsidRPr="008471E9">
        <w:t>Ainult subkutaanne</w:t>
      </w:r>
    </w:p>
    <w:p w14:paraId="15FC8BE2" w14:textId="77777777" w:rsidR="00957A87" w:rsidRPr="008471E9" w:rsidRDefault="00957A87" w:rsidP="00957A87">
      <w:pPr>
        <w:widowControl w:val="0"/>
      </w:pPr>
    </w:p>
    <w:p w14:paraId="148F2BEE" w14:textId="77777777" w:rsidR="00957A87" w:rsidRPr="008471E9" w:rsidRDefault="00957A87" w:rsidP="00957A87">
      <w:pPr>
        <w:widowControl w:val="0"/>
      </w:pPr>
    </w:p>
    <w:p w14:paraId="5395003C" w14:textId="77777777" w:rsidR="00957A87" w:rsidRPr="008471E9"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8471E9">
        <w:rPr>
          <w:b/>
        </w:rPr>
        <w:t>2.</w:t>
      </w:r>
      <w:r w:rsidRPr="008471E9">
        <w:rPr>
          <w:b/>
        </w:rPr>
        <w:tab/>
        <w:t>MANUSTAMISVIIS</w:t>
      </w:r>
    </w:p>
    <w:p w14:paraId="1636CF2C" w14:textId="71734328" w:rsidR="00957A87" w:rsidRPr="008471E9" w:rsidRDefault="00957A87" w:rsidP="00957A87">
      <w:pPr>
        <w:keepNext/>
        <w:widowControl w:val="0"/>
      </w:pPr>
    </w:p>
    <w:p w14:paraId="6A63CE5B" w14:textId="0985BB72" w:rsidR="00957A87" w:rsidRPr="008471E9" w:rsidDel="009F2333" w:rsidRDefault="00957A87" w:rsidP="00957A87">
      <w:pPr>
        <w:widowControl w:val="0"/>
        <w:rPr>
          <w:del w:id="204" w:author="Author"/>
        </w:rPr>
      </w:pPr>
      <w:del w:id="205" w:author="Author">
        <w:r w:rsidRPr="008471E9" w:rsidDel="009F2333">
          <w:rPr>
            <w:shd w:val="clear" w:color="auto" w:fill="D9D9D9" w:themeFill="background1" w:themeFillShade="D9"/>
          </w:rPr>
          <w:delText>Ainult subkutaanne</w:delText>
        </w:r>
      </w:del>
    </w:p>
    <w:p w14:paraId="6DE44CD1" w14:textId="577E42E1" w:rsidR="00957A87" w:rsidRPr="008471E9" w:rsidDel="00C46F1A" w:rsidRDefault="00957A87" w:rsidP="00957A87">
      <w:pPr>
        <w:widowControl w:val="0"/>
        <w:rPr>
          <w:del w:id="206" w:author="TCS" w:date="2025-07-25T15:07:00Z" w16du:dateUtc="2025-07-25T09:37:00Z"/>
        </w:rPr>
      </w:pPr>
    </w:p>
    <w:p w14:paraId="4FB68880" w14:textId="77777777" w:rsidR="00957A87" w:rsidRPr="008471E9" w:rsidRDefault="00957A87" w:rsidP="00957A87">
      <w:pPr>
        <w:widowControl w:val="0"/>
      </w:pPr>
    </w:p>
    <w:p w14:paraId="289F7536" w14:textId="77777777" w:rsidR="00957A87" w:rsidRPr="008471E9"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8471E9">
        <w:rPr>
          <w:b/>
        </w:rPr>
        <w:t>3.</w:t>
      </w:r>
      <w:r w:rsidRPr="008471E9">
        <w:rPr>
          <w:b/>
        </w:rPr>
        <w:tab/>
        <w:t>KÕLBLIKKUSAEG</w:t>
      </w:r>
    </w:p>
    <w:p w14:paraId="086062E0" w14:textId="77777777" w:rsidR="00957A87" w:rsidRPr="008471E9" w:rsidRDefault="00957A87" w:rsidP="00957A87">
      <w:pPr>
        <w:keepNext/>
        <w:widowControl w:val="0"/>
      </w:pPr>
    </w:p>
    <w:p w14:paraId="74BDDF13" w14:textId="77777777" w:rsidR="00957A87" w:rsidRPr="008471E9" w:rsidRDefault="00957A87" w:rsidP="00957A87">
      <w:pPr>
        <w:widowControl w:val="0"/>
      </w:pPr>
      <w:r w:rsidRPr="008471E9">
        <w:t>EXP</w:t>
      </w:r>
    </w:p>
    <w:p w14:paraId="3323C27B" w14:textId="77777777" w:rsidR="00957A87" w:rsidRPr="008471E9" w:rsidRDefault="00957A87" w:rsidP="00957A87">
      <w:pPr>
        <w:widowControl w:val="0"/>
      </w:pPr>
    </w:p>
    <w:p w14:paraId="7DE8B5C8" w14:textId="77777777" w:rsidR="00957A87" w:rsidRPr="008471E9" w:rsidRDefault="00957A87" w:rsidP="00957A87">
      <w:pPr>
        <w:widowControl w:val="0"/>
      </w:pPr>
    </w:p>
    <w:p w14:paraId="6392B656" w14:textId="77777777" w:rsidR="00957A87" w:rsidRPr="008471E9"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8471E9">
        <w:rPr>
          <w:b/>
        </w:rPr>
        <w:t>4.</w:t>
      </w:r>
      <w:r w:rsidRPr="008471E9">
        <w:rPr>
          <w:b/>
        </w:rPr>
        <w:tab/>
        <w:t>PARTII NUMBER</w:t>
      </w:r>
    </w:p>
    <w:p w14:paraId="0E69E4AD" w14:textId="77777777" w:rsidR="00957A87" w:rsidRPr="008471E9" w:rsidRDefault="00957A87" w:rsidP="00957A87">
      <w:pPr>
        <w:keepNext/>
        <w:widowControl w:val="0"/>
      </w:pPr>
    </w:p>
    <w:p w14:paraId="0F7675C0" w14:textId="77777777" w:rsidR="00957A87" w:rsidRPr="008471E9" w:rsidRDefault="00957A87" w:rsidP="00957A87">
      <w:pPr>
        <w:widowControl w:val="0"/>
      </w:pPr>
      <w:r w:rsidRPr="008471E9">
        <w:t>Lot</w:t>
      </w:r>
    </w:p>
    <w:p w14:paraId="4E90035E" w14:textId="77777777" w:rsidR="00957A87" w:rsidRPr="008471E9" w:rsidRDefault="00957A87" w:rsidP="00957A87">
      <w:pPr>
        <w:widowControl w:val="0"/>
      </w:pPr>
    </w:p>
    <w:p w14:paraId="05DE04F8" w14:textId="77777777" w:rsidR="00957A87" w:rsidRPr="008471E9" w:rsidRDefault="00957A87" w:rsidP="00957A87">
      <w:pPr>
        <w:widowControl w:val="0"/>
      </w:pPr>
    </w:p>
    <w:p w14:paraId="31714D13" w14:textId="77777777" w:rsidR="00957A87" w:rsidRPr="008471E9"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8471E9">
        <w:rPr>
          <w:b/>
        </w:rPr>
        <w:t>5.</w:t>
      </w:r>
      <w:r w:rsidRPr="008471E9">
        <w:rPr>
          <w:b/>
        </w:rPr>
        <w:tab/>
        <w:t>PAKENDI SISU KAALU, MAHU VÕI ÜHIKUTE JÄRGI</w:t>
      </w:r>
    </w:p>
    <w:p w14:paraId="62A6A778" w14:textId="77777777" w:rsidR="00957A87" w:rsidRPr="008471E9" w:rsidRDefault="00957A87" w:rsidP="00957A87">
      <w:pPr>
        <w:keepNext/>
        <w:widowControl w:val="0"/>
      </w:pPr>
    </w:p>
    <w:p w14:paraId="3FAFAAB9" w14:textId="66629BC3" w:rsidR="00957A87" w:rsidRPr="009A145B" w:rsidRDefault="00957A87" w:rsidP="00957A87">
      <w:pPr>
        <w:widowControl w:val="0"/>
      </w:pPr>
      <w:r>
        <w:t>600 mg/600 mg</w:t>
      </w:r>
      <w:r w:rsidR="00AA768A">
        <w:t>/</w:t>
      </w:r>
      <w:r>
        <w:t>10 ml</w:t>
      </w:r>
    </w:p>
    <w:p w14:paraId="2291174A" w14:textId="77777777" w:rsidR="00957A87" w:rsidRPr="009A145B" w:rsidRDefault="00957A87" w:rsidP="00957A87">
      <w:pPr>
        <w:widowControl w:val="0"/>
      </w:pPr>
    </w:p>
    <w:p w14:paraId="33372AC1" w14:textId="77777777" w:rsidR="00957A87" w:rsidRPr="009A145B" w:rsidRDefault="00957A87" w:rsidP="00957A87">
      <w:pPr>
        <w:widowControl w:val="0"/>
      </w:pPr>
    </w:p>
    <w:p w14:paraId="667002C8" w14:textId="77777777" w:rsidR="00957A87" w:rsidRPr="009A145B"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9A145B">
        <w:rPr>
          <w:b/>
        </w:rPr>
        <w:t>6.</w:t>
      </w:r>
      <w:r w:rsidRPr="009A145B">
        <w:rPr>
          <w:b/>
        </w:rPr>
        <w:tab/>
        <w:t>MUU</w:t>
      </w:r>
    </w:p>
    <w:p w14:paraId="7227963C" w14:textId="51354336" w:rsidR="00957A87" w:rsidRDefault="00957A87" w:rsidP="00957A87">
      <w:pPr>
        <w:keepNext/>
        <w:widowControl w:val="0"/>
      </w:pPr>
    </w:p>
    <w:p w14:paraId="72BE8C0C" w14:textId="77777777" w:rsidR="00740D4C" w:rsidRPr="009B7647" w:rsidRDefault="00740D4C"/>
    <w:p w14:paraId="2F016B60" w14:textId="77777777" w:rsidR="00CB01E4" w:rsidRPr="00446326" w:rsidRDefault="00BF6A13">
      <w:pPr>
        <w:rPr>
          <w:b/>
        </w:rPr>
      </w:pPr>
      <w:r w:rsidRPr="00446326">
        <w:br w:type="page"/>
      </w:r>
    </w:p>
    <w:p w14:paraId="51102E54" w14:textId="77777777" w:rsidR="00957A87" w:rsidRPr="009A145B" w:rsidRDefault="00957A87" w:rsidP="00957A87">
      <w:pPr>
        <w:widowControl w:val="0"/>
      </w:pPr>
    </w:p>
    <w:p w14:paraId="74CE31F7" w14:textId="77777777"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
          <w:highlight w:val="cyan"/>
        </w:rPr>
      </w:pPr>
      <w:r w:rsidRPr="009A145B">
        <w:rPr>
          <w:b/>
        </w:rPr>
        <w:t>VÄLISPAKENDIL PEAVAD OLEMA JÄRGMISED ANDMED</w:t>
      </w:r>
    </w:p>
    <w:p w14:paraId="255FCEB0" w14:textId="77777777" w:rsidR="00957A87" w:rsidRPr="009A145B" w:rsidRDefault="00957A87" w:rsidP="00957A87">
      <w:pPr>
        <w:widowControl w:val="0"/>
        <w:pBdr>
          <w:top w:val="single" w:sz="4" w:space="1" w:color="auto"/>
          <w:left w:val="single" w:sz="4" w:space="4" w:color="auto"/>
          <w:bottom w:val="single" w:sz="4" w:space="1" w:color="auto"/>
          <w:right w:val="single" w:sz="4" w:space="4" w:color="auto"/>
        </w:pBdr>
        <w:ind w:left="567" w:hanging="567"/>
        <w:rPr>
          <w:bCs/>
          <w:highlight w:val="cyan"/>
        </w:rPr>
      </w:pPr>
    </w:p>
    <w:p w14:paraId="6788F673" w14:textId="77777777"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Cs/>
        </w:rPr>
      </w:pPr>
      <w:r w:rsidRPr="009A145B">
        <w:rPr>
          <w:b/>
        </w:rPr>
        <w:t>KARP</w:t>
      </w:r>
    </w:p>
    <w:p w14:paraId="0C6382AE" w14:textId="77777777" w:rsidR="00957A87" w:rsidRPr="009A145B" w:rsidRDefault="00957A87" w:rsidP="00957A87">
      <w:pPr>
        <w:widowControl w:val="0"/>
      </w:pPr>
    </w:p>
    <w:p w14:paraId="60990C13" w14:textId="77777777" w:rsidR="00957A87" w:rsidRPr="009A145B" w:rsidRDefault="00957A87" w:rsidP="00957A87">
      <w:pPr>
        <w:widowControl w:val="0"/>
      </w:pPr>
    </w:p>
    <w:p w14:paraId="6A711DF3" w14:textId="77777777" w:rsidR="00957A87" w:rsidRPr="009A145B" w:rsidRDefault="00957A87" w:rsidP="00957A87">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1.</w:t>
      </w:r>
      <w:r w:rsidRPr="009A145B">
        <w:rPr>
          <w:b/>
        </w:rPr>
        <w:tab/>
        <w:t>RAVIMPREPARAADI NIMETUS</w:t>
      </w:r>
    </w:p>
    <w:p w14:paraId="1096E672" w14:textId="77777777" w:rsidR="00957A87" w:rsidRPr="009A145B" w:rsidRDefault="00957A87" w:rsidP="00957A87">
      <w:pPr>
        <w:keepNext/>
        <w:widowControl w:val="0"/>
      </w:pPr>
    </w:p>
    <w:p w14:paraId="08135DDD" w14:textId="25DB8EBF" w:rsidR="00957A87" w:rsidRPr="009A145B" w:rsidRDefault="0035268F" w:rsidP="00957A87">
      <w:pPr>
        <w:widowControl w:val="0"/>
      </w:pPr>
      <w:r>
        <w:t>Phesgo</w:t>
      </w:r>
      <w:r w:rsidR="00957A87">
        <w:t xml:space="preserve"> 1200 mg/600 mg süstelahus</w:t>
      </w:r>
    </w:p>
    <w:p w14:paraId="6A048E78" w14:textId="77777777" w:rsidR="00957A87" w:rsidRDefault="00957A87" w:rsidP="00957A87">
      <w:pPr>
        <w:widowControl w:val="0"/>
      </w:pPr>
    </w:p>
    <w:p w14:paraId="4BDA91B9" w14:textId="77777777" w:rsidR="00957A87" w:rsidRPr="009A145B" w:rsidRDefault="00957A87" w:rsidP="00957A87">
      <w:pPr>
        <w:widowControl w:val="0"/>
      </w:pPr>
      <w:r>
        <w:t>pertu</w:t>
      </w:r>
      <w:r w:rsidRPr="009A145B">
        <w:t>zumab</w:t>
      </w:r>
      <w:r>
        <w:t>/trastuzumab</w:t>
      </w:r>
    </w:p>
    <w:p w14:paraId="1B1530EA" w14:textId="77777777" w:rsidR="00957A87" w:rsidRPr="009A145B" w:rsidRDefault="00957A87" w:rsidP="00957A87">
      <w:pPr>
        <w:widowControl w:val="0"/>
      </w:pPr>
    </w:p>
    <w:p w14:paraId="17023828" w14:textId="77777777" w:rsidR="00957A87" w:rsidRPr="009A145B" w:rsidRDefault="00957A87" w:rsidP="00957A87">
      <w:pPr>
        <w:widowControl w:val="0"/>
      </w:pPr>
    </w:p>
    <w:p w14:paraId="4B312462" w14:textId="77777777" w:rsidR="00957A87" w:rsidRPr="009A145B" w:rsidRDefault="00957A87" w:rsidP="00957A87">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9A145B">
        <w:rPr>
          <w:b/>
        </w:rPr>
        <w:t>2.</w:t>
      </w:r>
      <w:r w:rsidRPr="009A145B">
        <w:rPr>
          <w:b/>
        </w:rPr>
        <w:tab/>
        <w:t>TOIMEAINE(TE) SISALDUS</w:t>
      </w:r>
    </w:p>
    <w:p w14:paraId="374D92E0" w14:textId="77777777" w:rsidR="00957A87" w:rsidRPr="009A145B" w:rsidRDefault="00957A87" w:rsidP="00957A87">
      <w:pPr>
        <w:keepNext/>
        <w:widowControl w:val="0"/>
      </w:pPr>
    </w:p>
    <w:p w14:paraId="36087BF5" w14:textId="4A862BEE" w:rsidR="00957A87" w:rsidRPr="009A145B" w:rsidRDefault="00957A87" w:rsidP="00957A87">
      <w:pPr>
        <w:widowControl w:val="0"/>
      </w:pPr>
      <w:r>
        <w:t>Üks</w:t>
      </w:r>
      <w:r w:rsidRPr="009A145B">
        <w:t xml:space="preserve"> viaal sisaldab </w:t>
      </w:r>
      <w:r>
        <w:t>12</w:t>
      </w:r>
      <w:r w:rsidRPr="00446326">
        <w:t>00 mg pertuzumabi ja 600 mg trastuzumabi</w:t>
      </w:r>
      <w:r>
        <w:t xml:space="preserve"> 15 ml lahuses</w:t>
      </w:r>
      <w:r w:rsidRPr="009A145B">
        <w:t>.</w:t>
      </w:r>
    </w:p>
    <w:p w14:paraId="7E884502" w14:textId="77777777" w:rsidR="00957A87" w:rsidRPr="009A145B" w:rsidRDefault="00957A87" w:rsidP="00957A87">
      <w:pPr>
        <w:widowControl w:val="0"/>
      </w:pPr>
    </w:p>
    <w:p w14:paraId="4CCC6A37" w14:textId="77777777" w:rsidR="00957A87" w:rsidRPr="009A145B" w:rsidRDefault="00957A87" w:rsidP="00957A87">
      <w:pPr>
        <w:widowControl w:val="0"/>
      </w:pPr>
    </w:p>
    <w:p w14:paraId="5913AFFF" w14:textId="77777777" w:rsidR="00957A87" w:rsidRPr="009A145B" w:rsidRDefault="00957A87" w:rsidP="00957A87">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3.</w:t>
      </w:r>
      <w:r w:rsidRPr="009A145B">
        <w:rPr>
          <w:b/>
        </w:rPr>
        <w:tab/>
        <w:t>ABIAINED</w:t>
      </w:r>
    </w:p>
    <w:p w14:paraId="6353B8AE" w14:textId="77777777" w:rsidR="00957A87" w:rsidRPr="009A145B" w:rsidRDefault="00957A87" w:rsidP="00957A87">
      <w:pPr>
        <w:keepNext/>
        <w:widowControl w:val="0"/>
      </w:pPr>
    </w:p>
    <w:p w14:paraId="1DE0CC65" w14:textId="6FFE6E90" w:rsidR="00957A87" w:rsidRDefault="00957A87" w:rsidP="00957A87">
      <w:pPr>
        <w:keepNext/>
      </w:pPr>
      <w:r>
        <w:t>Alfavorhüaluronidaas</w:t>
      </w:r>
    </w:p>
    <w:p w14:paraId="540E08B8" w14:textId="0EE48BA4" w:rsidR="00957A87" w:rsidRDefault="00957A87" w:rsidP="00957A87">
      <w:pPr>
        <w:keepNext/>
      </w:pPr>
      <w:r>
        <w:t>histidiin</w:t>
      </w:r>
    </w:p>
    <w:p w14:paraId="3971665E" w14:textId="70CDD9D5" w:rsidR="00957A87" w:rsidRDefault="00957A87" w:rsidP="00957A87">
      <w:pPr>
        <w:keepNext/>
      </w:pPr>
      <w:r>
        <w:t>histidiinvesinikkloriidmonohüdraat</w:t>
      </w:r>
    </w:p>
    <w:p w14:paraId="4E70F0B9" w14:textId="4E2D8F53" w:rsidR="00957A87" w:rsidRDefault="00957A87" w:rsidP="00957A87">
      <w:pPr>
        <w:keepNext/>
      </w:pPr>
      <w:r>
        <w:t>trehaloosdihüdraat</w:t>
      </w:r>
    </w:p>
    <w:p w14:paraId="5DCFDB79" w14:textId="77777777" w:rsidR="00957A87" w:rsidRDefault="00957A87" w:rsidP="00957A87">
      <w:pPr>
        <w:keepNext/>
      </w:pPr>
      <w:r>
        <w:t>sahharoos</w:t>
      </w:r>
    </w:p>
    <w:p w14:paraId="0A238AE0" w14:textId="77777777" w:rsidR="00957A87" w:rsidRDefault="00957A87" w:rsidP="00957A87">
      <w:pPr>
        <w:keepNext/>
      </w:pPr>
      <w:r>
        <w:t>polüsorbaat 20</w:t>
      </w:r>
    </w:p>
    <w:p w14:paraId="109365A8" w14:textId="44E037AC" w:rsidR="00957A87" w:rsidRDefault="00957A87" w:rsidP="00957A87">
      <w:pPr>
        <w:keepNext/>
      </w:pPr>
      <w:r>
        <w:t>metioniin</w:t>
      </w:r>
    </w:p>
    <w:p w14:paraId="01AF8CF1" w14:textId="77777777" w:rsidR="00957A87" w:rsidRPr="00446326" w:rsidRDefault="00957A87" w:rsidP="00957A87">
      <w:r>
        <w:t>süstevesi</w:t>
      </w:r>
    </w:p>
    <w:p w14:paraId="46BEA1CA" w14:textId="77777777" w:rsidR="00957A87" w:rsidRPr="009A145B" w:rsidRDefault="00957A87" w:rsidP="00957A87">
      <w:pPr>
        <w:widowControl w:val="0"/>
      </w:pPr>
    </w:p>
    <w:p w14:paraId="1A518A9E" w14:textId="77777777" w:rsidR="00957A87" w:rsidRPr="009A145B" w:rsidRDefault="00957A87" w:rsidP="00957A87">
      <w:pPr>
        <w:widowControl w:val="0"/>
      </w:pPr>
    </w:p>
    <w:p w14:paraId="453F9DC6" w14:textId="77777777" w:rsidR="00957A87" w:rsidRPr="009A145B" w:rsidRDefault="00957A87" w:rsidP="00957A87">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4.</w:t>
      </w:r>
      <w:r w:rsidRPr="009A145B">
        <w:rPr>
          <w:b/>
        </w:rPr>
        <w:tab/>
        <w:t>RAVIMVORM JA PAKENDI SUURUS</w:t>
      </w:r>
    </w:p>
    <w:p w14:paraId="34948E9F" w14:textId="77777777" w:rsidR="00957A87" w:rsidRPr="009A145B" w:rsidRDefault="00957A87" w:rsidP="00957A87">
      <w:pPr>
        <w:keepNext/>
        <w:widowControl w:val="0"/>
      </w:pPr>
    </w:p>
    <w:p w14:paraId="42302D7F" w14:textId="77777777" w:rsidR="00957A87" w:rsidRPr="00E6708E" w:rsidRDefault="00957A87" w:rsidP="00957A87">
      <w:pPr>
        <w:widowControl w:val="0"/>
      </w:pPr>
      <w:r w:rsidRPr="00E6708E">
        <w:rPr>
          <w:shd w:val="clear" w:color="auto" w:fill="D9D9D9" w:themeFill="background1" w:themeFillShade="D9"/>
        </w:rPr>
        <w:t>Süstelahus</w:t>
      </w:r>
    </w:p>
    <w:p w14:paraId="4D4E42C5" w14:textId="58E69811" w:rsidR="00957A87" w:rsidRPr="00E6708E" w:rsidRDefault="00957A87" w:rsidP="00957A87">
      <w:pPr>
        <w:widowControl w:val="0"/>
      </w:pPr>
      <w:r w:rsidRPr="00E6708E">
        <w:t>1200 mg/600 mg</w:t>
      </w:r>
      <w:r w:rsidR="00AA768A" w:rsidRPr="00E6708E">
        <w:t>/</w:t>
      </w:r>
      <w:r w:rsidRPr="00E6708E">
        <w:t>15 ml</w:t>
      </w:r>
    </w:p>
    <w:p w14:paraId="4E644D0B" w14:textId="77777777" w:rsidR="00957A87" w:rsidRPr="00E6708E" w:rsidRDefault="00957A87" w:rsidP="00957A87">
      <w:pPr>
        <w:widowControl w:val="0"/>
      </w:pPr>
      <w:r w:rsidRPr="00E6708E">
        <w:t>1 viaal</w:t>
      </w:r>
    </w:p>
    <w:p w14:paraId="78EC71CA" w14:textId="77777777" w:rsidR="00957A87" w:rsidRPr="00E6708E" w:rsidRDefault="00957A87" w:rsidP="00957A87">
      <w:pPr>
        <w:widowControl w:val="0"/>
      </w:pPr>
    </w:p>
    <w:p w14:paraId="21D64793" w14:textId="77777777" w:rsidR="00957A87" w:rsidRPr="00E6708E" w:rsidRDefault="00957A87" w:rsidP="00957A87">
      <w:pPr>
        <w:widowControl w:val="0"/>
      </w:pPr>
    </w:p>
    <w:p w14:paraId="3484892D" w14:textId="77777777" w:rsidR="00957A87" w:rsidRPr="00E6708E" w:rsidRDefault="00957A87" w:rsidP="00957A87">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5.</w:t>
      </w:r>
      <w:r w:rsidRPr="00E6708E">
        <w:rPr>
          <w:b/>
        </w:rPr>
        <w:tab/>
        <w:t>MANUSTAMISVIIS JA -TEE(D)</w:t>
      </w:r>
    </w:p>
    <w:p w14:paraId="5B8F54B8" w14:textId="77777777" w:rsidR="00957A87" w:rsidRPr="00E6708E" w:rsidRDefault="00957A87" w:rsidP="00957A87">
      <w:pPr>
        <w:keepNext/>
        <w:widowControl w:val="0"/>
      </w:pPr>
    </w:p>
    <w:p w14:paraId="24B1FABA" w14:textId="77777777" w:rsidR="00957A87" w:rsidRPr="00E6708E" w:rsidRDefault="00957A87" w:rsidP="00957A87">
      <w:pPr>
        <w:widowControl w:val="0"/>
      </w:pPr>
      <w:r w:rsidRPr="00E6708E">
        <w:t>Ainult subkutaanne</w:t>
      </w:r>
    </w:p>
    <w:p w14:paraId="3AA826A0" w14:textId="77777777" w:rsidR="00957A87" w:rsidRPr="00E6708E" w:rsidRDefault="00957A87" w:rsidP="00957A87">
      <w:pPr>
        <w:widowControl w:val="0"/>
      </w:pPr>
      <w:r w:rsidRPr="00E6708E">
        <w:t>Mitte loksutada</w:t>
      </w:r>
    </w:p>
    <w:p w14:paraId="7B00F203" w14:textId="57E815CE" w:rsidR="00957A87" w:rsidRPr="00E6708E" w:rsidRDefault="00957A87" w:rsidP="00957A87">
      <w:pPr>
        <w:widowControl w:val="0"/>
      </w:pPr>
      <w:r w:rsidRPr="00E6708E">
        <w:t>Enne ravimi kasutamist lugege pakendi infolehte</w:t>
      </w:r>
    </w:p>
    <w:p w14:paraId="6E51507A" w14:textId="77777777" w:rsidR="00957A87" w:rsidRPr="00E6708E" w:rsidRDefault="00957A87" w:rsidP="00957A87">
      <w:pPr>
        <w:widowControl w:val="0"/>
      </w:pPr>
    </w:p>
    <w:p w14:paraId="40894E08" w14:textId="77777777" w:rsidR="00957A87" w:rsidRPr="00E6708E" w:rsidRDefault="00957A87" w:rsidP="00957A87">
      <w:pPr>
        <w:widowControl w:val="0"/>
      </w:pPr>
    </w:p>
    <w:p w14:paraId="6E837088" w14:textId="77777777" w:rsidR="00957A87" w:rsidRPr="00E6708E" w:rsidRDefault="00957A87" w:rsidP="00957A87">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6.</w:t>
      </w:r>
      <w:r w:rsidRPr="00E6708E">
        <w:rPr>
          <w:b/>
        </w:rPr>
        <w:tab/>
        <w:t>ERIHOIATUS, ET RAVIMIT TULEB HOIDA LASTE EEST VARJATUD JA KÄTTESAAMATUS KOHAS</w:t>
      </w:r>
    </w:p>
    <w:p w14:paraId="4380F343" w14:textId="77777777" w:rsidR="00957A87" w:rsidRPr="00E6708E" w:rsidRDefault="00957A87" w:rsidP="00957A87">
      <w:pPr>
        <w:keepNext/>
        <w:widowControl w:val="0"/>
      </w:pPr>
    </w:p>
    <w:p w14:paraId="450133DF" w14:textId="7D995AF2" w:rsidR="00957A87" w:rsidRPr="00E6708E" w:rsidRDefault="00957A87" w:rsidP="00957A87">
      <w:pPr>
        <w:widowControl w:val="0"/>
        <w:outlineLvl w:val="0"/>
      </w:pPr>
      <w:r w:rsidRPr="00E6708E">
        <w:t>Hoida laste eest varjatud ja kättesaamatus kohas</w:t>
      </w:r>
    </w:p>
    <w:p w14:paraId="5A2FC661" w14:textId="77777777" w:rsidR="00957A87" w:rsidRPr="00E6708E" w:rsidRDefault="00957A87" w:rsidP="00957A87">
      <w:pPr>
        <w:widowControl w:val="0"/>
      </w:pPr>
    </w:p>
    <w:p w14:paraId="75DA654E" w14:textId="77777777" w:rsidR="00957A87" w:rsidRPr="00E6708E" w:rsidRDefault="00957A87" w:rsidP="00957A87">
      <w:pPr>
        <w:widowControl w:val="0"/>
      </w:pPr>
    </w:p>
    <w:p w14:paraId="566D5B05" w14:textId="77777777" w:rsidR="00957A87" w:rsidRPr="00E6708E" w:rsidRDefault="00957A87" w:rsidP="00957A87">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7.</w:t>
      </w:r>
      <w:r w:rsidRPr="00E6708E">
        <w:rPr>
          <w:b/>
        </w:rPr>
        <w:tab/>
        <w:t>TEISED ERIHOIATUSED (VAJADUSEL)</w:t>
      </w:r>
    </w:p>
    <w:p w14:paraId="3C49A80E" w14:textId="77777777" w:rsidR="00957A87" w:rsidRPr="00E6708E" w:rsidRDefault="00957A87" w:rsidP="00957A87">
      <w:pPr>
        <w:keepNext/>
        <w:widowControl w:val="0"/>
      </w:pPr>
    </w:p>
    <w:p w14:paraId="70C107BC" w14:textId="77777777" w:rsidR="00957A87" w:rsidRPr="00E6708E" w:rsidRDefault="00957A87" w:rsidP="00957A87">
      <w:pPr>
        <w:widowControl w:val="0"/>
      </w:pPr>
    </w:p>
    <w:p w14:paraId="3852B1A8" w14:textId="77777777" w:rsidR="00957A87" w:rsidRPr="00E6708E" w:rsidRDefault="00957A87" w:rsidP="00C02969">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8.</w:t>
      </w:r>
      <w:r w:rsidRPr="00E6708E">
        <w:rPr>
          <w:b/>
        </w:rPr>
        <w:tab/>
        <w:t>KÕLBLIKKUSAEG</w:t>
      </w:r>
    </w:p>
    <w:p w14:paraId="57764555" w14:textId="77777777" w:rsidR="00957A87" w:rsidRPr="00E6708E" w:rsidRDefault="00957A87" w:rsidP="00957A87">
      <w:pPr>
        <w:keepNext/>
        <w:widowControl w:val="0"/>
      </w:pPr>
    </w:p>
    <w:p w14:paraId="6F4EBCC5" w14:textId="77777777" w:rsidR="00957A87" w:rsidRPr="00E6708E" w:rsidRDefault="00957A87" w:rsidP="00957A87">
      <w:pPr>
        <w:widowControl w:val="0"/>
      </w:pPr>
      <w:r w:rsidRPr="00E6708E">
        <w:t>EXP</w:t>
      </w:r>
    </w:p>
    <w:p w14:paraId="3AACCB2D" w14:textId="77777777" w:rsidR="00957A87" w:rsidRPr="00E6708E" w:rsidRDefault="00957A87" w:rsidP="00957A87">
      <w:pPr>
        <w:widowControl w:val="0"/>
      </w:pPr>
    </w:p>
    <w:p w14:paraId="11FB4FB2" w14:textId="77777777" w:rsidR="00957A87" w:rsidRPr="00E6708E" w:rsidRDefault="00957A87" w:rsidP="00957A87">
      <w:pPr>
        <w:widowControl w:val="0"/>
      </w:pPr>
    </w:p>
    <w:p w14:paraId="712D2B0A" w14:textId="77777777" w:rsidR="00957A87" w:rsidRPr="00E6708E" w:rsidRDefault="00957A87" w:rsidP="00C02969">
      <w:pPr>
        <w:keepNext/>
        <w:widowControl w:val="0"/>
        <w:pBdr>
          <w:top w:val="single" w:sz="4" w:space="1" w:color="auto"/>
          <w:left w:val="single" w:sz="4" w:space="4" w:color="auto"/>
          <w:bottom w:val="single" w:sz="4" w:space="1" w:color="auto"/>
          <w:right w:val="single" w:sz="4" w:space="4" w:color="auto"/>
        </w:pBdr>
        <w:ind w:left="567" w:hanging="567"/>
        <w:outlineLvl w:val="0"/>
      </w:pPr>
      <w:r w:rsidRPr="00E6708E">
        <w:rPr>
          <w:b/>
        </w:rPr>
        <w:t>9.</w:t>
      </w:r>
      <w:r w:rsidRPr="00E6708E">
        <w:rPr>
          <w:b/>
        </w:rPr>
        <w:tab/>
        <w:t>SÄILITAMISE ERITINGIMUSED</w:t>
      </w:r>
    </w:p>
    <w:p w14:paraId="6CD9147E" w14:textId="77777777" w:rsidR="00957A87" w:rsidRPr="00E6708E" w:rsidRDefault="00957A87" w:rsidP="00957A87">
      <w:pPr>
        <w:keepNext/>
        <w:widowControl w:val="0"/>
      </w:pPr>
    </w:p>
    <w:p w14:paraId="5EF41B56" w14:textId="77777777" w:rsidR="00957A87" w:rsidRPr="00E6708E" w:rsidRDefault="00957A87" w:rsidP="00957A87">
      <w:pPr>
        <w:widowControl w:val="0"/>
      </w:pPr>
      <w:r w:rsidRPr="00E6708E">
        <w:t>Hoida külmkapis</w:t>
      </w:r>
    </w:p>
    <w:p w14:paraId="55C98BEE" w14:textId="77777777" w:rsidR="00957A87" w:rsidRPr="00E6708E" w:rsidRDefault="00957A87" w:rsidP="00957A87">
      <w:pPr>
        <w:widowControl w:val="0"/>
      </w:pPr>
      <w:r w:rsidRPr="00E6708E">
        <w:t>Mitte lasta külmuda</w:t>
      </w:r>
    </w:p>
    <w:p w14:paraId="300A1390" w14:textId="1485D6BA" w:rsidR="00957A87" w:rsidRPr="00E6708E" w:rsidRDefault="00957A87" w:rsidP="00957A87">
      <w:pPr>
        <w:widowControl w:val="0"/>
      </w:pPr>
      <w:r w:rsidRPr="00E6708E">
        <w:t>Hoida viaal välispakendis</w:t>
      </w:r>
      <w:r w:rsidR="00E15ECB" w:rsidRPr="00E6708E">
        <w:t>,</w:t>
      </w:r>
      <w:r w:rsidRPr="00E6708E">
        <w:t xml:space="preserve"> valguse eest kaitstult</w:t>
      </w:r>
    </w:p>
    <w:p w14:paraId="0D9D3696" w14:textId="77777777" w:rsidR="00957A87" w:rsidRPr="00E6708E" w:rsidRDefault="00957A87" w:rsidP="00957A87">
      <w:pPr>
        <w:widowControl w:val="0"/>
      </w:pPr>
    </w:p>
    <w:p w14:paraId="6343BF9A" w14:textId="77777777" w:rsidR="00957A87" w:rsidRPr="00E6708E" w:rsidRDefault="00957A87" w:rsidP="00957A87">
      <w:pPr>
        <w:widowControl w:val="0"/>
        <w:ind w:left="567" w:hanging="567"/>
      </w:pPr>
    </w:p>
    <w:p w14:paraId="391A701B" w14:textId="77777777" w:rsidR="00957A87" w:rsidRPr="00E6708E" w:rsidRDefault="00957A87" w:rsidP="00C02969">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10.</w:t>
      </w:r>
      <w:r w:rsidRPr="00E6708E">
        <w:rPr>
          <w:b/>
        </w:rPr>
        <w:tab/>
        <w:t>ERINÕUDED KASUTAMATA JÄÄNUD RAVIMPREPARAADI VÕI SELLEST TEKKINUD JÄÄTMEMATERJALI HÄVITAMISEKS, VASTAVALT VAJADUSELE</w:t>
      </w:r>
    </w:p>
    <w:p w14:paraId="464B8AA2" w14:textId="77777777" w:rsidR="00957A87" w:rsidRPr="00E6708E" w:rsidRDefault="00957A87" w:rsidP="00957A87">
      <w:pPr>
        <w:keepNext/>
        <w:widowControl w:val="0"/>
      </w:pPr>
    </w:p>
    <w:p w14:paraId="5B1245FC" w14:textId="77777777" w:rsidR="00957A87" w:rsidRPr="00E6708E" w:rsidRDefault="00957A87" w:rsidP="00957A87">
      <w:pPr>
        <w:widowControl w:val="0"/>
      </w:pPr>
    </w:p>
    <w:p w14:paraId="6713CC48" w14:textId="77777777" w:rsidR="00957A87" w:rsidRPr="00E6708E"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11.</w:t>
      </w:r>
      <w:r w:rsidRPr="00E6708E">
        <w:rPr>
          <w:b/>
        </w:rPr>
        <w:tab/>
        <w:t>MÜÜGILOA HOIDJA NIMI JA AADRESS</w:t>
      </w:r>
    </w:p>
    <w:p w14:paraId="7D90CA08" w14:textId="77777777" w:rsidR="00957A87" w:rsidRPr="00E6708E" w:rsidRDefault="00957A87" w:rsidP="00957A87">
      <w:pPr>
        <w:keepNext/>
        <w:widowControl w:val="0"/>
      </w:pPr>
    </w:p>
    <w:p w14:paraId="36A399FB" w14:textId="77777777" w:rsidR="00957A87" w:rsidRPr="001F5859" w:rsidRDefault="00957A87" w:rsidP="00957A87">
      <w:pPr>
        <w:keepNext/>
        <w:rPr>
          <w:lang w:val="de-CH"/>
        </w:rPr>
      </w:pPr>
      <w:r w:rsidRPr="001F5859">
        <w:rPr>
          <w:lang w:val="de-CH"/>
        </w:rPr>
        <w:t xml:space="preserve">Roche Registration GmbH </w:t>
      </w:r>
    </w:p>
    <w:p w14:paraId="3D56FC70" w14:textId="3DDE724E" w:rsidR="00957A87" w:rsidRPr="001F5859" w:rsidRDefault="00957A87" w:rsidP="00957A87">
      <w:pPr>
        <w:keepNext/>
        <w:rPr>
          <w:lang w:val="de-CH"/>
        </w:rPr>
      </w:pPr>
      <w:r>
        <w:rPr>
          <w:lang w:val="de-CH"/>
        </w:rPr>
        <w:t>Emil</w:t>
      </w:r>
      <w:ins w:id="207" w:author="Author">
        <w:r w:rsidR="009F2333">
          <w:rPr>
            <w:lang w:val="de-CH"/>
          </w:rPr>
          <w:noBreakHyphen/>
        </w:r>
      </w:ins>
      <w:del w:id="208" w:author="Author">
        <w:r w:rsidDel="009F2333">
          <w:rPr>
            <w:lang w:val="de-CH"/>
          </w:rPr>
          <w:delText>-</w:delText>
        </w:r>
      </w:del>
      <w:r>
        <w:rPr>
          <w:lang w:val="de-CH"/>
        </w:rPr>
        <w:t>Barell</w:t>
      </w:r>
      <w:ins w:id="209" w:author="Author">
        <w:r w:rsidR="009F2333">
          <w:rPr>
            <w:lang w:val="de-CH"/>
          </w:rPr>
          <w:noBreakHyphen/>
        </w:r>
      </w:ins>
      <w:del w:id="210" w:author="Author">
        <w:r w:rsidDel="009F2333">
          <w:rPr>
            <w:lang w:val="de-CH"/>
          </w:rPr>
          <w:delText>-</w:delText>
        </w:r>
      </w:del>
      <w:r>
        <w:rPr>
          <w:lang w:val="de-CH"/>
        </w:rPr>
        <w:t>Strasse </w:t>
      </w:r>
      <w:r w:rsidRPr="001F5859">
        <w:rPr>
          <w:lang w:val="de-CH"/>
        </w:rPr>
        <w:t>1</w:t>
      </w:r>
    </w:p>
    <w:p w14:paraId="4D1F2EC0" w14:textId="5A5E6C01" w:rsidR="00957A87" w:rsidRPr="00B345CD" w:rsidRDefault="00957A87" w:rsidP="00957A87">
      <w:pPr>
        <w:keepNext/>
        <w:rPr>
          <w:lang w:val="de-CH"/>
        </w:rPr>
      </w:pPr>
      <w:r w:rsidRPr="00B345CD">
        <w:rPr>
          <w:lang w:val="de-CH"/>
        </w:rPr>
        <w:t>79639 Grenzach</w:t>
      </w:r>
      <w:ins w:id="211" w:author="Author">
        <w:r w:rsidR="00A54547">
          <w:rPr>
            <w:lang w:val="de-CH"/>
          </w:rPr>
          <w:noBreakHyphen/>
        </w:r>
      </w:ins>
      <w:del w:id="212" w:author="Author">
        <w:r w:rsidRPr="00B345CD" w:rsidDel="009F2333">
          <w:rPr>
            <w:lang w:val="de-CH"/>
          </w:rPr>
          <w:delText>-</w:delText>
        </w:r>
      </w:del>
      <w:r w:rsidRPr="00B345CD">
        <w:rPr>
          <w:lang w:val="de-CH"/>
        </w:rPr>
        <w:t>Wyhlen</w:t>
      </w:r>
    </w:p>
    <w:p w14:paraId="40516254" w14:textId="77777777" w:rsidR="00957A87" w:rsidRPr="00E6708E" w:rsidRDefault="00957A87" w:rsidP="00957A87">
      <w:pPr>
        <w:widowControl w:val="0"/>
      </w:pPr>
      <w:r w:rsidRPr="00E6708E">
        <w:t>Saksamaa</w:t>
      </w:r>
    </w:p>
    <w:p w14:paraId="0D35FD8C" w14:textId="77777777" w:rsidR="00957A87" w:rsidRPr="00E6708E" w:rsidRDefault="00957A87" w:rsidP="00957A87">
      <w:pPr>
        <w:widowControl w:val="0"/>
      </w:pPr>
    </w:p>
    <w:p w14:paraId="6B4C8CD8" w14:textId="77777777" w:rsidR="00957A87" w:rsidRPr="00E6708E" w:rsidRDefault="00957A87" w:rsidP="00957A87">
      <w:pPr>
        <w:widowControl w:val="0"/>
      </w:pPr>
    </w:p>
    <w:p w14:paraId="72C42204" w14:textId="77777777" w:rsidR="00957A87" w:rsidRPr="009A145B"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12.</w:t>
      </w:r>
      <w:r w:rsidRPr="009A145B">
        <w:rPr>
          <w:b/>
        </w:rPr>
        <w:tab/>
        <w:t>MÜÜGILOA NUMBER (NUMBRID)</w:t>
      </w:r>
    </w:p>
    <w:p w14:paraId="6959F4DA" w14:textId="77777777" w:rsidR="00957A87" w:rsidRPr="009A145B" w:rsidRDefault="00957A87" w:rsidP="00957A87">
      <w:pPr>
        <w:keepNext/>
        <w:widowControl w:val="0"/>
      </w:pPr>
    </w:p>
    <w:p w14:paraId="3B1343B6" w14:textId="7F42F151" w:rsidR="00957A87" w:rsidRPr="009A145B" w:rsidRDefault="00957A87" w:rsidP="00957A87">
      <w:pPr>
        <w:widowControl w:val="0"/>
        <w:outlineLvl w:val="0"/>
      </w:pPr>
      <w:r w:rsidRPr="009A145B">
        <w:t>EU/</w:t>
      </w:r>
      <w:r w:rsidR="00A701F4">
        <w:t>1/20/1497/001</w:t>
      </w:r>
    </w:p>
    <w:p w14:paraId="6D1961E6" w14:textId="77777777" w:rsidR="00957A87" w:rsidRPr="009A145B" w:rsidRDefault="00957A87" w:rsidP="00957A87">
      <w:pPr>
        <w:widowControl w:val="0"/>
      </w:pPr>
    </w:p>
    <w:p w14:paraId="01CDAB05" w14:textId="77777777" w:rsidR="00957A87" w:rsidRPr="009A145B" w:rsidRDefault="00957A87" w:rsidP="00957A87">
      <w:pPr>
        <w:widowControl w:val="0"/>
      </w:pPr>
    </w:p>
    <w:p w14:paraId="4A269909" w14:textId="77777777" w:rsidR="00957A87" w:rsidRPr="009A145B"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13.</w:t>
      </w:r>
      <w:r w:rsidRPr="009A145B">
        <w:rPr>
          <w:b/>
        </w:rPr>
        <w:tab/>
        <w:t>PARTII NUMBER</w:t>
      </w:r>
    </w:p>
    <w:p w14:paraId="45C9CD48" w14:textId="77777777" w:rsidR="00957A87" w:rsidRPr="009A145B" w:rsidRDefault="00957A87" w:rsidP="00957A87">
      <w:pPr>
        <w:keepNext/>
        <w:widowControl w:val="0"/>
      </w:pPr>
    </w:p>
    <w:p w14:paraId="69D519EC" w14:textId="77777777" w:rsidR="00957A87" w:rsidRPr="009A145B" w:rsidRDefault="00957A87" w:rsidP="00957A87">
      <w:pPr>
        <w:widowControl w:val="0"/>
      </w:pPr>
      <w:r w:rsidRPr="009A145B">
        <w:t>Lot</w:t>
      </w:r>
    </w:p>
    <w:p w14:paraId="2F50599D" w14:textId="77777777" w:rsidR="00957A87" w:rsidRPr="009A145B" w:rsidRDefault="00957A87" w:rsidP="00957A87">
      <w:pPr>
        <w:widowControl w:val="0"/>
      </w:pPr>
    </w:p>
    <w:p w14:paraId="388A9E92" w14:textId="77777777" w:rsidR="00957A87" w:rsidRPr="009A145B" w:rsidRDefault="00957A87" w:rsidP="00957A87">
      <w:pPr>
        <w:widowControl w:val="0"/>
      </w:pPr>
    </w:p>
    <w:p w14:paraId="38F22C45" w14:textId="77777777" w:rsidR="00957A87" w:rsidRPr="009A145B"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pPr>
      <w:r w:rsidRPr="009A145B">
        <w:rPr>
          <w:b/>
        </w:rPr>
        <w:t>14.</w:t>
      </w:r>
      <w:r w:rsidRPr="009A145B">
        <w:rPr>
          <w:b/>
        </w:rPr>
        <w:tab/>
        <w:t>RAVIMI VÄLJASTAMISTINGIMUSED</w:t>
      </w:r>
    </w:p>
    <w:p w14:paraId="3D9915C1" w14:textId="77777777" w:rsidR="00957A87" w:rsidRDefault="00957A87" w:rsidP="00957A87">
      <w:pPr>
        <w:keepNext/>
        <w:widowControl w:val="0"/>
      </w:pPr>
    </w:p>
    <w:p w14:paraId="34E459EA" w14:textId="77777777" w:rsidR="00957A87" w:rsidRDefault="00957A87" w:rsidP="00957A87">
      <w:pPr>
        <w:widowControl w:val="0"/>
      </w:pPr>
      <w:r w:rsidRPr="00534B94">
        <w:rPr>
          <w:shd w:val="clear" w:color="auto" w:fill="D9D9D9" w:themeFill="background1" w:themeFillShade="D9"/>
        </w:rPr>
        <w:t>Retseptiravim</w:t>
      </w:r>
    </w:p>
    <w:p w14:paraId="375A46D1" w14:textId="77777777" w:rsidR="00957A87" w:rsidRPr="009A145B" w:rsidRDefault="00957A87" w:rsidP="00957A87">
      <w:pPr>
        <w:widowControl w:val="0"/>
      </w:pPr>
    </w:p>
    <w:p w14:paraId="1D5B8D7B" w14:textId="77777777" w:rsidR="00957A87" w:rsidRPr="009A145B" w:rsidRDefault="00957A87" w:rsidP="00957A87">
      <w:pPr>
        <w:widowControl w:val="0"/>
      </w:pPr>
    </w:p>
    <w:p w14:paraId="5C4F5B15" w14:textId="77777777" w:rsidR="00957A87" w:rsidRPr="009A145B" w:rsidRDefault="00957A87" w:rsidP="00371D75">
      <w:pPr>
        <w:keepNext/>
        <w:widowControl w:val="0"/>
        <w:pBdr>
          <w:top w:val="single" w:sz="4" w:space="2" w:color="auto"/>
          <w:left w:val="single" w:sz="4" w:space="4" w:color="auto"/>
          <w:bottom w:val="single" w:sz="4" w:space="1" w:color="auto"/>
          <w:right w:val="single" w:sz="4" w:space="4" w:color="auto"/>
        </w:pBdr>
        <w:ind w:left="567" w:hanging="567"/>
        <w:outlineLvl w:val="0"/>
      </w:pPr>
      <w:r w:rsidRPr="009A145B">
        <w:rPr>
          <w:b/>
        </w:rPr>
        <w:t>15.</w:t>
      </w:r>
      <w:r w:rsidRPr="009A145B">
        <w:rPr>
          <w:b/>
        </w:rPr>
        <w:tab/>
        <w:t>KASUTUSJUHEND</w:t>
      </w:r>
    </w:p>
    <w:p w14:paraId="6B6625B2" w14:textId="77777777" w:rsidR="00957A87" w:rsidRPr="009A145B" w:rsidRDefault="00957A87" w:rsidP="00957A87">
      <w:pPr>
        <w:keepNext/>
        <w:widowControl w:val="0"/>
      </w:pPr>
    </w:p>
    <w:p w14:paraId="48C0FB2D" w14:textId="77777777" w:rsidR="00957A87" w:rsidRPr="009A145B" w:rsidRDefault="00957A87" w:rsidP="00957A87">
      <w:pPr>
        <w:widowControl w:val="0"/>
      </w:pPr>
    </w:p>
    <w:p w14:paraId="2E70BB33" w14:textId="77777777" w:rsidR="00957A87" w:rsidRPr="009A145B" w:rsidRDefault="00957A87" w:rsidP="00371D75">
      <w:pPr>
        <w:keepNext/>
        <w:widowControl w:val="0"/>
        <w:pBdr>
          <w:top w:val="single" w:sz="4" w:space="1" w:color="auto"/>
          <w:left w:val="single" w:sz="4" w:space="4" w:color="auto"/>
          <w:bottom w:val="single" w:sz="4" w:space="0" w:color="auto"/>
          <w:right w:val="single" w:sz="4" w:space="4" w:color="auto"/>
        </w:pBdr>
        <w:ind w:left="567" w:hanging="567"/>
      </w:pPr>
      <w:r w:rsidRPr="009A145B">
        <w:rPr>
          <w:b/>
        </w:rPr>
        <w:t>16.</w:t>
      </w:r>
      <w:r w:rsidRPr="009A145B">
        <w:rPr>
          <w:b/>
        </w:rPr>
        <w:tab/>
        <w:t>TEAVE BRAILLE’ KIRJAS (PUNKTKIRJAS)</w:t>
      </w:r>
    </w:p>
    <w:p w14:paraId="35CA62CD" w14:textId="77777777" w:rsidR="00957A87" w:rsidRPr="009A145B" w:rsidRDefault="00957A87" w:rsidP="00957A87">
      <w:pPr>
        <w:keepNext/>
        <w:widowControl w:val="0"/>
      </w:pPr>
    </w:p>
    <w:p w14:paraId="303D330E" w14:textId="55E6575F" w:rsidR="00957A87" w:rsidRPr="00E6708E" w:rsidRDefault="00957A87" w:rsidP="00957A87">
      <w:pPr>
        <w:widowControl w:val="0"/>
      </w:pPr>
      <w:r w:rsidRPr="00E6708E">
        <w:rPr>
          <w:shd w:val="clear" w:color="auto" w:fill="D9D9D9" w:themeFill="background1" w:themeFillShade="D9"/>
        </w:rPr>
        <w:t>Põhjendus Braille</w:t>
      </w:r>
      <w:r w:rsidR="000E58D4" w:rsidRPr="00E6708E">
        <w:rPr>
          <w:shd w:val="clear" w:color="auto" w:fill="D9D9D9" w:themeFill="background1" w:themeFillShade="D9"/>
        </w:rPr>
        <w:t>’</w:t>
      </w:r>
      <w:r w:rsidRPr="00E6708E">
        <w:rPr>
          <w:shd w:val="clear" w:color="auto" w:fill="D9D9D9" w:themeFill="background1" w:themeFillShade="D9"/>
        </w:rPr>
        <w:t xml:space="preserve"> mitte lisamiseks.</w:t>
      </w:r>
    </w:p>
    <w:p w14:paraId="36DC7F19" w14:textId="77777777" w:rsidR="00957A87" w:rsidRPr="00E6708E" w:rsidRDefault="00957A87" w:rsidP="00957A87">
      <w:pPr>
        <w:widowControl w:val="0"/>
        <w:rPr>
          <w:shd w:val="clear" w:color="auto" w:fill="CCCCCC"/>
        </w:rPr>
      </w:pPr>
    </w:p>
    <w:p w14:paraId="4404A1D9" w14:textId="77777777" w:rsidR="00957A87" w:rsidRPr="00E6708E" w:rsidRDefault="00957A87" w:rsidP="00957A87">
      <w:pPr>
        <w:widowControl w:val="0"/>
        <w:rPr>
          <w:shd w:val="clear" w:color="auto" w:fill="CCCCCC"/>
        </w:rPr>
      </w:pPr>
    </w:p>
    <w:p w14:paraId="00C1CB6A" w14:textId="77777777" w:rsidR="00957A87" w:rsidRPr="00E6708E" w:rsidRDefault="00957A87" w:rsidP="00371D75">
      <w:pPr>
        <w:keepNext/>
        <w:widowControl w:val="0"/>
        <w:pBdr>
          <w:top w:val="single" w:sz="4" w:space="1" w:color="auto"/>
          <w:left w:val="single" w:sz="4" w:space="4" w:color="auto"/>
          <w:bottom w:val="single" w:sz="4" w:space="0" w:color="auto"/>
          <w:right w:val="single" w:sz="4" w:space="4" w:color="auto"/>
        </w:pBdr>
        <w:ind w:left="567" w:hanging="567"/>
      </w:pPr>
      <w:r w:rsidRPr="00E6708E">
        <w:rPr>
          <w:b/>
        </w:rPr>
        <w:t>17.</w:t>
      </w:r>
      <w:r w:rsidRPr="00E6708E">
        <w:rPr>
          <w:b/>
        </w:rPr>
        <w:tab/>
        <w:t>AINULAADNE IDENTIFIKAATOR – 2D-vöötkood</w:t>
      </w:r>
    </w:p>
    <w:p w14:paraId="25A56339" w14:textId="77777777" w:rsidR="00957A87" w:rsidRPr="00E6708E" w:rsidRDefault="00957A87" w:rsidP="00957A87">
      <w:pPr>
        <w:keepNext/>
        <w:widowControl w:val="0"/>
      </w:pPr>
    </w:p>
    <w:p w14:paraId="54DC40A6" w14:textId="632231AA" w:rsidR="00957A87" w:rsidRPr="009A145B" w:rsidRDefault="00957A87" w:rsidP="00957A87">
      <w:pPr>
        <w:widowControl w:val="0"/>
      </w:pPr>
      <w:r w:rsidRPr="00534B94">
        <w:rPr>
          <w:shd w:val="clear" w:color="auto" w:fill="D9D9D9" w:themeFill="background1" w:themeFillShade="D9"/>
        </w:rPr>
        <w:t>Lisatud on 2D-vöötkood, mis sisaldab ainulaadset identifikaatorit.</w:t>
      </w:r>
    </w:p>
    <w:p w14:paraId="20A8F577" w14:textId="77777777" w:rsidR="00957A87" w:rsidRPr="009A145B" w:rsidRDefault="00957A87" w:rsidP="00957A87">
      <w:pPr>
        <w:widowControl w:val="0"/>
      </w:pPr>
    </w:p>
    <w:p w14:paraId="0CDD873D" w14:textId="77777777" w:rsidR="00957A87" w:rsidRPr="009A145B" w:rsidRDefault="00957A87" w:rsidP="00957A87">
      <w:pPr>
        <w:widowControl w:val="0"/>
      </w:pPr>
    </w:p>
    <w:p w14:paraId="2999DAB2" w14:textId="77777777" w:rsidR="00957A87" w:rsidRPr="009A145B" w:rsidRDefault="00957A87" w:rsidP="00371D75">
      <w:pPr>
        <w:keepNext/>
        <w:widowControl w:val="0"/>
        <w:pBdr>
          <w:top w:val="single" w:sz="4" w:space="1" w:color="auto"/>
          <w:left w:val="single" w:sz="4" w:space="4" w:color="auto"/>
          <w:bottom w:val="single" w:sz="4" w:space="0" w:color="auto"/>
          <w:right w:val="single" w:sz="4" w:space="4" w:color="auto"/>
        </w:pBdr>
        <w:ind w:left="567" w:hanging="567"/>
      </w:pPr>
      <w:r w:rsidRPr="009A145B">
        <w:rPr>
          <w:b/>
        </w:rPr>
        <w:t>18.</w:t>
      </w:r>
      <w:r w:rsidRPr="009A145B">
        <w:rPr>
          <w:b/>
        </w:rPr>
        <w:tab/>
        <w:t>AINULAADNE IDENTIFIKAATOR – INIMLOETAVAD ANDMED</w:t>
      </w:r>
    </w:p>
    <w:p w14:paraId="0E67A699" w14:textId="77777777" w:rsidR="00957A87" w:rsidRPr="009A145B" w:rsidRDefault="00957A87" w:rsidP="00957A87">
      <w:pPr>
        <w:keepNext/>
        <w:widowControl w:val="0"/>
      </w:pPr>
    </w:p>
    <w:p w14:paraId="396EFD72" w14:textId="77777777" w:rsidR="00957A87" w:rsidRPr="009A145B" w:rsidRDefault="00957A87" w:rsidP="00957A87">
      <w:pPr>
        <w:keepNext/>
        <w:widowControl w:val="0"/>
      </w:pPr>
      <w:r w:rsidRPr="009A145B">
        <w:t>PC</w:t>
      </w:r>
    </w:p>
    <w:p w14:paraId="71FDCB4A" w14:textId="77777777" w:rsidR="00957A87" w:rsidRPr="009A145B" w:rsidRDefault="00957A87" w:rsidP="00957A87">
      <w:pPr>
        <w:keepNext/>
        <w:widowControl w:val="0"/>
      </w:pPr>
      <w:r w:rsidRPr="009A145B">
        <w:t>SN</w:t>
      </w:r>
    </w:p>
    <w:p w14:paraId="306CBDA9" w14:textId="77777777" w:rsidR="00957A87" w:rsidRPr="009A145B" w:rsidRDefault="00957A87" w:rsidP="00957A87">
      <w:pPr>
        <w:widowControl w:val="0"/>
      </w:pPr>
      <w:r w:rsidRPr="009A145B">
        <w:t>NN</w:t>
      </w:r>
    </w:p>
    <w:p w14:paraId="56B4C5E6" w14:textId="77777777" w:rsidR="00957A87" w:rsidRPr="009A145B" w:rsidRDefault="00957A87" w:rsidP="00957A87">
      <w:pPr>
        <w:widowControl w:val="0"/>
        <w:rPr>
          <w:shd w:val="clear" w:color="auto" w:fill="CCCCCC"/>
        </w:rPr>
      </w:pPr>
      <w:r w:rsidRPr="009A145B">
        <w:rPr>
          <w:shd w:val="clear" w:color="auto" w:fill="CCCCCC"/>
        </w:rPr>
        <w:br w:type="page"/>
      </w:r>
    </w:p>
    <w:p w14:paraId="7018E9A9" w14:textId="77777777" w:rsidR="00957A87" w:rsidRPr="009A145B" w:rsidRDefault="00957A87" w:rsidP="00957A87">
      <w:pPr>
        <w:widowControl w:val="0"/>
      </w:pPr>
    </w:p>
    <w:p w14:paraId="06C8E1D3" w14:textId="77777777"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
        </w:rPr>
      </w:pPr>
      <w:r w:rsidRPr="009A145B">
        <w:rPr>
          <w:b/>
        </w:rPr>
        <w:t>MINIMAALSED ANDMED, MIS PEAVAD OLEMA VÄIKESEL VAHETUL SISEPAKENDIL</w:t>
      </w:r>
    </w:p>
    <w:p w14:paraId="638BFEA4" w14:textId="77777777"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
        </w:rPr>
      </w:pPr>
    </w:p>
    <w:p w14:paraId="0CB4D31E" w14:textId="21649E2B" w:rsidR="00957A87" w:rsidRPr="009A145B" w:rsidRDefault="00957A87" w:rsidP="00957A87">
      <w:pPr>
        <w:widowControl w:val="0"/>
        <w:pBdr>
          <w:top w:val="single" w:sz="4" w:space="1" w:color="auto"/>
          <w:left w:val="single" w:sz="4" w:space="4" w:color="auto"/>
          <w:bottom w:val="single" w:sz="4" w:space="1" w:color="auto"/>
          <w:right w:val="single" w:sz="4" w:space="4" w:color="auto"/>
        </w:pBdr>
        <w:rPr>
          <w:b/>
        </w:rPr>
      </w:pPr>
      <w:r w:rsidRPr="009A145B">
        <w:rPr>
          <w:b/>
        </w:rPr>
        <w:t xml:space="preserve">VIAALI </w:t>
      </w:r>
      <w:r w:rsidR="00AA768A">
        <w:rPr>
          <w:b/>
        </w:rPr>
        <w:t>ETIKETT</w:t>
      </w:r>
    </w:p>
    <w:p w14:paraId="1013CAD7" w14:textId="77777777" w:rsidR="00957A87" w:rsidRPr="009A145B" w:rsidRDefault="00957A87" w:rsidP="00957A87">
      <w:pPr>
        <w:widowControl w:val="0"/>
      </w:pPr>
    </w:p>
    <w:p w14:paraId="625962A2" w14:textId="77777777" w:rsidR="00957A87" w:rsidRPr="009A145B" w:rsidRDefault="00957A87" w:rsidP="00957A87">
      <w:pPr>
        <w:widowControl w:val="0"/>
      </w:pPr>
    </w:p>
    <w:p w14:paraId="1A29DA76" w14:textId="77777777" w:rsidR="00957A87" w:rsidRPr="009A145B"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9A145B">
        <w:rPr>
          <w:b/>
        </w:rPr>
        <w:t>1.</w:t>
      </w:r>
      <w:r w:rsidRPr="009A145B">
        <w:rPr>
          <w:b/>
        </w:rPr>
        <w:tab/>
        <w:t>RAVIMPREPARAADI NIMETUS JA MANUSTAMISTEE(D)</w:t>
      </w:r>
    </w:p>
    <w:p w14:paraId="52AEB323" w14:textId="77777777" w:rsidR="00957A87" w:rsidRPr="009A145B" w:rsidRDefault="00957A87" w:rsidP="00957A87">
      <w:pPr>
        <w:keepNext/>
        <w:widowControl w:val="0"/>
        <w:ind w:left="567" w:hanging="567"/>
      </w:pPr>
    </w:p>
    <w:p w14:paraId="131B307E" w14:textId="50C28D07" w:rsidR="00957A87" w:rsidRPr="00E6708E" w:rsidRDefault="0035268F" w:rsidP="00957A87">
      <w:pPr>
        <w:widowControl w:val="0"/>
      </w:pPr>
      <w:r w:rsidRPr="00E6708E">
        <w:t>Phesgo</w:t>
      </w:r>
      <w:r w:rsidR="00957A87" w:rsidRPr="00E6708E">
        <w:t xml:space="preserve"> </w:t>
      </w:r>
      <w:r w:rsidR="00382689" w:rsidRPr="00E6708E">
        <w:t>12</w:t>
      </w:r>
      <w:r w:rsidR="00957A87" w:rsidRPr="00E6708E">
        <w:t>00 mg/600 mg süstelahus</w:t>
      </w:r>
    </w:p>
    <w:p w14:paraId="0787A4A9" w14:textId="77777777" w:rsidR="00957A87" w:rsidRPr="00E6708E" w:rsidRDefault="00957A87" w:rsidP="00957A87">
      <w:pPr>
        <w:widowControl w:val="0"/>
      </w:pPr>
      <w:r w:rsidRPr="00E6708E">
        <w:t>pertuzumab/trastuzumab</w:t>
      </w:r>
    </w:p>
    <w:p w14:paraId="05E95506" w14:textId="77777777" w:rsidR="00957A87" w:rsidRPr="00E6708E" w:rsidRDefault="00957A87" w:rsidP="00957A87">
      <w:pPr>
        <w:widowControl w:val="0"/>
      </w:pPr>
      <w:r w:rsidRPr="00E6708E">
        <w:t>Ainult subkutaanne</w:t>
      </w:r>
    </w:p>
    <w:p w14:paraId="636F8465" w14:textId="77777777" w:rsidR="00957A87" w:rsidRPr="00E6708E" w:rsidRDefault="00957A87" w:rsidP="00957A87">
      <w:pPr>
        <w:widowControl w:val="0"/>
      </w:pPr>
    </w:p>
    <w:p w14:paraId="4836FFE4" w14:textId="77777777" w:rsidR="00957A87" w:rsidRPr="00E6708E" w:rsidRDefault="00957A87" w:rsidP="00957A87">
      <w:pPr>
        <w:widowControl w:val="0"/>
      </w:pPr>
    </w:p>
    <w:p w14:paraId="0103A892" w14:textId="77777777" w:rsidR="00957A87" w:rsidRPr="00E6708E"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2.</w:t>
      </w:r>
      <w:r w:rsidRPr="00E6708E">
        <w:rPr>
          <w:b/>
        </w:rPr>
        <w:tab/>
        <w:t>MANUSTAMISVIIS</w:t>
      </w:r>
    </w:p>
    <w:p w14:paraId="04669B3F" w14:textId="77777777" w:rsidR="00957A87" w:rsidRPr="00E6708E" w:rsidRDefault="00957A87" w:rsidP="00957A87">
      <w:pPr>
        <w:keepNext/>
        <w:widowControl w:val="0"/>
      </w:pPr>
    </w:p>
    <w:p w14:paraId="6F5E67D2" w14:textId="02B00E73" w:rsidR="00957A87" w:rsidRPr="00E6708E" w:rsidDel="006C52F6" w:rsidRDefault="00957A87" w:rsidP="00957A87">
      <w:pPr>
        <w:widowControl w:val="0"/>
        <w:rPr>
          <w:del w:id="213" w:author="Author"/>
        </w:rPr>
      </w:pPr>
      <w:del w:id="214" w:author="Author">
        <w:r w:rsidRPr="00E6708E" w:rsidDel="006C52F6">
          <w:rPr>
            <w:shd w:val="clear" w:color="auto" w:fill="D9D9D9" w:themeFill="background1" w:themeFillShade="D9"/>
          </w:rPr>
          <w:delText>Ainult subkutaanne</w:delText>
        </w:r>
      </w:del>
    </w:p>
    <w:p w14:paraId="13C1E7DF" w14:textId="03FB2D02" w:rsidR="00957A87" w:rsidRPr="00E6708E" w:rsidDel="00C46F1A" w:rsidRDefault="00957A87" w:rsidP="00957A87">
      <w:pPr>
        <w:widowControl w:val="0"/>
        <w:rPr>
          <w:del w:id="215" w:author="TCS" w:date="2025-07-25T15:10:00Z" w16du:dateUtc="2025-07-25T09:40:00Z"/>
        </w:rPr>
      </w:pPr>
    </w:p>
    <w:p w14:paraId="10E924EA" w14:textId="77777777" w:rsidR="00957A87" w:rsidRPr="00E6708E" w:rsidRDefault="00957A87" w:rsidP="00957A87">
      <w:pPr>
        <w:widowControl w:val="0"/>
      </w:pPr>
    </w:p>
    <w:p w14:paraId="5B39E2BF" w14:textId="77777777" w:rsidR="00957A87" w:rsidRPr="00E6708E"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3.</w:t>
      </w:r>
      <w:r w:rsidRPr="00E6708E">
        <w:rPr>
          <w:b/>
        </w:rPr>
        <w:tab/>
        <w:t>KÕLBLIKKUSAEG</w:t>
      </w:r>
    </w:p>
    <w:p w14:paraId="56BCAD00" w14:textId="77777777" w:rsidR="00957A87" w:rsidRPr="00E6708E" w:rsidRDefault="00957A87" w:rsidP="00957A87">
      <w:pPr>
        <w:keepNext/>
        <w:widowControl w:val="0"/>
      </w:pPr>
    </w:p>
    <w:p w14:paraId="1F45BD42" w14:textId="77777777" w:rsidR="00957A87" w:rsidRPr="00E6708E" w:rsidRDefault="00957A87" w:rsidP="00957A87">
      <w:pPr>
        <w:widowControl w:val="0"/>
      </w:pPr>
      <w:r w:rsidRPr="00E6708E">
        <w:t>EXP</w:t>
      </w:r>
    </w:p>
    <w:p w14:paraId="517A41CD" w14:textId="77777777" w:rsidR="00957A87" w:rsidRPr="00E6708E" w:rsidRDefault="00957A87" w:rsidP="00957A87">
      <w:pPr>
        <w:widowControl w:val="0"/>
      </w:pPr>
    </w:p>
    <w:p w14:paraId="5A3B317C" w14:textId="77777777" w:rsidR="00957A87" w:rsidRPr="00E6708E" w:rsidRDefault="00957A87" w:rsidP="00957A87">
      <w:pPr>
        <w:widowControl w:val="0"/>
      </w:pPr>
    </w:p>
    <w:p w14:paraId="2BE63DFC" w14:textId="77777777" w:rsidR="00957A87" w:rsidRPr="00E6708E"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4.</w:t>
      </w:r>
      <w:r w:rsidRPr="00E6708E">
        <w:rPr>
          <w:b/>
        </w:rPr>
        <w:tab/>
        <w:t>PARTII NUMBER</w:t>
      </w:r>
    </w:p>
    <w:p w14:paraId="3AE4C184" w14:textId="77777777" w:rsidR="00957A87" w:rsidRPr="00E6708E" w:rsidRDefault="00957A87" w:rsidP="00957A87">
      <w:pPr>
        <w:keepNext/>
        <w:widowControl w:val="0"/>
      </w:pPr>
    </w:p>
    <w:p w14:paraId="74E0BE0A" w14:textId="77777777" w:rsidR="00957A87" w:rsidRPr="00E6708E" w:rsidRDefault="00957A87" w:rsidP="00957A87">
      <w:pPr>
        <w:widowControl w:val="0"/>
      </w:pPr>
      <w:r w:rsidRPr="00E6708E">
        <w:t>Lot</w:t>
      </w:r>
    </w:p>
    <w:p w14:paraId="6CE784B5" w14:textId="77777777" w:rsidR="00957A87" w:rsidRPr="00E6708E" w:rsidRDefault="00957A87" w:rsidP="00957A87">
      <w:pPr>
        <w:widowControl w:val="0"/>
      </w:pPr>
    </w:p>
    <w:p w14:paraId="08DB165C" w14:textId="77777777" w:rsidR="00957A87" w:rsidRPr="00E6708E" w:rsidRDefault="00957A87" w:rsidP="00957A87">
      <w:pPr>
        <w:widowControl w:val="0"/>
      </w:pPr>
    </w:p>
    <w:p w14:paraId="57F56B9C" w14:textId="77777777" w:rsidR="00957A87" w:rsidRPr="00E6708E"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5.</w:t>
      </w:r>
      <w:r w:rsidRPr="00E6708E">
        <w:rPr>
          <w:b/>
        </w:rPr>
        <w:tab/>
        <w:t>PAKENDI SISU KAALU, MAHU VÕI ÜHIKUTE JÄRGI</w:t>
      </w:r>
    </w:p>
    <w:p w14:paraId="7D2E359B" w14:textId="77777777" w:rsidR="00957A87" w:rsidRPr="00E6708E" w:rsidRDefault="00957A87" w:rsidP="00957A87">
      <w:pPr>
        <w:keepNext/>
        <w:widowControl w:val="0"/>
      </w:pPr>
    </w:p>
    <w:p w14:paraId="70CB77C3" w14:textId="2C0665CC" w:rsidR="00957A87" w:rsidRPr="00E6708E" w:rsidRDefault="00382689" w:rsidP="00957A87">
      <w:pPr>
        <w:widowControl w:val="0"/>
      </w:pPr>
      <w:r w:rsidRPr="00E6708E">
        <w:t>12</w:t>
      </w:r>
      <w:r w:rsidR="00957A87" w:rsidRPr="00E6708E">
        <w:t>00 mg/600 mg</w:t>
      </w:r>
      <w:r w:rsidR="00AA768A" w:rsidRPr="00E6708E">
        <w:t>/</w:t>
      </w:r>
      <w:r w:rsidR="00957A87" w:rsidRPr="00E6708E">
        <w:t>1</w:t>
      </w:r>
      <w:r w:rsidRPr="00E6708E">
        <w:t>5</w:t>
      </w:r>
      <w:r w:rsidR="00957A87" w:rsidRPr="00E6708E">
        <w:t> ml</w:t>
      </w:r>
    </w:p>
    <w:p w14:paraId="48BE68CD" w14:textId="77777777" w:rsidR="00957A87" w:rsidRPr="00E6708E" w:rsidRDefault="00957A87" w:rsidP="00957A87">
      <w:pPr>
        <w:widowControl w:val="0"/>
      </w:pPr>
    </w:p>
    <w:p w14:paraId="4BC76F24" w14:textId="77777777" w:rsidR="00957A87" w:rsidRPr="00E6708E" w:rsidRDefault="00957A87" w:rsidP="00957A87">
      <w:pPr>
        <w:widowControl w:val="0"/>
      </w:pPr>
    </w:p>
    <w:p w14:paraId="3CFF9CC8" w14:textId="77777777" w:rsidR="00957A87" w:rsidRPr="00E6708E" w:rsidRDefault="00957A87" w:rsidP="00371D75">
      <w:pPr>
        <w:keepNext/>
        <w:widowControl w:val="0"/>
        <w:pBdr>
          <w:top w:val="single" w:sz="4" w:space="1" w:color="auto"/>
          <w:left w:val="single" w:sz="4" w:space="4" w:color="auto"/>
          <w:bottom w:val="single" w:sz="4" w:space="1" w:color="auto"/>
          <w:right w:val="single" w:sz="4" w:space="4" w:color="auto"/>
        </w:pBdr>
        <w:ind w:left="567" w:hanging="567"/>
        <w:outlineLvl w:val="0"/>
        <w:rPr>
          <w:b/>
        </w:rPr>
      </w:pPr>
      <w:r w:rsidRPr="00E6708E">
        <w:rPr>
          <w:b/>
        </w:rPr>
        <w:t>6.</w:t>
      </w:r>
      <w:r w:rsidRPr="00E6708E">
        <w:rPr>
          <w:b/>
        </w:rPr>
        <w:tab/>
        <w:t>MUU</w:t>
      </w:r>
    </w:p>
    <w:p w14:paraId="352E834B" w14:textId="77777777" w:rsidR="00957A87" w:rsidRPr="00E6708E" w:rsidRDefault="00957A87" w:rsidP="00957A87">
      <w:pPr>
        <w:keepNext/>
        <w:widowControl w:val="0"/>
      </w:pPr>
    </w:p>
    <w:p w14:paraId="4D959F1D" w14:textId="77777777" w:rsidR="00957A87" w:rsidRPr="00E6708E" w:rsidRDefault="00957A87" w:rsidP="00957A87"/>
    <w:p w14:paraId="0005FA53" w14:textId="77777777" w:rsidR="00957A87" w:rsidRPr="00E6708E" w:rsidRDefault="00957A87" w:rsidP="00957A87">
      <w:pPr>
        <w:rPr>
          <w:b/>
        </w:rPr>
      </w:pPr>
      <w:r w:rsidRPr="00E6708E">
        <w:br w:type="page"/>
      </w:r>
    </w:p>
    <w:p w14:paraId="1342A749" w14:textId="4E0F2885" w:rsidR="00CB01E4" w:rsidRPr="00E6708E" w:rsidRDefault="00CB01E4" w:rsidP="009C3083">
      <w:pPr>
        <w:outlineLvl w:val="0"/>
        <w:rPr>
          <w:b/>
        </w:rPr>
      </w:pPr>
    </w:p>
    <w:p w14:paraId="7F1860AD" w14:textId="77777777" w:rsidR="00CB01E4" w:rsidRPr="00E6708E" w:rsidRDefault="00CB01E4">
      <w:pPr>
        <w:outlineLvl w:val="0"/>
        <w:rPr>
          <w:b/>
        </w:rPr>
      </w:pPr>
    </w:p>
    <w:p w14:paraId="6541BFC9" w14:textId="77777777" w:rsidR="00CB01E4" w:rsidRPr="00E6708E" w:rsidRDefault="00CB01E4">
      <w:pPr>
        <w:outlineLvl w:val="0"/>
        <w:rPr>
          <w:b/>
        </w:rPr>
      </w:pPr>
    </w:p>
    <w:p w14:paraId="26677470" w14:textId="77777777" w:rsidR="00CB01E4" w:rsidRPr="00E6708E" w:rsidRDefault="00CB01E4">
      <w:pPr>
        <w:outlineLvl w:val="0"/>
        <w:rPr>
          <w:b/>
        </w:rPr>
      </w:pPr>
    </w:p>
    <w:p w14:paraId="69EAAE2C" w14:textId="77777777" w:rsidR="00CB01E4" w:rsidRPr="00E6708E" w:rsidRDefault="00CB01E4">
      <w:pPr>
        <w:outlineLvl w:val="0"/>
        <w:rPr>
          <w:b/>
        </w:rPr>
      </w:pPr>
    </w:p>
    <w:p w14:paraId="6B28C4BE" w14:textId="77777777" w:rsidR="00CB01E4" w:rsidRPr="00E6708E" w:rsidRDefault="00CB01E4">
      <w:pPr>
        <w:outlineLvl w:val="0"/>
        <w:rPr>
          <w:b/>
        </w:rPr>
      </w:pPr>
    </w:p>
    <w:p w14:paraId="1610A968" w14:textId="77777777" w:rsidR="00CB01E4" w:rsidRPr="00E6708E" w:rsidRDefault="00CB01E4">
      <w:pPr>
        <w:outlineLvl w:val="0"/>
        <w:rPr>
          <w:b/>
        </w:rPr>
      </w:pPr>
    </w:p>
    <w:p w14:paraId="183FC257" w14:textId="77777777" w:rsidR="00CB01E4" w:rsidRPr="00E6708E" w:rsidRDefault="00CB01E4">
      <w:pPr>
        <w:outlineLvl w:val="0"/>
        <w:rPr>
          <w:b/>
        </w:rPr>
      </w:pPr>
    </w:p>
    <w:p w14:paraId="610F48FD" w14:textId="77777777" w:rsidR="00CB01E4" w:rsidRPr="00E6708E" w:rsidRDefault="00CB01E4">
      <w:pPr>
        <w:outlineLvl w:val="0"/>
        <w:rPr>
          <w:b/>
        </w:rPr>
      </w:pPr>
    </w:p>
    <w:p w14:paraId="226FF365" w14:textId="77777777" w:rsidR="00CB01E4" w:rsidRPr="00E6708E" w:rsidRDefault="00CB01E4">
      <w:pPr>
        <w:outlineLvl w:val="0"/>
        <w:rPr>
          <w:b/>
        </w:rPr>
      </w:pPr>
    </w:p>
    <w:p w14:paraId="3BD9293B" w14:textId="77777777" w:rsidR="00CB01E4" w:rsidRPr="00E6708E" w:rsidRDefault="00CB01E4">
      <w:pPr>
        <w:outlineLvl w:val="0"/>
        <w:rPr>
          <w:b/>
        </w:rPr>
      </w:pPr>
    </w:p>
    <w:p w14:paraId="150F9779" w14:textId="77777777" w:rsidR="00CB01E4" w:rsidRPr="00E6708E" w:rsidRDefault="00CB01E4">
      <w:pPr>
        <w:outlineLvl w:val="0"/>
        <w:rPr>
          <w:b/>
        </w:rPr>
      </w:pPr>
    </w:p>
    <w:p w14:paraId="1232CB09" w14:textId="77777777" w:rsidR="00CB01E4" w:rsidRPr="00E6708E" w:rsidRDefault="00CB01E4">
      <w:pPr>
        <w:outlineLvl w:val="0"/>
        <w:rPr>
          <w:b/>
        </w:rPr>
      </w:pPr>
    </w:p>
    <w:p w14:paraId="41A3D616" w14:textId="77777777" w:rsidR="00CB01E4" w:rsidRPr="00E6708E" w:rsidRDefault="00CB01E4">
      <w:pPr>
        <w:outlineLvl w:val="0"/>
        <w:rPr>
          <w:b/>
        </w:rPr>
      </w:pPr>
    </w:p>
    <w:p w14:paraId="4558DE36" w14:textId="77777777" w:rsidR="00CB01E4" w:rsidRPr="00E6708E" w:rsidRDefault="00CB01E4">
      <w:pPr>
        <w:outlineLvl w:val="0"/>
        <w:rPr>
          <w:b/>
        </w:rPr>
      </w:pPr>
    </w:p>
    <w:p w14:paraId="7D519DBF" w14:textId="77777777" w:rsidR="00CB01E4" w:rsidRPr="00E6708E" w:rsidRDefault="00CB01E4">
      <w:pPr>
        <w:outlineLvl w:val="0"/>
        <w:rPr>
          <w:b/>
        </w:rPr>
      </w:pPr>
    </w:p>
    <w:p w14:paraId="3F1DAA50" w14:textId="77777777" w:rsidR="00CB01E4" w:rsidRPr="00E6708E" w:rsidRDefault="00CB01E4">
      <w:pPr>
        <w:outlineLvl w:val="0"/>
        <w:rPr>
          <w:b/>
        </w:rPr>
      </w:pPr>
    </w:p>
    <w:p w14:paraId="701B97B3" w14:textId="77777777" w:rsidR="00CB01E4" w:rsidRPr="00E6708E" w:rsidRDefault="00CB01E4">
      <w:pPr>
        <w:outlineLvl w:val="0"/>
        <w:rPr>
          <w:b/>
        </w:rPr>
      </w:pPr>
    </w:p>
    <w:p w14:paraId="6D97A9A8" w14:textId="77777777" w:rsidR="00CB01E4" w:rsidRPr="00E6708E" w:rsidRDefault="00CB01E4">
      <w:pPr>
        <w:outlineLvl w:val="0"/>
        <w:rPr>
          <w:b/>
        </w:rPr>
      </w:pPr>
    </w:p>
    <w:p w14:paraId="6E548724" w14:textId="77777777" w:rsidR="00CB01E4" w:rsidRPr="00E6708E" w:rsidRDefault="00CB01E4">
      <w:pPr>
        <w:outlineLvl w:val="0"/>
        <w:rPr>
          <w:b/>
        </w:rPr>
      </w:pPr>
    </w:p>
    <w:p w14:paraId="3BD16CAF" w14:textId="77777777" w:rsidR="00CB01E4" w:rsidRPr="00E6708E" w:rsidRDefault="00CB01E4">
      <w:pPr>
        <w:outlineLvl w:val="0"/>
        <w:rPr>
          <w:b/>
        </w:rPr>
      </w:pPr>
    </w:p>
    <w:p w14:paraId="6C43521C" w14:textId="77777777" w:rsidR="00CB01E4" w:rsidRPr="00E6708E" w:rsidRDefault="00CB01E4">
      <w:pPr>
        <w:outlineLvl w:val="0"/>
        <w:rPr>
          <w:b/>
        </w:rPr>
      </w:pPr>
    </w:p>
    <w:p w14:paraId="6DB1E285" w14:textId="77777777" w:rsidR="00CB01E4" w:rsidRPr="00E6708E" w:rsidRDefault="00CB01E4">
      <w:pPr>
        <w:outlineLvl w:val="0"/>
        <w:rPr>
          <w:b/>
        </w:rPr>
      </w:pPr>
    </w:p>
    <w:p w14:paraId="5C4C0D50" w14:textId="77777777" w:rsidR="00CB01E4" w:rsidRPr="00E6708E" w:rsidRDefault="00BF6A13" w:rsidP="00820A5E">
      <w:pPr>
        <w:pStyle w:val="Annex"/>
        <w:rPr>
          <w:b w:val="0"/>
        </w:rPr>
      </w:pPr>
      <w:r w:rsidRPr="00E6708E">
        <w:rPr>
          <w:rStyle w:val="DoNotTranslateExternal1"/>
          <w:b/>
          <w:noProof w:val="0"/>
        </w:rPr>
        <w:t>B.</w:t>
      </w:r>
      <w:r w:rsidRPr="00E6708E">
        <w:t xml:space="preserve"> PAKENDI INFOLEHT</w:t>
      </w:r>
    </w:p>
    <w:p w14:paraId="6CA79FC9" w14:textId="2229682B" w:rsidR="00CB01E4" w:rsidRPr="00E6708E" w:rsidRDefault="00BF6A13" w:rsidP="009C3083">
      <w:pPr>
        <w:jc w:val="center"/>
        <w:outlineLvl w:val="0"/>
      </w:pPr>
      <w:r w:rsidRPr="00E6708E">
        <w:br w:type="page"/>
      </w:r>
      <w:r w:rsidRPr="00E6708E">
        <w:rPr>
          <w:b/>
        </w:rPr>
        <w:t>Pakendi infoleht: teave kasutajale</w:t>
      </w:r>
    </w:p>
    <w:p w14:paraId="75A9C72B" w14:textId="77777777" w:rsidR="00CB01E4" w:rsidRPr="00E6708E" w:rsidRDefault="00CB01E4">
      <w:pPr>
        <w:numPr>
          <w:ilvl w:val="12"/>
          <w:numId w:val="0"/>
        </w:numPr>
        <w:shd w:val="clear" w:color="auto" w:fill="FFFFFF"/>
        <w:jc w:val="center"/>
      </w:pPr>
    </w:p>
    <w:p w14:paraId="376147A7" w14:textId="65B7DEB1" w:rsidR="0035268F" w:rsidRPr="00E6708E" w:rsidRDefault="0035268F" w:rsidP="0035268F">
      <w:pPr>
        <w:widowControl w:val="0"/>
        <w:jc w:val="center"/>
        <w:rPr>
          <w:b/>
          <w:bCs/>
        </w:rPr>
      </w:pPr>
      <w:r w:rsidRPr="00E6708E">
        <w:rPr>
          <w:b/>
          <w:bCs/>
        </w:rPr>
        <w:t>Phesgo 600 mg/600 mg süstelahus</w:t>
      </w:r>
    </w:p>
    <w:p w14:paraId="59E725D5" w14:textId="6CFC204F" w:rsidR="00581A13" w:rsidRPr="00E6708E" w:rsidDel="009F2333" w:rsidRDefault="00581A13" w:rsidP="0035268F">
      <w:pPr>
        <w:widowControl w:val="0"/>
        <w:jc w:val="center"/>
        <w:rPr>
          <w:del w:id="216" w:author="Author"/>
          <w:b/>
          <w:bCs/>
        </w:rPr>
      </w:pPr>
    </w:p>
    <w:p w14:paraId="3C51520A" w14:textId="4C594EE5" w:rsidR="00382689" w:rsidRPr="00E6708E" w:rsidRDefault="0035268F" w:rsidP="00382689">
      <w:pPr>
        <w:widowControl w:val="0"/>
        <w:jc w:val="center"/>
        <w:rPr>
          <w:b/>
          <w:bCs/>
        </w:rPr>
      </w:pPr>
      <w:r w:rsidRPr="00E6708E">
        <w:rPr>
          <w:b/>
          <w:bCs/>
        </w:rPr>
        <w:t>Phesgo</w:t>
      </w:r>
      <w:r w:rsidR="00382689" w:rsidRPr="00E6708E">
        <w:rPr>
          <w:b/>
          <w:bCs/>
        </w:rPr>
        <w:t xml:space="preserve"> 1200 mg/600 mg süstelahus</w:t>
      </w:r>
    </w:p>
    <w:p w14:paraId="193472A6" w14:textId="1751E273" w:rsidR="00581A13" w:rsidRPr="00E6708E" w:rsidDel="009F2333" w:rsidRDefault="00581A13" w:rsidP="00382689">
      <w:pPr>
        <w:widowControl w:val="0"/>
        <w:jc w:val="center"/>
        <w:rPr>
          <w:del w:id="217" w:author="Author"/>
          <w:b/>
          <w:bCs/>
        </w:rPr>
      </w:pPr>
    </w:p>
    <w:p w14:paraId="087CADEB" w14:textId="22C29E85" w:rsidR="00CB01E4" w:rsidRPr="00E6708E" w:rsidRDefault="00382689">
      <w:pPr>
        <w:numPr>
          <w:ilvl w:val="12"/>
          <w:numId w:val="0"/>
        </w:numPr>
        <w:jc w:val="center"/>
      </w:pPr>
      <w:r w:rsidRPr="00E6708E">
        <w:t>pertuzumab/trastuzumab</w:t>
      </w:r>
    </w:p>
    <w:p w14:paraId="3228C92B" w14:textId="77777777" w:rsidR="00CB01E4" w:rsidRPr="00E6708E" w:rsidRDefault="00CB01E4"/>
    <w:p w14:paraId="61BA4452" w14:textId="40770FF5" w:rsidR="00CB01E4" w:rsidRPr="008471E9" w:rsidDel="009F2333" w:rsidRDefault="00C21C2C" w:rsidP="009C3083">
      <w:pPr>
        <w:rPr>
          <w:del w:id="218" w:author="Author"/>
        </w:rPr>
      </w:pPr>
      <w:del w:id="219" w:author="Author">
        <w:r w:rsidRPr="00446326" w:rsidDel="009F2333">
          <w:rPr>
            <w:noProof/>
          </w:rPr>
          <w:drawing>
            <wp:inline distT="0" distB="0" distL="0" distR="0" wp14:anchorId="18E57301" wp14:editId="3579A15D">
              <wp:extent cx="198120" cy="170815"/>
              <wp:effectExtent l="0" t="0" r="0" b="635"/>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56759"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00CB2E1C" w:rsidRPr="008471E9" w:rsidDel="009F2333">
          <w:delText>Sellele</w:delText>
        </w:r>
        <w:r w:rsidR="00BF6A13" w:rsidRPr="008471E9" w:rsidDel="009F2333">
          <w:delText xml:space="preserve"> ravimi</w:delText>
        </w:r>
        <w:r w:rsidR="00CB2E1C" w:rsidRPr="008471E9" w:rsidDel="009F2333">
          <w:delText>le</w:delText>
        </w:r>
        <w:r w:rsidR="00BF6A13" w:rsidRPr="008471E9" w:rsidDel="009F2333">
          <w:delText xml:space="preserve"> kohaldatakse täiendavat järelevalvet, mis võimaldab kiiresti tuvastada uut ohutusteavet. Te saate sellele kaasa aidata, teatades ravimi kõigist võimalikest kõrvaltoimetest. Kõrvaltoimetest teatamise kohta vt lõik</w:delText>
        </w:r>
        <w:r w:rsidR="00382689" w:rsidRPr="008471E9" w:rsidDel="009F2333">
          <w:delText> </w:delText>
        </w:r>
        <w:r w:rsidR="00BF6A13" w:rsidRPr="008471E9" w:rsidDel="009F2333">
          <w:delText>4.</w:delText>
        </w:r>
      </w:del>
    </w:p>
    <w:p w14:paraId="41DBE57D" w14:textId="14369FED" w:rsidR="00CB01E4" w:rsidRPr="008471E9" w:rsidRDefault="00CB01E4" w:rsidP="009C3083"/>
    <w:p w14:paraId="2BFFD53D" w14:textId="2227558F" w:rsidR="00CB01E4" w:rsidRPr="008471E9" w:rsidRDefault="00BF6A13">
      <w:pPr>
        <w:suppressAutoHyphens/>
        <w:ind w:left="142" w:hanging="142"/>
        <w:rPr>
          <w:b/>
        </w:rPr>
      </w:pPr>
      <w:r w:rsidRPr="008471E9">
        <w:rPr>
          <w:b/>
        </w:rPr>
        <w:t xml:space="preserve">Enne ravimi </w:t>
      </w:r>
      <w:r w:rsidR="00370FD3" w:rsidRPr="008471E9">
        <w:rPr>
          <w:b/>
        </w:rPr>
        <w:t xml:space="preserve">teile </w:t>
      </w:r>
      <w:r w:rsidR="00382689" w:rsidRPr="008471E9">
        <w:rPr>
          <w:b/>
        </w:rPr>
        <w:t xml:space="preserve">manustamist </w:t>
      </w:r>
      <w:r w:rsidRPr="008471E9">
        <w:rPr>
          <w:b/>
        </w:rPr>
        <w:t>lugege hoolikalt infolehte, sest siin on teile vajalikku teavet.</w:t>
      </w:r>
    </w:p>
    <w:p w14:paraId="0184FA7A" w14:textId="77777777" w:rsidR="00382B64" w:rsidRPr="008471E9" w:rsidRDefault="00382B64" w:rsidP="005D6DEB">
      <w:pPr>
        <w:suppressAutoHyphens/>
        <w:ind w:left="567" w:hanging="567"/>
      </w:pPr>
    </w:p>
    <w:p w14:paraId="10A43D0F" w14:textId="5149FCAF" w:rsidR="00CB01E4" w:rsidRPr="00371D75" w:rsidRDefault="00581A13" w:rsidP="005D6DEB">
      <w:pPr>
        <w:pStyle w:val="ListParagraph"/>
        <w:ind w:left="567" w:hanging="567"/>
      </w:pPr>
      <w:r w:rsidRPr="00792D00">
        <w:sym w:font="Symbol" w:char="F0B7"/>
      </w:r>
      <w:r w:rsidRPr="00371D75">
        <w:rPr>
          <w:noProof/>
        </w:rPr>
        <w:tab/>
      </w:r>
      <w:r w:rsidR="00BF6A13" w:rsidRPr="00371D75">
        <w:rPr>
          <w:noProof/>
        </w:rPr>
        <w:t xml:space="preserve">Hoidke infoleht alles, et seda vajadusel uuesti lugeda. </w:t>
      </w:r>
    </w:p>
    <w:p w14:paraId="07C72F43" w14:textId="4D60F2EE" w:rsidR="00CB01E4" w:rsidRPr="00371D75" w:rsidRDefault="00581A13" w:rsidP="005D6DEB">
      <w:pPr>
        <w:pStyle w:val="ListParagraph"/>
        <w:ind w:left="567" w:hanging="567"/>
      </w:pPr>
      <w:r w:rsidRPr="00792D00">
        <w:sym w:font="Symbol" w:char="F0B7"/>
      </w:r>
      <w:r w:rsidRPr="00371D75">
        <w:rPr>
          <w:noProof/>
        </w:rPr>
        <w:tab/>
      </w:r>
      <w:r w:rsidR="00BF6A13" w:rsidRPr="00371D75">
        <w:rPr>
          <w:noProof/>
        </w:rPr>
        <w:t xml:space="preserve">Kui teil on lisaküsimusi, pidage nõu oma </w:t>
      </w:r>
      <w:r w:rsidR="00382689" w:rsidRPr="00371D75">
        <w:rPr>
          <w:noProof/>
        </w:rPr>
        <w:t>arsti, apteekri või meditsiiniõega.</w:t>
      </w:r>
    </w:p>
    <w:p w14:paraId="0A912AC0" w14:textId="20CF55A1" w:rsidR="00CB01E4" w:rsidRPr="00371D75" w:rsidRDefault="00581A13" w:rsidP="005D6DEB">
      <w:pPr>
        <w:pStyle w:val="ListParagraph"/>
        <w:ind w:left="567" w:hanging="567"/>
      </w:pPr>
      <w:r w:rsidRPr="00792D00">
        <w:sym w:font="Symbol" w:char="F0B7"/>
      </w:r>
      <w:r w:rsidRPr="00371D75">
        <w:rPr>
          <w:noProof/>
        </w:rPr>
        <w:tab/>
      </w:r>
      <w:r w:rsidR="00BF6A13" w:rsidRPr="00371D75">
        <w:rPr>
          <w:noProof/>
        </w:rPr>
        <w:t xml:space="preserve">Kui teil tekib ükskõik milline kõrvaltoime, pidage nõu oma </w:t>
      </w:r>
      <w:r w:rsidR="00382689" w:rsidRPr="00371D75">
        <w:rPr>
          <w:noProof/>
        </w:rPr>
        <w:t>arsti, apteekri või meditsiiniõega</w:t>
      </w:r>
      <w:r w:rsidR="00BF6A13" w:rsidRPr="00371D75">
        <w:rPr>
          <w:noProof/>
        </w:rPr>
        <w:t>. Kõrvaltoime võib olla ka selline, mida selles infolehes ei ole nimetatud. Vt lõik 4.</w:t>
      </w:r>
    </w:p>
    <w:p w14:paraId="70C473BB" w14:textId="77777777" w:rsidR="00CB01E4" w:rsidRPr="00371D75" w:rsidRDefault="00CB01E4">
      <w:pPr>
        <w:ind w:right="-2"/>
      </w:pPr>
    </w:p>
    <w:p w14:paraId="3B98C079" w14:textId="77777777" w:rsidR="00CB01E4" w:rsidRPr="00371D75" w:rsidRDefault="00BF6A13">
      <w:pPr>
        <w:keepNext/>
        <w:numPr>
          <w:ilvl w:val="12"/>
          <w:numId w:val="0"/>
        </w:numPr>
        <w:ind w:right="-2"/>
        <w:outlineLvl w:val="0"/>
      </w:pPr>
      <w:r w:rsidRPr="00371D75">
        <w:rPr>
          <w:b/>
          <w:noProof/>
        </w:rPr>
        <w:t>Infolehe sisukord</w:t>
      </w:r>
    </w:p>
    <w:p w14:paraId="6E1CBF64" w14:textId="77777777" w:rsidR="00CB01E4" w:rsidRPr="00371D75" w:rsidRDefault="00CB01E4">
      <w:pPr>
        <w:keepNext/>
        <w:numPr>
          <w:ilvl w:val="12"/>
          <w:numId w:val="0"/>
        </w:numPr>
        <w:ind w:right="-2"/>
        <w:outlineLvl w:val="0"/>
      </w:pPr>
    </w:p>
    <w:p w14:paraId="5FE74C92" w14:textId="74AA8952" w:rsidR="00CB01E4" w:rsidRPr="00371D75" w:rsidRDefault="000B1A08" w:rsidP="00371D75">
      <w:pPr>
        <w:ind w:left="567" w:hanging="567"/>
      </w:pPr>
      <w:r w:rsidRPr="00371D75">
        <w:rPr>
          <w:noProof/>
        </w:rPr>
        <w:t>1.</w:t>
      </w:r>
      <w:r w:rsidRPr="00371D75">
        <w:rPr>
          <w:noProof/>
        </w:rPr>
        <w:tab/>
      </w:r>
      <w:r w:rsidR="00BF6A13" w:rsidRPr="00371D75">
        <w:rPr>
          <w:noProof/>
        </w:rPr>
        <w:t xml:space="preserve">Mis ravim on </w:t>
      </w:r>
      <w:r w:rsidR="0035268F" w:rsidRPr="00371D75">
        <w:rPr>
          <w:noProof/>
        </w:rPr>
        <w:t>Phesgo</w:t>
      </w:r>
      <w:r w:rsidR="00BF6A13" w:rsidRPr="00371D75">
        <w:rPr>
          <w:noProof/>
        </w:rPr>
        <w:t xml:space="preserve"> ja milleks seda kasutatakse</w:t>
      </w:r>
    </w:p>
    <w:p w14:paraId="477176F2" w14:textId="4D630A0C" w:rsidR="00CB01E4" w:rsidRPr="00371D75" w:rsidRDefault="000B1A08" w:rsidP="00371D75">
      <w:pPr>
        <w:ind w:left="567" w:hanging="567"/>
      </w:pPr>
      <w:r w:rsidRPr="00371D75">
        <w:rPr>
          <w:noProof/>
        </w:rPr>
        <w:t>2.</w:t>
      </w:r>
      <w:r w:rsidRPr="00371D75">
        <w:rPr>
          <w:noProof/>
        </w:rPr>
        <w:tab/>
      </w:r>
      <w:r w:rsidR="00BF6A13" w:rsidRPr="00371D75">
        <w:rPr>
          <w:noProof/>
        </w:rPr>
        <w:t xml:space="preserve">Mida on vaja teada enne </w:t>
      </w:r>
      <w:r w:rsidR="0035268F" w:rsidRPr="00371D75">
        <w:rPr>
          <w:noProof/>
        </w:rPr>
        <w:t>Phesgo</w:t>
      </w:r>
      <w:r w:rsidR="00382689" w:rsidRPr="00371D75">
        <w:rPr>
          <w:noProof/>
        </w:rPr>
        <w:t xml:space="preserve"> manustamist</w:t>
      </w:r>
    </w:p>
    <w:p w14:paraId="66ED100E" w14:textId="6B85408E" w:rsidR="00CB01E4" w:rsidRPr="00371D75" w:rsidRDefault="000B1A08" w:rsidP="00371D75">
      <w:pPr>
        <w:ind w:left="567" w:hanging="567"/>
      </w:pPr>
      <w:r w:rsidRPr="00371D75">
        <w:rPr>
          <w:noProof/>
        </w:rPr>
        <w:t>3.</w:t>
      </w:r>
      <w:r w:rsidRPr="00371D75">
        <w:rPr>
          <w:noProof/>
        </w:rPr>
        <w:tab/>
      </w:r>
      <w:r w:rsidR="00BF6A13" w:rsidRPr="00371D75">
        <w:rPr>
          <w:noProof/>
        </w:rPr>
        <w:t xml:space="preserve">Kuidas </w:t>
      </w:r>
      <w:r w:rsidR="0035268F" w:rsidRPr="00371D75">
        <w:rPr>
          <w:noProof/>
        </w:rPr>
        <w:t>Phesgot</w:t>
      </w:r>
      <w:r w:rsidR="00382689" w:rsidRPr="00371D75">
        <w:rPr>
          <w:noProof/>
        </w:rPr>
        <w:t xml:space="preserve"> manustatakse</w:t>
      </w:r>
    </w:p>
    <w:p w14:paraId="2F8DE9BD" w14:textId="367D164C" w:rsidR="00CB01E4" w:rsidRPr="00371D75" w:rsidRDefault="000B1A08" w:rsidP="00371D75">
      <w:pPr>
        <w:ind w:left="567" w:hanging="567"/>
      </w:pPr>
      <w:r w:rsidRPr="00371D75">
        <w:rPr>
          <w:noProof/>
        </w:rPr>
        <w:t>4.</w:t>
      </w:r>
      <w:r w:rsidRPr="00371D75">
        <w:rPr>
          <w:noProof/>
        </w:rPr>
        <w:tab/>
      </w:r>
      <w:r w:rsidR="00BF6A13" w:rsidRPr="00371D75">
        <w:rPr>
          <w:noProof/>
        </w:rPr>
        <w:t>Võimalikud kõrvaltoimed</w:t>
      </w:r>
    </w:p>
    <w:p w14:paraId="724CCCC7" w14:textId="720A6B63" w:rsidR="00CB01E4" w:rsidRPr="00371D75" w:rsidRDefault="000B1A08" w:rsidP="00371D75">
      <w:pPr>
        <w:ind w:left="567" w:hanging="567"/>
      </w:pPr>
      <w:r w:rsidRPr="00371D75">
        <w:rPr>
          <w:noProof/>
        </w:rPr>
        <w:t>5.</w:t>
      </w:r>
      <w:r w:rsidRPr="00371D75">
        <w:rPr>
          <w:noProof/>
        </w:rPr>
        <w:tab/>
      </w:r>
      <w:r w:rsidR="00BF6A13" w:rsidRPr="00371D75">
        <w:rPr>
          <w:noProof/>
        </w:rPr>
        <w:t xml:space="preserve">Kuidas </w:t>
      </w:r>
      <w:r w:rsidR="0035268F" w:rsidRPr="00371D75">
        <w:rPr>
          <w:noProof/>
        </w:rPr>
        <w:t>Phesgot</w:t>
      </w:r>
      <w:r w:rsidR="00BF6A13" w:rsidRPr="00371D75">
        <w:rPr>
          <w:noProof/>
        </w:rPr>
        <w:t xml:space="preserve"> säilitada</w:t>
      </w:r>
    </w:p>
    <w:p w14:paraId="0758D553" w14:textId="2CB962A4" w:rsidR="00CB01E4" w:rsidRPr="00371D75" w:rsidRDefault="000B1A08" w:rsidP="00371D75">
      <w:pPr>
        <w:ind w:left="567" w:hanging="567"/>
      </w:pPr>
      <w:r w:rsidRPr="00371D75">
        <w:rPr>
          <w:noProof/>
        </w:rPr>
        <w:t>6.</w:t>
      </w:r>
      <w:r w:rsidRPr="00371D75">
        <w:rPr>
          <w:noProof/>
        </w:rPr>
        <w:tab/>
      </w:r>
      <w:r w:rsidR="00BF6A13" w:rsidRPr="00371D75">
        <w:rPr>
          <w:noProof/>
        </w:rPr>
        <w:t>Pakendi sisu ja muu teave</w:t>
      </w:r>
    </w:p>
    <w:p w14:paraId="75FC7B56" w14:textId="77777777" w:rsidR="00CB01E4" w:rsidRPr="00371D75" w:rsidRDefault="00CB01E4">
      <w:pPr>
        <w:numPr>
          <w:ilvl w:val="12"/>
          <w:numId w:val="0"/>
        </w:numPr>
        <w:ind w:right="-2"/>
      </w:pPr>
    </w:p>
    <w:p w14:paraId="72147632" w14:textId="77777777" w:rsidR="00CB01E4" w:rsidRPr="00371D75" w:rsidRDefault="00CB01E4">
      <w:pPr>
        <w:numPr>
          <w:ilvl w:val="12"/>
          <w:numId w:val="0"/>
        </w:numPr>
      </w:pPr>
    </w:p>
    <w:p w14:paraId="160741FF" w14:textId="14C6B312" w:rsidR="00CB01E4" w:rsidRPr="00371D75" w:rsidRDefault="00382689" w:rsidP="00371D75">
      <w:pPr>
        <w:keepNext/>
        <w:ind w:left="567" w:hanging="567"/>
        <w:rPr>
          <w:b/>
        </w:rPr>
      </w:pPr>
      <w:r w:rsidRPr="00371D75">
        <w:rPr>
          <w:b/>
          <w:noProof/>
        </w:rPr>
        <w:t>1.</w:t>
      </w:r>
      <w:r w:rsidRPr="00371D75">
        <w:rPr>
          <w:b/>
          <w:noProof/>
        </w:rPr>
        <w:tab/>
      </w:r>
      <w:r w:rsidR="00BF6A13" w:rsidRPr="00371D75">
        <w:rPr>
          <w:b/>
          <w:noProof/>
        </w:rPr>
        <w:t xml:space="preserve">Mis ravim on </w:t>
      </w:r>
      <w:r w:rsidR="0035268F" w:rsidRPr="00371D75">
        <w:rPr>
          <w:b/>
          <w:noProof/>
        </w:rPr>
        <w:t>Phesgo</w:t>
      </w:r>
      <w:r w:rsidR="00BF6A13" w:rsidRPr="00371D75">
        <w:rPr>
          <w:b/>
          <w:noProof/>
        </w:rPr>
        <w:t xml:space="preserve"> ja milleks seda kasutatakse</w:t>
      </w:r>
    </w:p>
    <w:p w14:paraId="2F7B816B" w14:textId="52A8ECFE" w:rsidR="00CB01E4" w:rsidRPr="00371D75" w:rsidRDefault="00CB01E4" w:rsidP="00382689">
      <w:pPr>
        <w:keepNext/>
        <w:numPr>
          <w:ilvl w:val="12"/>
          <w:numId w:val="0"/>
        </w:numPr>
      </w:pPr>
    </w:p>
    <w:p w14:paraId="542C4EBA" w14:textId="1E03253E" w:rsidR="00382689" w:rsidRPr="00371D75" w:rsidRDefault="0035268F" w:rsidP="00534B94">
      <w:pPr>
        <w:keepNext/>
        <w:numPr>
          <w:ilvl w:val="12"/>
          <w:numId w:val="0"/>
        </w:numPr>
        <w:rPr>
          <w:noProof/>
        </w:rPr>
      </w:pPr>
      <w:r w:rsidRPr="00371D75">
        <w:rPr>
          <w:noProof/>
        </w:rPr>
        <w:t>Phesgo</w:t>
      </w:r>
      <w:r w:rsidR="00382689" w:rsidRPr="00371D75">
        <w:rPr>
          <w:noProof/>
        </w:rPr>
        <w:t xml:space="preserve"> </w:t>
      </w:r>
      <w:r w:rsidR="00625C92" w:rsidRPr="00371D75">
        <w:rPr>
          <w:noProof/>
        </w:rPr>
        <w:t xml:space="preserve">on vähiravim, mis </w:t>
      </w:r>
      <w:r w:rsidR="00382689" w:rsidRPr="00371D75">
        <w:rPr>
          <w:noProof/>
        </w:rPr>
        <w:t>sisaldab kahte toimeainet:</w:t>
      </w:r>
      <w:r w:rsidRPr="00371D75">
        <w:rPr>
          <w:noProof/>
        </w:rPr>
        <w:t xml:space="preserve"> </w:t>
      </w:r>
      <w:r w:rsidR="00382689" w:rsidRPr="00371D75">
        <w:rPr>
          <w:noProof/>
        </w:rPr>
        <w:t>pertuzumabi ja</w:t>
      </w:r>
      <w:r w:rsidRPr="00371D75">
        <w:rPr>
          <w:noProof/>
        </w:rPr>
        <w:t xml:space="preserve"> </w:t>
      </w:r>
      <w:r w:rsidR="00382689" w:rsidRPr="00371D75">
        <w:rPr>
          <w:noProof/>
        </w:rPr>
        <w:t>trastuzumabi.</w:t>
      </w:r>
    </w:p>
    <w:p w14:paraId="24E181ED" w14:textId="02B0D001" w:rsidR="0035268F" w:rsidRPr="00371D75" w:rsidRDefault="00581A13" w:rsidP="00C02969">
      <w:pPr>
        <w:pStyle w:val="ListParagraph"/>
        <w:ind w:left="567" w:hanging="567"/>
      </w:pPr>
      <w:r w:rsidRPr="00792D00">
        <w:sym w:font="Symbol" w:char="F0B7"/>
      </w:r>
      <w:r w:rsidRPr="00371D75">
        <w:rPr>
          <w:noProof/>
        </w:rPr>
        <w:tab/>
      </w:r>
      <w:r w:rsidR="00625C92" w:rsidRPr="00371D75">
        <w:rPr>
          <w:noProof/>
        </w:rPr>
        <w:t>P</w:t>
      </w:r>
      <w:r w:rsidR="0035268F" w:rsidRPr="00371D75">
        <w:rPr>
          <w:noProof/>
        </w:rPr>
        <w:t xml:space="preserve">ertuzumab ja trastuzumab on „monoklonaalsed antikehad“, mis on loodud kinnituma </w:t>
      </w:r>
      <w:r w:rsidR="00C855C4" w:rsidRPr="00371D75">
        <w:rPr>
          <w:noProof/>
        </w:rPr>
        <w:t>rakkudel</w:t>
      </w:r>
      <w:r w:rsidR="00C855C4" w:rsidRPr="00371D75" w:rsidDel="00625C92">
        <w:rPr>
          <w:noProof/>
        </w:rPr>
        <w:t xml:space="preserve"> </w:t>
      </w:r>
      <w:r w:rsidR="00FA6158" w:rsidRPr="00371D75">
        <w:rPr>
          <w:noProof/>
        </w:rPr>
        <w:t xml:space="preserve">oleva </w:t>
      </w:r>
      <w:r w:rsidR="0035268F" w:rsidRPr="00371D75">
        <w:rPr>
          <w:noProof/>
        </w:rPr>
        <w:t>spetsiifilise sihtmär</w:t>
      </w:r>
      <w:r w:rsidR="00F3599F" w:rsidRPr="00371D75">
        <w:rPr>
          <w:noProof/>
        </w:rPr>
        <w:t>gi</w:t>
      </w:r>
      <w:r w:rsidR="0035268F" w:rsidRPr="00371D75">
        <w:rPr>
          <w:noProof/>
        </w:rPr>
        <w:t xml:space="preserve"> külge, mida nimetatakse „inimese epidermaalse kasvufaktori 2. tüüpi retseptoriks“ (</w:t>
      </w:r>
      <w:r w:rsidR="002B4899" w:rsidRPr="00371D75">
        <w:rPr>
          <w:i/>
          <w:iCs/>
          <w:noProof/>
        </w:rPr>
        <w:t>human epidermal growth factor receptor</w:t>
      </w:r>
      <w:r w:rsidR="002B4899" w:rsidRPr="00371D75">
        <w:rPr>
          <w:noProof/>
        </w:rPr>
        <w:t xml:space="preserve"> 2, </w:t>
      </w:r>
      <w:r w:rsidR="0035268F" w:rsidRPr="00371D75">
        <w:rPr>
          <w:noProof/>
        </w:rPr>
        <w:t>HER2).</w:t>
      </w:r>
    </w:p>
    <w:p w14:paraId="7A421A6A" w14:textId="6DFAFD02" w:rsidR="0035268F" w:rsidRPr="00371D75" w:rsidRDefault="00581A13" w:rsidP="00C02969">
      <w:pPr>
        <w:pStyle w:val="ListParagraph"/>
        <w:ind w:left="567" w:hanging="567"/>
      </w:pPr>
      <w:r w:rsidRPr="00792D00">
        <w:sym w:font="Symbol" w:char="F0B7"/>
      </w:r>
      <w:r w:rsidRPr="00371D75">
        <w:rPr>
          <w:noProof/>
        </w:rPr>
        <w:tab/>
      </w:r>
      <w:r w:rsidR="0035268F" w:rsidRPr="00371D75">
        <w:rPr>
          <w:noProof/>
        </w:rPr>
        <w:t xml:space="preserve">HER2 leidub suurel hulgal </w:t>
      </w:r>
      <w:r w:rsidR="00AA768A" w:rsidRPr="00371D75">
        <w:rPr>
          <w:noProof/>
        </w:rPr>
        <w:t xml:space="preserve">teatud </w:t>
      </w:r>
      <w:r w:rsidR="0035268F" w:rsidRPr="00371D75">
        <w:rPr>
          <w:noProof/>
        </w:rPr>
        <w:t xml:space="preserve">vähirakkude pinnal </w:t>
      </w:r>
      <w:r w:rsidR="00625C92" w:rsidRPr="00371D75">
        <w:rPr>
          <w:noProof/>
        </w:rPr>
        <w:t>ja</w:t>
      </w:r>
      <w:r w:rsidR="0035268F" w:rsidRPr="00371D75">
        <w:rPr>
          <w:noProof/>
        </w:rPr>
        <w:t xml:space="preserve"> stimuleerib nende kasvu.</w:t>
      </w:r>
    </w:p>
    <w:p w14:paraId="54FC52FC" w14:textId="089E0D81" w:rsidR="0035268F" w:rsidRPr="00371D75" w:rsidRDefault="00581A13" w:rsidP="00C02969">
      <w:pPr>
        <w:pStyle w:val="ListParagraph"/>
        <w:ind w:left="567" w:hanging="567"/>
        <w:rPr>
          <w:noProof/>
        </w:rPr>
      </w:pPr>
      <w:r w:rsidRPr="00792D00">
        <w:sym w:font="Symbol" w:char="F0B7"/>
      </w:r>
      <w:r w:rsidRPr="00371D75">
        <w:rPr>
          <w:noProof/>
        </w:rPr>
        <w:tab/>
      </w:r>
      <w:r w:rsidR="00625C92" w:rsidRPr="00371D75">
        <w:rPr>
          <w:noProof/>
        </w:rPr>
        <w:t>Kinnitudes HER2 külge</w:t>
      </w:r>
      <w:r w:rsidR="00F3599F" w:rsidRPr="00371D75">
        <w:rPr>
          <w:noProof/>
        </w:rPr>
        <w:t>, aeglustavad</w:t>
      </w:r>
      <w:r w:rsidR="0035268F" w:rsidRPr="00371D75">
        <w:rPr>
          <w:noProof/>
        </w:rPr>
        <w:t xml:space="preserve"> pertuzumab ja trastuzumab </w:t>
      </w:r>
      <w:r w:rsidR="00AA768A" w:rsidRPr="00371D75">
        <w:rPr>
          <w:noProof/>
        </w:rPr>
        <w:t xml:space="preserve">vähirakkude </w:t>
      </w:r>
      <w:r w:rsidR="0035268F" w:rsidRPr="00371D75">
        <w:rPr>
          <w:noProof/>
        </w:rPr>
        <w:t>kasvu või kutsu</w:t>
      </w:r>
      <w:r w:rsidR="00F3599F" w:rsidRPr="00371D75">
        <w:rPr>
          <w:noProof/>
        </w:rPr>
        <w:t>vad</w:t>
      </w:r>
      <w:r w:rsidR="0035268F" w:rsidRPr="00371D75">
        <w:rPr>
          <w:noProof/>
        </w:rPr>
        <w:t xml:space="preserve"> esile nende surma.</w:t>
      </w:r>
    </w:p>
    <w:p w14:paraId="5E54641A" w14:textId="6C6A083E" w:rsidR="00F3599F" w:rsidRPr="00371D75" w:rsidRDefault="00F3599F" w:rsidP="00382689">
      <w:pPr>
        <w:numPr>
          <w:ilvl w:val="12"/>
          <w:numId w:val="0"/>
        </w:numPr>
        <w:rPr>
          <w:noProof/>
        </w:rPr>
      </w:pPr>
    </w:p>
    <w:p w14:paraId="721B8BE4" w14:textId="4B1E2DA9" w:rsidR="0035268F" w:rsidRDefault="0035268F" w:rsidP="00382689">
      <w:pPr>
        <w:numPr>
          <w:ilvl w:val="12"/>
          <w:numId w:val="0"/>
        </w:numPr>
        <w:rPr>
          <w:noProof/>
        </w:rPr>
      </w:pPr>
      <w:r>
        <w:rPr>
          <w:noProof/>
        </w:rPr>
        <w:t>Phesgo on saadaval kahe erineva tugevusena. Täpsemalt vt lõik 6.</w:t>
      </w:r>
    </w:p>
    <w:p w14:paraId="3B07F89C" w14:textId="77777777" w:rsidR="0035268F" w:rsidRDefault="0035268F" w:rsidP="00382689">
      <w:pPr>
        <w:numPr>
          <w:ilvl w:val="12"/>
          <w:numId w:val="0"/>
        </w:numPr>
        <w:rPr>
          <w:noProof/>
        </w:rPr>
      </w:pPr>
    </w:p>
    <w:p w14:paraId="03694F67" w14:textId="13841F1F" w:rsidR="00382689" w:rsidRPr="004648AA" w:rsidRDefault="0035268F" w:rsidP="00534B94">
      <w:pPr>
        <w:numPr>
          <w:ilvl w:val="12"/>
          <w:numId w:val="0"/>
        </w:numPr>
        <w:rPr>
          <w:noProof/>
        </w:rPr>
      </w:pPr>
      <w:r>
        <w:t>Phesgo</w:t>
      </w:r>
      <w:r w:rsidR="00C855C4">
        <w:t>t</w:t>
      </w:r>
      <w:r w:rsidR="00382689">
        <w:t xml:space="preserve"> k</w:t>
      </w:r>
      <w:r w:rsidR="00382689" w:rsidRPr="004648AA">
        <w:rPr>
          <w:noProof/>
        </w:rPr>
        <w:t>asutatakse täiskasvanud patsientidel rinnavähi raviks</w:t>
      </w:r>
      <w:r w:rsidR="00C855C4">
        <w:rPr>
          <w:noProof/>
        </w:rPr>
        <w:t>, mis</w:t>
      </w:r>
      <w:r w:rsidR="00382689" w:rsidRPr="004648AA">
        <w:rPr>
          <w:noProof/>
        </w:rPr>
        <w:t xml:space="preserve"> on „HER2</w:t>
      </w:r>
      <w:r w:rsidR="00A6573D">
        <w:rPr>
          <w:noProof/>
        </w:rPr>
        <w:noBreakHyphen/>
      </w:r>
      <w:r w:rsidR="00382689" w:rsidRPr="004648AA">
        <w:rPr>
          <w:noProof/>
        </w:rPr>
        <w:t>positiivse</w:t>
      </w:r>
      <w:r w:rsidR="00C855C4">
        <w:rPr>
          <w:noProof/>
        </w:rPr>
        <w:t>t</w:t>
      </w:r>
      <w:r w:rsidR="00382689" w:rsidRPr="004648AA">
        <w:rPr>
          <w:noProof/>
        </w:rPr>
        <w:t xml:space="preserve">“ </w:t>
      </w:r>
      <w:r w:rsidR="00C855C4">
        <w:rPr>
          <w:noProof/>
        </w:rPr>
        <w:t>tüüpi</w:t>
      </w:r>
      <w:r w:rsidR="00382689" w:rsidRPr="004648AA">
        <w:rPr>
          <w:noProof/>
        </w:rPr>
        <w:t xml:space="preserve"> – arst testib teid selle suhtes</w:t>
      </w:r>
      <w:r w:rsidR="00C855C4">
        <w:rPr>
          <w:noProof/>
        </w:rPr>
        <w:t>. Seda võib kasutada juhul:</w:t>
      </w:r>
    </w:p>
    <w:p w14:paraId="7A17C867" w14:textId="63409FCF" w:rsidR="00382689" w:rsidRPr="004648AA" w:rsidRDefault="00581A13" w:rsidP="005D6DEB">
      <w:pPr>
        <w:pStyle w:val="ListParagraph"/>
        <w:ind w:left="567" w:hanging="567"/>
        <w:rPr>
          <w:noProof/>
        </w:rPr>
      </w:pPr>
      <w:r w:rsidRPr="00792D00">
        <w:sym w:font="Symbol" w:char="F0B7"/>
      </w:r>
      <w:r w:rsidRPr="00792D00">
        <w:tab/>
      </w:r>
      <w:r w:rsidR="00882858">
        <w:rPr>
          <w:noProof/>
        </w:rPr>
        <w:t xml:space="preserve">kui </w:t>
      </w:r>
      <w:r w:rsidR="00382689" w:rsidRPr="004648AA">
        <w:rPr>
          <w:noProof/>
        </w:rPr>
        <w:t>vähk on levinud teistesse kehaosadesse</w:t>
      </w:r>
      <w:r w:rsidR="00382689">
        <w:rPr>
          <w:noProof/>
        </w:rPr>
        <w:t>,</w:t>
      </w:r>
      <w:r w:rsidR="00382689" w:rsidRPr="004648AA">
        <w:rPr>
          <w:noProof/>
        </w:rPr>
        <w:t xml:space="preserve"> </w:t>
      </w:r>
      <w:r w:rsidR="00382689" w:rsidRPr="00035739">
        <w:t xml:space="preserve">nt kopsudesse või maksa </w:t>
      </w:r>
      <w:r w:rsidR="00382689" w:rsidRPr="004648AA">
        <w:rPr>
          <w:noProof/>
        </w:rPr>
        <w:t>(metasta</w:t>
      </w:r>
      <w:r w:rsidR="002B4899">
        <w:rPr>
          <w:noProof/>
        </w:rPr>
        <w:t>a</w:t>
      </w:r>
      <w:r w:rsidR="00382689" w:rsidRPr="004648AA">
        <w:rPr>
          <w:noProof/>
        </w:rPr>
        <w:t>s</w:t>
      </w:r>
      <w:r w:rsidR="002B4899">
        <w:rPr>
          <w:noProof/>
        </w:rPr>
        <w:t>i</w:t>
      </w:r>
      <w:r w:rsidR="00382689" w:rsidRPr="004648AA">
        <w:rPr>
          <w:noProof/>
        </w:rPr>
        <w:t>d)</w:t>
      </w:r>
      <w:r w:rsidR="00723B14">
        <w:rPr>
          <w:noProof/>
        </w:rPr>
        <w:t>,</w:t>
      </w:r>
      <w:r w:rsidR="00382689" w:rsidRPr="004648AA">
        <w:rPr>
          <w:noProof/>
        </w:rPr>
        <w:t xml:space="preserve"> </w:t>
      </w:r>
      <w:r w:rsidR="00C855C4">
        <w:rPr>
          <w:noProof/>
        </w:rPr>
        <w:t>või vähk on rinnas või ümbritsevas piirkonnas</w:t>
      </w:r>
      <w:r w:rsidR="00C855C4" w:rsidRPr="00C855C4">
        <w:rPr>
          <w:noProof/>
        </w:rPr>
        <w:t xml:space="preserve"> </w:t>
      </w:r>
      <w:r w:rsidR="00C855C4">
        <w:rPr>
          <w:noProof/>
        </w:rPr>
        <w:t>taastekkinud, kuid seda ei saa opereerida</w:t>
      </w:r>
      <w:r w:rsidR="00723B14">
        <w:rPr>
          <w:noProof/>
        </w:rPr>
        <w:t>,</w:t>
      </w:r>
      <w:r w:rsidR="00C855C4">
        <w:rPr>
          <w:noProof/>
        </w:rPr>
        <w:t xml:space="preserve"> ning patsienti</w:t>
      </w:r>
      <w:r w:rsidR="00382689" w:rsidRPr="004648AA">
        <w:rPr>
          <w:noProof/>
        </w:rPr>
        <w:t xml:space="preserve"> ei ole vähiravimite</w:t>
      </w:r>
      <w:r w:rsidR="00382B64">
        <w:rPr>
          <w:noProof/>
        </w:rPr>
        <w:t>ga</w:t>
      </w:r>
      <w:r w:rsidR="00382689" w:rsidRPr="004648AA">
        <w:rPr>
          <w:noProof/>
        </w:rPr>
        <w:t xml:space="preserve"> (keemiaravi) või </w:t>
      </w:r>
      <w:r w:rsidR="00382B64">
        <w:rPr>
          <w:noProof/>
        </w:rPr>
        <w:t xml:space="preserve">teiste </w:t>
      </w:r>
      <w:r w:rsidR="00382689" w:rsidRPr="004648AA">
        <w:rPr>
          <w:noProof/>
        </w:rPr>
        <w:t>HER2</w:t>
      </w:r>
      <w:r w:rsidR="00382689" w:rsidRPr="004648AA">
        <w:rPr>
          <w:noProof/>
        </w:rPr>
        <w:noBreakHyphen/>
        <w:t>ga seonduvate ravimitega ravitud</w:t>
      </w:r>
      <w:r w:rsidR="00882858">
        <w:rPr>
          <w:noProof/>
        </w:rPr>
        <w:t>;</w:t>
      </w:r>
    </w:p>
    <w:p w14:paraId="50CE1A81" w14:textId="2B01A249" w:rsidR="00382689" w:rsidRPr="00035739" w:rsidRDefault="00581A13" w:rsidP="005D6DEB">
      <w:pPr>
        <w:pStyle w:val="ListParagraph"/>
        <w:ind w:left="567" w:hanging="567"/>
        <w:rPr>
          <w:noProof/>
        </w:rPr>
      </w:pPr>
      <w:r w:rsidRPr="00792D00">
        <w:sym w:font="Symbol" w:char="F0B7"/>
      </w:r>
      <w:r w:rsidRPr="00792D00">
        <w:tab/>
      </w:r>
      <w:r w:rsidR="00882858">
        <w:rPr>
          <w:noProof/>
        </w:rPr>
        <w:t xml:space="preserve">kui </w:t>
      </w:r>
      <w:r w:rsidR="00382689" w:rsidRPr="004648AA">
        <w:rPr>
          <w:noProof/>
        </w:rPr>
        <w:t xml:space="preserve">vähk ei ole levinud teistesse kehaosadesse ja ravimit </w:t>
      </w:r>
      <w:r w:rsidR="00723B14">
        <w:rPr>
          <w:noProof/>
        </w:rPr>
        <w:t xml:space="preserve">kavatsetakse </w:t>
      </w:r>
      <w:r w:rsidR="00382689" w:rsidRPr="004648AA">
        <w:rPr>
          <w:noProof/>
        </w:rPr>
        <w:t>kasuta</w:t>
      </w:r>
      <w:r w:rsidR="00723B14">
        <w:rPr>
          <w:noProof/>
        </w:rPr>
        <w:t>da</w:t>
      </w:r>
      <w:r w:rsidR="00382689" w:rsidRPr="004648AA">
        <w:rPr>
          <w:noProof/>
        </w:rPr>
        <w:t xml:space="preserve"> </w:t>
      </w:r>
      <w:r w:rsidR="00723B14">
        <w:rPr>
          <w:noProof/>
        </w:rPr>
        <w:t xml:space="preserve">kas </w:t>
      </w:r>
      <w:r w:rsidR="00382689" w:rsidRPr="004648AA">
        <w:rPr>
          <w:noProof/>
        </w:rPr>
        <w:t>enne operatsiooni (neoadjuvantravi)</w:t>
      </w:r>
      <w:r w:rsidR="00723B14">
        <w:rPr>
          <w:noProof/>
        </w:rPr>
        <w:t xml:space="preserve"> või</w:t>
      </w:r>
      <w:r w:rsidR="00382689" w:rsidRPr="00035739">
        <w:rPr>
          <w:noProof/>
        </w:rPr>
        <w:t xml:space="preserve"> pärast operatsiooni (adjuvantravi)</w:t>
      </w:r>
      <w:r w:rsidR="00382689">
        <w:rPr>
          <w:noProof/>
        </w:rPr>
        <w:t>.</w:t>
      </w:r>
    </w:p>
    <w:p w14:paraId="4A84F0EB" w14:textId="77777777" w:rsidR="00C855C4" w:rsidRPr="004648AA" w:rsidRDefault="00C855C4" w:rsidP="00382689">
      <w:pPr>
        <w:ind w:left="567" w:right="-2" w:hanging="567"/>
        <w:rPr>
          <w:noProof/>
        </w:rPr>
      </w:pPr>
    </w:p>
    <w:p w14:paraId="3F7156E3" w14:textId="21E970EA" w:rsidR="00382689" w:rsidRPr="004648AA" w:rsidRDefault="00382689" w:rsidP="00382689">
      <w:pPr>
        <w:ind w:right="-2"/>
        <w:rPr>
          <w:noProof/>
        </w:rPr>
      </w:pPr>
      <w:r w:rsidRPr="004648AA">
        <w:rPr>
          <w:noProof/>
        </w:rPr>
        <w:t>Lisaks</w:t>
      </w:r>
      <w:r w:rsidR="00A6573D">
        <w:rPr>
          <w:noProof/>
        </w:rPr>
        <w:t xml:space="preserve"> ravile</w:t>
      </w:r>
      <w:r w:rsidRPr="004648AA">
        <w:rPr>
          <w:noProof/>
        </w:rPr>
        <w:t xml:space="preserve"> </w:t>
      </w:r>
      <w:r w:rsidR="004C7C4F">
        <w:t>Phesgoga</w:t>
      </w:r>
      <w:r w:rsidRPr="004648AA">
        <w:rPr>
          <w:noProof/>
        </w:rPr>
        <w:t xml:space="preserve"> </w:t>
      </w:r>
      <w:r w:rsidR="00A6573D">
        <w:rPr>
          <w:noProof/>
        </w:rPr>
        <w:t xml:space="preserve">saate te ka </w:t>
      </w:r>
      <w:r w:rsidR="003D38CA">
        <w:rPr>
          <w:noProof/>
        </w:rPr>
        <w:t xml:space="preserve">teisi </w:t>
      </w:r>
      <w:r w:rsidRPr="00035739">
        <w:t>ravimeid, mida nimetatakse keemiaraviks</w:t>
      </w:r>
      <w:r w:rsidRPr="004648AA">
        <w:rPr>
          <w:noProof/>
        </w:rPr>
        <w:t>. Teave nende ravimite kohta on toodud eraldi pakendi infolehtedes. Küsige oma arstilt</w:t>
      </w:r>
      <w:r w:rsidR="00A6573D">
        <w:rPr>
          <w:noProof/>
        </w:rPr>
        <w:t>, apteekrilt</w:t>
      </w:r>
      <w:r w:rsidRPr="004648AA">
        <w:rPr>
          <w:noProof/>
        </w:rPr>
        <w:t xml:space="preserve"> või meditsiiniõelt teavet nimetatud ravimite kohta.</w:t>
      </w:r>
    </w:p>
    <w:p w14:paraId="734D9BF3" w14:textId="77C3480F" w:rsidR="00CB01E4" w:rsidRDefault="00CB01E4">
      <w:pPr>
        <w:ind w:right="-2"/>
      </w:pPr>
    </w:p>
    <w:p w14:paraId="393046A4" w14:textId="77777777" w:rsidR="00A6573D" w:rsidRPr="00446326" w:rsidRDefault="00A6573D">
      <w:pPr>
        <w:ind w:right="-2"/>
      </w:pPr>
    </w:p>
    <w:p w14:paraId="49EA5854" w14:textId="45258D1E" w:rsidR="00CB01E4" w:rsidRPr="00446326" w:rsidRDefault="00A6573D" w:rsidP="00371D75">
      <w:pPr>
        <w:keepNext/>
        <w:ind w:left="567" w:hanging="567"/>
        <w:rPr>
          <w:b/>
        </w:rPr>
      </w:pPr>
      <w:r>
        <w:rPr>
          <w:b/>
        </w:rPr>
        <w:t>2.</w:t>
      </w:r>
      <w:r>
        <w:rPr>
          <w:b/>
        </w:rPr>
        <w:tab/>
      </w:r>
      <w:r w:rsidR="00BF6A13" w:rsidRPr="00446326">
        <w:rPr>
          <w:b/>
        </w:rPr>
        <w:t xml:space="preserve">Mida on vaja teada enne </w:t>
      </w:r>
      <w:r w:rsidR="004C7C4F">
        <w:rPr>
          <w:b/>
        </w:rPr>
        <w:t>Phesgo</w:t>
      </w:r>
      <w:r>
        <w:rPr>
          <w:b/>
        </w:rPr>
        <w:t xml:space="preserve"> manustamist</w:t>
      </w:r>
    </w:p>
    <w:p w14:paraId="3E4B79F7" w14:textId="77777777" w:rsidR="00CB01E4" w:rsidRPr="00446326" w:rsidRDefault="00CB01E4" w:rsidP="009C3083">
      <w:pPr>
        <w:keepNext/>
        <w:numPr>
          <w:ilvl w:val="12"/>
          <w:numId w:val="0"/>
        </w:numPr>
        <w:outlineLvl w:val="0"/>
        <w:rPr>
          <w:i/>
        </w:rPr>
      </w:pPr>
    </w:p>
    <w:p w14:paraId="7092BE56" w14:textId="5BF91522" w:rsidR="00FB1128" w:rsidRDefault="003D38CA" w:rsidP="009C3083">
      <w:pPr>
        <w:keepNext/>
        <w:numPr>
          <w:ilvl w:val="12"/>
          <w:numId w:val="0"/>
        </w:numPr>
        <w:outlineLvl w:val="0"/>
        <w:rPr>
          <w:bCs/>
        </w:rPr>
      </w:pPr>
      <w:r>
        <w:rPr>
          <w:b/>
        </w:rPr>
        <w:t>Phesgot</w:t>
      </w:r>
      <w:r w:rsidR="00A6573D">
        <w:rPr>
          <w:b/>
        </w:rPr>
        <w:t xml:space="preserve"> </w:t>
      </w:r>
      <w:r w:rsidR="0085365B">
        <w:rPr>
          <w:b/>
        </w:rPr>
        <w:t xml:space="preserve">ei tohi teile </w:t>
      </w:r>
      <w:r w:rsidR="00A6573D">
        <w:rPr>
          <w:b/>
        </w:rPr>
        <w:t>manustada</w:t>
      </w:r>
    </w:p>
    <w:p w14:paraId="3E3B3A70" w14:textId="77777777" w:rsidR="00A6573D" w:rsidRPr="00A6573D" w:rsidRDefault="00A6573D" w:rsidP="009C3083">
      <w:pPr>
        <w:keepNext/>
        <w:numPr>
          <w:ilvl w:val="12"/>
          <w:numId w:val="0"/>
        </w:numPr>
        <w:outlineLvl w:val="0"/>
        <w:rPr>
          <w:bCs/>
        </w:rPr>
      </w:pPr>
    </w:p>
    <w:p w14:paraId="377D7598" w14:textId="3D0DCD40" w:rsidR="00A6573D" w:rsidRPr="004648AA" w:rsidRDefault="00581A13" w:rsidP="009360E4">
      <w:pPr>
        <w:pStyle w:val="ListParagraph"/>
        <w:ind w:left="567" w:hanging="567"/>
      </w:pPr>
      <w:r w:rsidRPr="00792D00">
        <w:sym w:font="Symbol" w:char="F0B7"/>
      </w:r>
      <w:r w:rsidRPr="00792D00">
        <w:tab/>
      </w:r>
      <w:r w:rsidR="00A6573D" w:rsidRPr="00446326">
        <w:t xml:space="preserve">kui olete </w:t>
      </w:r>
      <w:r w:rsidR="002F6532">
        <w:t xml:space="preserve">pertuzumabi, trastuzumabi </w:t>
      </w:r>
      <w:r w:rsidR="00A6573D" w:rsidRPr="00446326">
        <w:t>või selle ravimi mis tahes koostisosade (loetletud lõigus</w:t>
      </w:r>
      <w:r w:rsidR="002F6532">
        <w:t> </w:t>
      </w:r>
      <w:r w:rsidR="00A6573D" w:rsidRPr="00446326">
        <w:t>6) suhtes allergiline</w:t>
      </w:r>
      <w:r w:rsidR="00A6573D" w:rsidRPr="004648AA">
        <w:t>.</w:t>
      </w:r>
    </w:p>
    <w:p w14:paraId="489CDFA1" w14:textId="783B29B1" w:rsidR="00CB01E4" w:rsidRPr="00446326" w:rsidRDefault="002F6532" w:rsidP="00534B94">
      <w:pPr>
        <w:numPr>
          <w:ilvl w:val="12"/>
          <w:numId w:val="0"/>
        </w:numPr>
      </w:pPr>
      <w:r>
        <w:t xml:space="preserve">Kui te ei ole </w:t>
      </w:r>
      <w:r w:rsidR="00DA6392">
        <w:t xml:space="preserve">milleski </w:t>
      </w:r>
      <w:r>
        <w:t xml:space="preserve">kindel, pidage enne </w:t>
      </w:r>
      <w:r w:rsidR="003D38CA">
        <w:t>Phesgo</w:t>
      </w:r>
      <w:r>
        <w:t xml:space="preserve"> manustamist nõu oma </w:t>
      </w:r>
      <w:r w:rsidRPr="004648AA">
        <w:rPr>
          <w:noProof/>
        </w:rPr>
        <w:t>arsti</w:t>
      </w:r>
      <w:r>
        <w:rPr>
          <w:noProof/>
        </w:rPr>
        <w:t>, apteekri</w:t>
      </w:r>
      <w:r w:rsidRPr="004648AA">
        <w:rPr>
          <w:noProof/>
        </w:rPr>
        <w:t xml:space="preserve"> või meditsiiniõega</w:t>
      </w:r>
      <w:r>
        <w:rPr>
          <w:noProof/>
        </w:rPr>
        <w:t>.</w:t>
      </w:r>
    </w:p>
    <w:p w14:paraId="453BFD07" w14:textId="77777777" w:rsidR="00CB01E4" w:rsidRPr="00446326" w:rsidRDefault="00CB01E4" w:rsidP="00CB01E4">
      <w:pPr>
        <w:numPr>
          <w:ilvl w:val="12"/>
          <w:numId w:val="0"/>
        </w:numPr>
      </w:pPr>
    </w:p>
    <w:p w14:paraId="2966D1B5" w14:textId="10BB5182" w:rsidR="00CB01E4" w:rsidRDefault="00BF6A13" w:rsidP="002F6532">
      <w:pPr>
        <w:keepNext/>
        <w:numPr>
          <w:ilvl w:val="12"/>
          <w:numId w:val="0"/>
        </w:numPr>
        <w:outlineLvl w:val="0"/>
        <w:rPr>
          <w:bCs/>
        </w:rPr>
      </w:pPr>
      <w:r w:rsidRPr="00446326">
        <w:rPr>
          <w:b/>
        </w:rPr>
        <w:t>Hoiatused ja ettevaatusabinõud</w:t>
      </w:r>
    </w:p>
    <w:p w14:paraId="21558F6A" w14:textId="6A6BAB00" w:rsidR="002F6532" w:rsidRDefault="002F6532" w:rsidP="002F6532">
      <w:pPr>
        <w:keepNext/>
        <w:numPr>
          <w:ilvl w:val="12"/>
          <w:numId w:val="0"/>
        </w:numPr>
        <w:outlineLvl w:val="0"/>
        <w:rPr>
          <w:bCs/>
        </w:rPr>
      </w:pPr>
    </w:p>
    <w:p w14:paraId="3F8C0281" w14:textId="120C6FE1" w:rsidR="002F6532" w:rsidRPr="002F6532" w:rsidRDefault="002F6532" w:rsidP="002F6532">
      <w:pPr>
        <w:keepNext/>
        <w:numPr>
          <w:ilvl w:val="12"/>
          <w:numId w:val="0"/>
        </w:numPr>
        <w:outlineLvl w:val="0"/>
        <w:rPr>
          <w:bCs/>
          <w:u w:val="single"/>
        </w:rPr>
      </w:pPr>
      <w:r>
        <w:rPr>
          <w:bCs/>
          <w:u w:val="single"/>
        </w:rPr>
        <w:t>Südameprobleemid</w:t>
      </w:r>
    </w:p>
    <w:p w14:paraId="7E560493" w14:textId="77777777" w:rsidR="002F6532" w:rsidRPr="002F6532" w:rsidRDefault="002F6532" w:rsidP="002F6532">
      <w:pPr>
        <w:keepNext/>
        <w:numPr>
          <w:ilvl w:val="12"/>
          <w:numId w:val="0"/>
        </w:numPr>
        <w:outlineLvl w:val="0"/>
        <w:rPr>
          <w:bCs/>
        </w:rPr>
      </w:pPr>
    </w:p>
    <w:p w14:paraId="75DAE376" w14:textId="1827AA1A" w:rsidR="002F6532" w:rsidRPr="008349DE" w:rsidRDefault="002F6532" w:rsidP="002F6532">
      <w:pPr>
        <w:keepNext/>
        <w:numPr>
          <w:ilvl w:val="12"/>
          <w:numId w:val="0"/>
        </w:numPr>
      </w:pPr>
      <w:r>
        <w:t xml:space="preserve">Ravi </w:t>
      </w:r>
      <w:r w:rsidR="003D38CA">
        <w:t>Phesgoga</w:t>
      </w:r>
      <w:r w:rsidRPr="004D798E">
        <w:t xml:space="preserve"> võib </w:t>
      </w:r>
      <w:r>
        <w:t>mõjuda teie südamele</w:t>
      </w:r>
      <w:r w:rsidRPr="004D798E">
        <w:t>.</w:t>
      </w:r>
      <w:r>
        <w:t xml:space="preserve"> </w:t>
      </w:r>
      <w:r w:rsidRPr="008349DE">
        <w:t xml:space="preserve">Enne </w:t>
      </w:r>
      <w:r w:rsidR="003D38CA">
        <w:t>Phesgo</w:t>
      </w:r>
      <w:r w:rsidRPr="004D798E">
        <w:t xml:space="preserve"> </w:t>
      </w:r>
      <w:r w:rsidRPr="008349DE">
        <w:t>manustamist pidage nõu oma arsti</w:t>
      </w:r>
      <w:r>
        <w:t>, apteekri</w:t>
      </w:r>
      <w:r w:rsidRPr="008349DE">
        <w:t xml:space="preserve"> või meditsiiniõega:</w:t>
      </w:r>
    </w:p>
    <w:p w14:paraId="69551A3B" w14:textId="531783C3" w:rsidR="002F6532" w:rsidRPr="00BA2737" w:rsidRDefault="00581A13" w:rsidP="009360E4">
      <w:pPr>
        <w:pStyle w:val="ListParagraph"/>
        <w:ind w:left="567" w:hanging="567"/>
      </w:pPr>
      <w:r w:rsidRPr="00792D00">
        <w:sym w:font="Symbol" w:char="F0B7"/>
      </w:r>
      <w:r w:rsidRPr="00792D00">
        <w:tab/>
      </w:r>
      <w:r w:rsidR="002F6532">
        <w:t>kui t</w:t>
      </w:r>
      <w:r w:rsidR="002F6532" w:rsidRPr="00BA2737">
        <w:t>eil on kunagi olnud probleeme südamega (näiteks südamepuudulikkus, ravi vajavad tõsised südame rütmihäired, ravimat</w:t>
      </w:r>
      <w:r w:rsidR="00882858">
        <w:t>a</w:t>
      </w:r>
      <w:r w:rsidR="002F6532" w:rsidRPr="00BA2737">
        <w:t xml:space="preserve"> kõrgvererõh</w:t>
      </w:r>
      <w:r w:rsidR="00DA6392">
        <w:t>utõbi</w:t>
      </w:r>
      <w:r w:rsidR="002F6532" w:rsidRPr="00BA2737">
        <w:t>, hiljuti põetud südameinfarkt)</w:t>
      </w:r>
      <w:r w:rsidR="00216865">
        <w:t>.</w:t>
      </w:r>
      <w:r w:rsidR="002F6532">
        <w:t xml:space="preserve"> </w:t>
      </w:r>
      <w:r w:rsidR="00216865">
        <w:t>A</w:t>
      </w:r>
      <w:r w:rsidR="002F6532" w:rsidRPr="00BA2737">
        <w:t xml:space="preserve">rst </w:t>
      </w:r>
      <w:r w:rsidR="00216865">
        <w:t xml:space="preserve">teeb </w:t>
      </w:r>
      <w:r w:rsidR="002F6532" w:rsidRPr="00BA2737">
        <w:t>uuringuid teie südame töö</w:t>
      </w:r>
      <w:r w:rsidR="002575B1">
        <w:t xml:space="preserve"> kontrollimiseks enne ravi ja ravi ajal </w:t>
      </w:r>
      <w:r w:rsidR="003D38CA">
        <w:t>Phesgoga</w:t>
      </w:r>
      <w:r w:rsidR="00882858">
        <w:t>;</w:t>
      </w:r>
    </w:p>
    <w:p w14:paraId="00DC26B9" w14:textId="6F22101A" w:rsidR="002F6532" w:rsidRPr="00BA2737" w:rsidRDefault="00581A13" w:rsidP="009360E4">
      <w:pPr>
        <w:pStyle w:val="ListParagraph"/>
        <w:ind w:left="567" w:hanging="567"/>
      </w:pPr>
      <w:r w:rsidRPr="00792D00">
        <w:sym w:font="Symbol" w:char="F0B7"/>
      </w:r>
      <w:r w:rsidRPr="00792D00">
        <w:tab/>
      </w:r>
      <w:r w:rsidR="002F6532">
        <w:t>kui t</w:t>
      </w:r>
      <w:r w:rsidR="002F6532" w:rsidRPr="00BA2737">
        <w:t xml:space="preserve">eil on kunagi olnud probleeme südamega varasema </w:t>
      </w:r>
      <w:r w:rsidR="002575B1">
        <w:t xml:space="preserve">ravi </w:t>
      </w:r>
      <w:r w:rsidR="002575B1" w:rsidRPr="00BA2737">
        <w:t xml:space="preserve">ajal </w:t>
      </w:r>
      <w:r w:rsidR="002F6532" w:rsidRPr="00BA2737">
        <w:t>tra</w:t>
      </w:r>
      <w:r w:rsidR="002F6532">
        <w:t>stuzumab</w:t>
      </w:r>
      <w:r w:rsidR="002575B1">
        <w:t>i</w:t>
      </w:r>
      <w:r w:rsidR="00216865">
        <w:t xml:space="preserve"> sisaldava ravimi</w:t>
      </w:r>
      <w:r w:rsidR="002575B1">
        <w:t>ga</w:t>
      </w:r>
      <w:r w:rsidR="00882858">
        <w:t>;</w:t>
      </w:r>
    </w:p>
    <w:p w14:paraId="18C64028" w14:textId="4FF97502" w:rsidR="002F6532" w:rsidRDefault="00581A13" w:rsidP="009360E4">
      <w:pPr>
        <w:pStyle w:val="ListParagraph"/>
        <w:ind w:left="567" w:hanging="567"/>
      </w:pPr>
      <w:r w:rsidRPr="00792D00">
        <w:sym w:font="Symbol" w:char="F0B7"/>
      </w:r>
      <w:r w:rsidRPr="00792D00">
        <w:tab/>
      </w:r>
      <w:r w:rsidR="002F6532">
        <w:t>kui</w:t>
      </w:r>
      <w:r w:rsidR="002575B1">
        <w:t xml:space="preserve"> </w:t>
      </w:r>
      <w:r w:rsidR="002F6532">
        <w:t>t</w:t>
      </w:r>
      <w:r w:rsidR="002F6532" w:rsidRPr="00BA2737">
        <w:t>e olete kunagi saanud keemiaravimit, mis kuulub antratsükliinide</w:t>
      </w:r>
      <w:r w:rsidR="00216865">
        <w:t>ks nimetatavate vähiravimite</w:t>
      </w:r>
      <w:r w:rsidR="002F6532" w:rsidRPr="00BA2737">
        <w:t xml:space="preserve"> rühma, nt doksorubitsiini või epirubitsiini – need ravimid võivad kahjustada südamelihast ja suurendada südameprobleemide tekkeriski </w:t>
      </w:r>
      <w:r w:rsidR="003D38CA">
        <w:t>Phesgo</w:t>
      </w:r>
      <w:r w:rsidR="002575B1" w:rsidRPr="004D798E">
        <w:t xml:space="preserve"> </w:t>
      </w:r>
      <w:r w:rsidR="002F6532" w:rsidRPr="00BA2737">
        <w:t>kasutamise ajal</w:t>
      </w:r>
      <w:r w:rsidR="00882858">
        <w:t>;</w:t>
      </w:r>
    </w:p>
    <w:p w14:paraId="3989F923" w14:textId="2CFCC2E0" w:rsidR="002575B1" w:rsidRPr="00BA2737" w:rsidRDefault="00581A13" w:rsidP="009360E4">
      <w:pPr>
        <w:pStyle w:val="ListParagraph"/>
        <w:ind w:left="567" w:hanging="567"/>
      </w:pPr>
      <w:r w:rsidRPr="00792D00">
        <w:sym w:font="Symbol" w:char="F0B7"/>
      </w:r>
      <w:r w:rsidRPr="00792D00">
        <w:tab/>
      </w:r>
      <w:r w:rsidR="002575B1">
        <w:t>kui t</w:t>
      </w:r>
      <w:r w:rsidR="002575B1" w:rsidRPr="00BA2737">
        <w:t>e</w:t>
      </w:r>
      <w:r w:rsidR="002575B1">
        <w:t xml:space="preserve"> olete </w:t>
      </w:r>
      <w:r w:rsidR="008B72CD">
        <w:t xml:space="preserve">kunagi </w:t>
      </w:r>
      <w:r w:rsidR="002575B1">
        <w:t>saanud rindkere piirkonna kiiritusravi, sest selle tagajärjel võib suureneda südameprobleemide tekkerisk.</w:t>
      </w:r>
    </w:p>
    <w:p w14:paraId="487110CC" w14:textId="36F68ECC" w:rsidR="002F6532" w:rsidRPr="008349DE" w:rsidRDefault="002F6532" w:rsidP="002F6532">
      <w:pPr>
        <w:numPr>
          <w:ilvl w:val="12"/>
          <w:numId w:val="0"/>
        </w:numPr>
      </w:pPr>
      <w:r w:rsidRPr="008349DE">
        <w:t xml:space="preserve">Kui midagi eespool loetletust kehtib teie kohta (või te ei ole kindel), pidage enne </w:t>
      </w:r>
      <w:r w:rsidR="003D38CA">
        <w:t>Phesgo</w:t>
      </w:r>
      <w:r w:rsidR="002575B1" w:rsidRPr="004D798E">
        <w:t xml:space="preserve"> </w:t>
      </w:r>
      <w:r w:rsidRPr="008349DE">
        <w:t>manustamist nõu oma arsti või meditsiiniõega.</w:t>
      </w:r>
      <w:r>
        <w:t xml:space="preserve"> </w:t>
      </w:r>
      <w:r w:rsidR="002575B1">
        <w:t xml:space="preserve">Lisateabe saamiseks südameprobleemide </w:t>
      </w:r>
      <w:r w:rsidR="00DA6392">
        <w:t>nähtude</w:t>
      </w:r>
      <w:r w:rsidR="002575B1">
        <w:t xml:space="preserve"> kohta, millele tuleb tähelepanu pöörata, vt lõik 4 „Tõsised kõrvaltoimed“.</w:t>
      </w:r>
    </w:p>
    <w:p w14:paraId="349E33F8" w14:textId="77777777" w:rsidR="002F6532" w:rsidRPr="004648AA" w:rsidRDefault="002F6532" w:rsidP="002F6532">
      <w:pPr>
        <w:numPr>
          <w:ilvl w:val="12"/>
          <w:numId w:val="0"/>
        </w:numPr>
        <w:ind w:left="567" w:hanging="567"/>
        <w:rPr>
          <w:noProof/>
        </w:rPr>
      </w:pPr>
    </w:p>
    <w:p w14:paraId="343C88C3" w14:textId="4ED4FCB9" w:rsidR="002F6532" w:rsidRDefault="002F6532" w:rsidP="002F6532">
      <w:pPr>
        <w:keepNext/>
        <w:numPr>
          <w:ilvl w:val="12"/>
          <w:numId w:val="0"/>
        </w:numPr>
        <w:ind w:left="567" w:hanging="567"/>
        <w:rPr>
          <w:bCs/>
          <w:noProof/>
        </w:rPr>
      </w:pPr>
      <w:r>
        <w:rPr>
          <w:bCs/>
          <w:noProof/>
          <w:u w:val="single"/>
        </w:rPr>
        <w:t xml:space="preserve">Süstimisega seotud </w:t>
      </w:r>
      <w:r w:rsidRPr="002F6532">
        <w:rPr>
          <w:bCs/>
          <w:noProof/>
          <w:u w:val="single"/>
        </w:rPr>
        <w:t>reaktsioonid</w:t>
      </w:r>
    </w:p>
    <w:p w14:paraId="5BF028C9" w14:textId="77777777" w:rsidR="002F6532" w:rsidRPr="002F6532" w:rsidRDefault="002F6532" w:rsidP="002F6532">
      <w:pPr>
        <w:keepNext/>
        <w:numPr>
          <w:ilvl w:val="12"/>
          <w:numId w:val="0"/>
        </w:numPr>
        <w:ind w:left="567" w:hanging="567"/>
        <w:rPr>
          <w:bCs/>
          <w:noProof/>
        </w:rPr>
      </w:pPr>
    </w:p>
    <w:p w14:paraId="3B8B7CF4" w14:textId="4143BC08" w:rsidR="002F6532" w:rsidRDefault="00AA768A" w:rsidP="002F6532">
      <w:pPr>
        <w:numPr>
          <w:ilvl w:val="12"/>
          <w:numId w:val="0"/>
        </w:numPr>
        <w:rPr>
          <w:noProof/>
        </w:rPr>
      </w:pPr>
      <w:r>
        <w:rPr>
          <w:noProof/>
        </w:rPr>
        <w:t>Süstimisel võib t</w:t>
      </w:r>
      <w:r w:rsidR="002F6532" w:rsidRPr="004648AA">
        <w:rPr>
          <w:noProof/>
        </w:rPr>
        <w:t xml:space="preserve">ekkida </w:t>
      </w:r>
      <w:r w:rsidR="002F6532">
        <w:rPr>
          <w:noProof/>
        </w:rPr>
        <w:t>reaktsioon. Need on allergilised reaktsioonid</w:t>
      </w:r>
      <w:r w:rsidR="008B72CD">
        <w:rPr>
          <w:noProof/>
        </w:rPr>
        <w:t>, mis</w:t>
      </w:r>
      <w:r w:rsidR="002F6532">
        <w:rPr>
          <w:noProof/>
        </w:rPr>
        <w:t xml:space="preserve"> võivad olla tõsised.</w:t>
      </w:r>
    </w:p>
    <w:p w14:paraId="4164B9A1" w14:textId="0FD922C7" w:rsidR="002F6532" w:rsidRDefault="002F6532" w:rsidP="002F6532">
      <w:pPr>
        <w:numPr>
          <w:ilvl w:val="12"/>
          <w:numId w:val="0"/>
        </w:numPr>
        <w:rPr>
          <w:noProof/>
        </w:rPr>
      </w:pPr>
    </w:p>
    <w:p w14:paraId="1BDB42E3" w14:textId="25767269" w:rsidR="003D38CA" w:rsidRDefault="003D38CA" w:rsidP="003D38CA">
      <w:pPr>
        <w:numPr>
          <w:ilvl w:val="12"/>
          <w:numId w:val="0"/>
        </w:numPr>
        <w:rPr>
          <w:noProof/>
        </w:rPr>
      </w:pPr>
      <w:r>
        <w:rPr>
          <w:noProof/>
        </w:rPr>
        <w:t xml:space="preserve">Kui teil tekib ükskõik milline tõsine reaktsioon, võib arst ravi </w:t>
      </w:r>
      <w:r>
        <w:t>Phesgoga peatada. Lisateabe saamiseks süstega seotud reaktsioonide kohta, millele tuleb tähelepanu pöörata süstimise ajal ja pärast seda, vt lõik 4 „Tõsised kõrvaltoimed“.</w:t>
      </w:r>
    </w:p>
    <w:p w14:paraId="1817E0D2" w14:textId="77777777" w:rsidR="003D38CA" w:rsidRDefault="003D38CA" w:rsidP="002F6532">
      <w:pPr>
        <w:numPr>
          <w:ilvl w:val="12"/>
          <w:numId w:val="0"/>
        </w:numPr>
        <w:rPr>
          <w:noProof/>
        </w:rPr>
      </w:pPr>
    </w:p>
    <w:p w14:paraId="2DDBD762" w14:textId="3F28FBEB" w:rsidR="002F6532" w:rsidRDefault="002F6532" w:rsidP="000B1A08">
      <w:pPr>
        <w:keepNext/>
        <w:numPr>
          <w:ilvl w:val="12"/>
          <w:numId w:val="0"/>
        </w:numPr>
        <w:rPr>
          <w:noProof/>
        </w:rPr>
      </w:pPr>
      <w:r>
        <w:rPr>
          <w:noProof/>
        </w:rPr>
        <w:t xml:space="preserve">Arst või meditsiiniõde jälgib teid kõrvaltoimete </w:t>
      </w:r>
      <w:r w:rsidR="002575B1">
        <w:rPr>
          <w:noProof/>
        </w:rPr>
        <w:t xml:space="preserve">tekkimise </w:t>
      </w:r>
      <w:r>
        <w:rPr>
          <w:noProof/>
        </w:rPr>
        <w:t>suhtes süstimise ajal ja:</w:t>
      </w:r>
    </w:p>
    <w:p w14:paraId="5D9F0EC4" w14:textId="27055352" w:rsidR="002F6532" w:rsidRDefault="00581A13" w:rsidP="005D6DEB">
      <w:pPr>
        <w:pStyle w:val="ListParagraph"/>
        <w:ind w:left="567" w:hanging="567"/>
      </w:pPr>
      <w:r w:rsidRPr="00792D00">
        <w:sym w:font="Symbol" w:char="F0B7"/>
      </w:r>
      <w:r w:rsidRPr="00792D00">
        <w:tab/>
      </w:r>
      <w:r w:rsidR="002F6532">
        <w:t xml:space="preserve">30 minuti jooksul pärast </w:t>
      </w:r>
      <w:r w:rsidR="003D38CA">
        <w:t>Phesgo</w:t>
      </w:r>
      <w:r w:rsidR="002F6532">
        <w:t xml:space="preserve"> esimest süstet</w:t>
      </w:r>
      <w:r w:rsidR="00925049">
        <w:t>;</w:t>
      </w:r>
    </w:p>
    <w:p w14:paraId="48FB9A0B" w14:textId="4E2590BA" w:rsidR="002F6532" w:rsidRPr="00BA2737" w:rsidRDefault="00581A13" w:rsidP="005D6DEB">
      <w:pPr>
        <w:pStyle w:val="ListParagraph"/>
        <w:ind w:left="567" w:hanging="567"/>
      </w:pPr>
      <w:r w:rsidRPr="00792D00">
        <w:sym w:font="Symbol" w:char="F0B7"/>
      </w:r>
      <w:r w:rsidRPr="00792D00">
        <w:tab/>
      </w:r>
      <w:r w:rsidR="002F6532">
        <w:t xml:space="preserve">15 minuti jooksul pärast </w:t>
      </w:r>
      <w:r w:rsidR="003D38CA">
        <w:t>Phesgo</w:t>
      </w:r>
      <w:r w:rsidR="002F6532">
        <w:t xml:space="preserve"> järgnevaid süsteid.</w:t>
      </w:r>
    </w:p>
    <w:p w14:paraId="31486985" w14:textId="697C583B" w:rsidR="00A34C17" w:rsidRDefault="00A34C17" w:rsidP="002F6532">
      <w:pPr>
        <w:numPr>
          <w:ilvl w:val="12"/>
          <w:numId w:val="0"/>
        </w:numPr>
        <w:rPr>
          <w:noProof/>
        </w:rPr>
      </w:pPr>
      <w:r w:rsidRPr="003E7D4E">
        <w:rPr>
          <w:noProof/>
        </w:rPr>
        <w:t xml:space="preserve">Kui teil tekib ükskõik milline tõsine reaktsioon, võib arst ravi </w:t>
      </w:r>
      <w:r w:rsidRPr="003E7D4E">
        <w:t>Phesgoga peatada.</w:t>
      </w:r>
    </w:p>
    <w:p w14:paraId="614716B2" w14:textId="77777777" w:rsidR="002F6532" w:rsidRPr="004648AA" w:rsidRDefault="002F6532" w:rsidP="002F6532">
      <w:pPr>
        <w:numPr>
          <w:ilvl w:val="12"/>
          <w:numId w:val="0"/>
        </w:numPr>
        <w:rPr>
          <w:noProof/>
        </w:rPr>
      </w:pPr>
    </w:p>
    <w:p w14:paraId="7F3E9462" w14:textId="73BD953F" w:rsidR="002F6532" w:rsidRDefault="002575B1" w:rsidP="002575B1">
      <w:pPr>
        <w:keepNext/>
        <w:numPr>
          <w:ilvl w:val="12"/>
          <w:numId w:val="0"/>
        </w:numPr>
        <w:rPr>
          <w:bCs/>
          <w:noProof/>
        </w:rPr>
      </w:pPr>
      <w:r w:rsidRPr="002575B1">
        <w:rPr>
          <w:bCs/>
          <w:noProof/>
          <w:u w:val="single"/>
        </w:rPr>
        <w:t>Väike vere</w:t>
      </w:r>
      <w:r w:rsidR="00582602">
        <w:rPr>
          <w:bCs/>
          <w:noProof/>
          <w:u w:val="single"/>
        </w:rPr>
        <w:t xml:space="preserve"> valge</w:t>
      </w:r>
      <w:r w:rsidRPr="002575B1">
        <w:rPr>
          <w:bCs/>
          <w:noProof/>
          <w:u w:val="single"/>
        </w:rPr>
        <w:t>liblede arv koos palavikuga (f</w:t>
      </w:r>
      <w:r w:rsidR="002F6532" w:rsidRPr="002575B1">
        <w:rPr>
          <w:bCs/>
          <w:noProof/>
          <w:u w:val="single"/>
        </w:rPr>
        <w:t>ebriilne neutropeenia)</w:t>
      </w:r>
    </w:p>
    <w:p w14:paraId="18124173" w14:textId="77777777" w:rsidR="002575B1" w:rsidRPr="002575B1" w:rsidRDefault="002575B1" w:rsidP="002575B1">
      <w:pPr>
        <w:keepNext/>
        <w:numPr>
          <w:ilvl w:val="12"/>
          <w:numId w:val="0"/>
        </w:numPr>
        <w:rPr>
          <w:bCs/>
          <w:noProof/>
        </w:rPr>
      </w:pPr>
    </w:p>
    <w:p w14:paraId="73943C2F" w14:textId="2C268C83" w:rsidR="00F52CF9" w:rsidRDefault="002F6532" w:rsidP="002F6532">
      <w:pPr>
        <w:numPr>
          <w:ilvl w:val="12"/>
          <w:numId w:val="0"/>
        </w:numPr>
        <w:rPr>
          <w:noProof/>
        </w:rPr>
      </w:pPr>
      <w:r w:rsidRPr="004648AA">
        <w:rPr>
          <w:noProof/>
        </w:rPr>
        <w:t xml:space="preserve">Kui </w:t>
      </w:r>
      <w:r w:rsidR="003D38CA">
        <w:t>Phesgot</w:t>
      </w:r>
      <w:r w:rsidR="00874550">
        <w:t xml:space="preserve"> </w:t>
      </w:r>
      <w:r w:rsidRPr="004648AA">
        <w:rPr>
          <w:noProof/>
        </w:rPr>
        <w:t xml:space="preserve">manustatakse koos </w:t>
      </w:r>
      <w:r w:rsidR="00874550">
        <w:rPr>
          <w:noProof/>
        </w:rPr>
        <w:t>keemiaravi</w:t>
      </w:r>
      <w:r w:rsidR="00F52CF9">
        <w:rPr>
          <w:noProof/>
        </w:rPr>
        <w:t>mitega</w:t>
      </w:r>
      <w:r w:rsidRPr="004648AA">
        <w:rPr>
          <w:noProof/>
        </w:rPr>
        <w:t xml:space="preserve">, võib </w:t>
      </w:r>
      <w:r w:rsidR="00582602">
        <w:rPr>
          <w:noProof/>
        </w:rPr>
        <w:t>valge</w:t>
      </w:r>
      <w:r w:rsidRPr="004648AA">
        <w:rPr>
          <w:noProof/>
        </w:rPr>
        <w:t xml:space="preserve">liblede arv </w:t>
      </w:r>
      <w:r w:rsidR="00AA768A" w:rsidRPr="004648AA">
        <w:rPr>
          <w:noProof/>
        </w:rPr>
        <w:t>vere</w:t>
      </w:r>
      <w:r w:rsidR="00AA768A">
        <w:rPr>
          <w:noProof/>
        </w:rPr>
        <w:t xml:space="preserve">s </w:t>
      </w:r>
      <w:r w:rsidRPr="004648AA">
        <w:rPr>
          <w:noProof/>
        </w:rPr>
        <w:t>väheneda ja tekkida palavik. See kõrvaltoime tekib suurema tõenäosusega juhul, kui teil on seedetrakti põletik (nt suupõletik või kõhulahtisus).</w:t>
      </w:r>
      <w:r w:rsidR="00F52CF9">
        <w:rPr>
          <w:noProof/>
        </w:rPr>
        <w:t xml:space="preserve"> Kui palavik püsib mitmeid päevi, võib see </w:t>
      </w:r>
      <w:r w:rsidR="00CC5815">
        <w:rPr>
          <w:noProof/>
        </w:rPr>
        <w:t xml:space="preserve">näidata teie </w:t>
      </w:r>
      <w:r w:rsidR="00F52CF9">
        <w:rPr>
          <w:noProof/>
        </w:rPr>
        <w:t>seisundi halvenemis</w:t>
      </w:r>
      <w:r w:rsidR="00CC5815">
        <w:rPr>
          <w:noProof/>
        </w:rPr>
        <w:t>t</w:t>
      </w:r>
      <w:r w:rsidR="00F52CF9">
        <w:rPr>
          <w:noProof/>
        </w:rPr>
        <w:t xml:space="preserve"> ja te peate ühendust võtma oma arstiga.</w:t>
      </w:r>
    </w:p>
    <w:p w14:paraId="727D7CE3" w14:textId="77777777" w:rsidR="002575B1" w:rsidRPr="004648AA" w:rsidRDefault="002575B1" w:rsidP="002F6532">
      <w:pPr>
        <w:numPr>
          <w:ilvl w:val="12"/>
          <w:numId w:val="0"/>
        </w:numPr>
        <w:rPr>
          <w:noProof/>
        </w:rPr>
      </w:pPr>
    </w:p>
    <w:p w14:paraId="2775C4D9" w14:textId="532CF58B" w:rsidR="002F6532" w:rsidRDefault="002F6532" w:rsidP="002F6532">
      <w:pPr>
        <w:keepNext/>
        <w:numPr>
          <w:ilvl w:val="12"/>
          <w:numId w:val="0"/>
        </w:numPr>
        <w:rPr>
          <w:bCs/>
          <w:noProof/>
        </w:rPr>
      </w:pPr>
      <w:r w:rsidRPr="002575B1">
        <w:rPr>
          <w:bCs/>
          <w:noProof/>
          <w:u w:val="single"/>
        </w:rPr>
        <w:t>Kõhulahtisus</w:t>
      </w:r>
    </w:p>
    <w:p w14:paraId="7ED4B0AE" w14:textId="77777777" w:rsidR="002575B1" w:rsidRPr="002575B1" w:rsidRDefault="002575B1" w:rsidP="002F6532">
      <w:pPr>
        <w:keepNext/>
        <w:numPr>
          <w:ilvl w:val="12"/>
          <w:numId w:val="0"/>
        </w:numPr>
        <w:rPr>
          <w:bCs/>
          <w:noProof/>
        </w:rPr>
      </w:pPr>
    </w:p>
    <w:p w14:paraId="6C0D9105" w14:textId="67350242" w:rsidR="002F6532" w:rsidRPr="004648AA" w:rsidRDefault="002F6532" w:rsidP="002F6532">
      <w:pPr>
        <w:numPr>
          <w:ilvl w:val="12"/>
          <w:numId w:val="0"/>
        </w:numPr>
        <w:rPr>
          <w:noProof/>
        </w:rPr>
      </w:pPr>
      <w:r w:rsidRPr="004648AA">
        <w:rPr>
          <w:noProof/>
        </w:rPr>
        <w:t xml:space="preserve">Ravi </w:t>
      </w:r>
      <w:r w:rsidR="003D38CA">
        <w:t>Phesgoga</w:t>
      </w:r>
      <w:r w:rsidR="002575B1">
        <w:t xml:space="preserve"> </w:t>
      </w:r>
      <w:r w:rsidRPr="004648AA">
        <w:rPr>
          <w:noProof/>
        </w:rPr>
        <w:t xml:space="preserve">võib põhjustada rasket kõhulahtisust. </w:t>
      </w:r>
      <w:r>
        <w:rPr>
          <w:noProof/>
        </w:rPr>
        <w:t>Üle 65</w:t>
      </w:r>
      <w:r>
        <w:rPr>
          <w:noProof/>
        </w:rPr>
        <w:noBreakHyphen/>
        <w:t>aastastel patsientidel on suurem risk kõhulahtisuse tekkeks võrreldes alla 65</w:t>
      </w:r>
      <w:r>
        <w:rPr>
          <w:noProof/>
        </w:rPr>
        <w:noBreakHyphen/>
        <w:t xml:space="preserve">aastaste patsientidega. </w:t>
      </w:r>
      <w:r w:rsidRPr="004648AA">
        <w:rPr>
          <w:noProof/>
        </w:rPr>
        <w:t xml:space="preserve">Kui teil tekib vähiravi saamise ajal raske kõhulahtisus, võib arst </w:t>
      </w:r>
      <w:r w:rsidR="00874550">
        <w:rPr>
          <w:noProof/>
        </w:rPr>
        <w:t>määrata teile</w:t>
      </w:r>
      <w:r w:rsidRPr="004648AA">
        <w:rPr>
          <w:noProof/>
        </w:rPr>
        <w:t xml:space="preserve"> kõhulahtisuse vastas</w:t>
      </w:r>
      <w:r w:rsidR="00874550">
        <w:rPr>
          <w:noProof/>
        </w:rPr>
        <w:t>e</w:t>
      </w:r>
      <w:r w:rsidR="00261A72">
        <w:rPr>
          <w:noProof/>
        </w:rPr>
        <w:t>d</w:t>
      </w:r>
      <w:r w:rsidR="00874550">
        <w:rPr>
          <w:noProof/>
        </w:rPr>
        <w:t xml:space="preserve"> </w:t>
      </w:r>
      <w:r w:rsidRPr="004648AA">
        <w:rPr>
          <w:noProof/>
        </w:rPr>
        <w:t>ravi</w:t>
      </w:r>
      <w:r w:rsidR="00261A72">
        <w:rPr>
          <w:noProof/>
        </w:rPr>
        <w:t>mid</w:t>
      </w:r>
      <w:r w:rsidR="00207D39">
        <w:rPr>
          <w:noProof/>
        </w:rPr>
        <w:t>. Samuti võib arst</w:t>
      </w:r>
      <w:r w:rsidRPr="004648AA">
        <w:rPr>
          <w:noProof/>
        </w:rPr>
        <w:t xml:space="preserve"> lõpetada ravi </w:t>
      </w:r>
      <w:r w:rsidR="003D38CA">
        <w:t>Phesgoga</w:t>
      </w:r>
      <w:r w:rsidR="006A5830">
        <w:t>,</w:t>
      </w:r>
      <w:r w:rsidR="00874550">
        <w:t xml:space="preserve"> </w:t>
      </w:r>
      <w:r w:rsidRPr="004648AA">
        <w:rPr>
          <w:noProof/>
        </w:rPr>
        <w:t>kuni kõhulahtisus</w:t>
      </w:r>
      <w:r w:rsidR="006A5830">
        <w:rPr>
          <w:noProof/>
        </w:rPr>
        <w:t xml:space="preserve"> on</w:t>
      </w:r>
      <w:r w:rsidRPr="004648AA">
        <w:rPr>
          <w:noProof/>
        </w:rPr>
        <w:t xml:space="preserve"> taandu</w:t>
      </w:r>
      <w:r w:rsidR="006A5830">
        <w:rPr>
          <w:noProof/>
        </w:rPr>
        <w:t>nud</w:t>
      </w:r>
      <w:r w:rsidRPr="004648AA">
        <w:rPr>
          <w:noProof/>
        </w:rPr>
        <w:t>.</w:t>
      </w:r>
    </w:p>
    <w:p w14:paraId="5F816500" w14:textId="77777777" w:rsidR="002F6532" w:rsidRPr="004648AA" w:rsidRDefault="002F6532" w:rsidP="002F6532">
      <w:pPr>
        <w:numPr>
          <w:ilvl w:val="12"/>
          <w:numId w:val="0"/>
        </w:numPr>
        <w:rPr>
          <w:noProof/>
        </w:rPr>
      </w:pPr>
    </w:p>
    <w:p w14:paraId="020C9855" w14:textId="4AD812FB" w:rsidR="002F6532" w:rsidRDefault="00874550" w:rsidP="002F6532">
      <w:pPr>
        <w:keepNext/>
        <w:numPr>
          <w:ilvl w:val="12"/>
          <w:numId w:val="0"/>
        </w:numPr>
        <w:rPr>
          <w:bCs/>
          <w:noProof/>
        </w:rPr>
      </w:pPr>
      <w:r>
        <w:rPr>
          <w:b/>
          <w:noProof/>
        </w:rPr>
        <w:t>Lapsed ja noorukid</w:t>
      </w:r>
    </w:p>
    <w:p w14:paraId="5E5CFE53" w14:textId="77777777" w:rsidR="00874550" w:rsidRPr="00874550" w:rsidRDefault="00874550" w:rsidP="002F6532">
      <w:pPr>
        <w:keepNext/>
        <w:numPr>
          <w:ilvl w:val="12"/>
          <w:numId w:val="0"/>
        </w:numPr>
        <w:rPr>
          <w:bCs/>
          <w:noProof/>
        </w:rPr>
      </w:pPr>
    </w:p>
    <w:p w14:paraId="383C9480" w14:textId="770F0DAF" w:rsidR="002F6532" w:rsidRPr="004648AA" w:rsidRDefault="003D38CA" w:rsidP="002F6532">
      <w:pPr>
        <w:numPr>
          <w:ilvl w:val="12"/>
          <w:numId w:val="0"/>
        </w:numPr>
        <w:rPr>
          <w:noProof/>
        </w:rPr>
      </w:pPr>
      <w:r>
        <w:t>Phesgot</w:t>
      </w:r>
      <w:r w:rsidR="00207D39">
        <w:t xml:space="preserve"> </w:t>
      </w:r>
      <w:r w:rsidR="002F6532" w:rsidRPr="004648AA">
        <w:rPr>
          <w:noProof/>
        </w:rPr>
        <w:t>ei tohi manustada alla 18</w:t>
      </w:r>
      <w:r w:rsidR="006A5830">
        <w:rPr>
          <w:noProof/>
        </w:rPr>
        <w:noBreakHyphen/>
      </w:r>
      <w:r w:rsidR="002F6532" w:rsidRPr="004648AA">
        <w:rPr>
          <w:noProof/>
        </w:rPr>
        <w:t>aasta</w:t>
      </w:r>
      <w:r w:rsidR="006A5830">
        <w:rPr>
          <w:noProof/>
        </w:rPr>
        <w:t>s</w:t>
      </w:r>
      <w:r w:rsidR="00207D39">
        <w:rPr>
          <w:noProof/>
        </w:rPr>
        <w:t>t</w:t>
      </w:r>
      <w:r w:rsidR="006A5830">
        <w:rPr>
          <w:noProof/>
        </w:rPr>
        <w:t>ele patsientidele</w:t>
      </w:r>
      <w:r w:rsidR="002F6532" w:rsidRPr="004648AA">
        <w:rPr>
          <w:noProof/>
        </w:rPr>
        <w:t>, sest puuduvad andmed ravimi toime kohta selles vanuse</w:t>
      </w:r>
      <w:r w:rsidR="00207D39">
        <w:rPr>
          <w:noProof/>
        </w:rPr>
        <w:t>rühmas</w:t>
      </w:r>
      <w:r w:rsidR="002F6532" w:rsidRPr="004648AA">
        <w:rPr>
          <w:noProof/>
        </w:rPr>
        <w:t>.</w:t>
      </w:r>
    </w:p>
    <w:p w14:paraId="146869A5" w14:textId="4715E607" w:rsidR="002F6532" w:rsidRDefault="002F6532" w:rsidP="002F6532">
      <w:pPr>
        <w:numPr>
          <w:ilvl w:val="12"/>
          <w:numId w:val="0"/>
        </w:numPr>
        <w:rPr>
          <w:noProof/>
        </w:rPr>
      </w:pPr>
    </w:p>
    <w:p w14:paraId="1BA668E5" w14:textId="13AF75AA" w:rsidR="00C3089A" w:rsidRDefault="00C3089A" w:rsidP="00C3089A">
      <w:pPr>
        <w:keepNext/>
        <w:numPr>
          <w:ilvl w:val="12"/>
          <w:numId w:val="0"/>
        </w:numPr>
        <w:rPr>
          <w:bCs/>
          <w:noProof/>
        </w:rPr>
      </w:pPr>
      <w:r>
        <w:rPr>
          <w:b/>
          <w:noProof/>
        </w:rPr>
        <w:t>Üle 65</w:t>
      </w:r>
      <w:r>
        <w:rPr>
          <w:b/>
          <w:noProof/>
        </w:rPr>
        <w:noBreakHyphen/>
        <w:t>aastased eakad patsiendid</w:t>
      </w:r>
    </w:p>
    <w:p w14:paraId="5A12C985" w14:textId="77777777" w:rsidR="00C3089A" w:rsidRPr="00874550" w:rsidRDefault="00C3089A" w:rsidP="00C3089A">
      <w:pPr>
        <w:keepNext/>
        <w:numPr>
          <w:ilvl w:val="12"/>
          <w:numId w:val="0"/>
        </w:numPr>
        <w:rPr>
          <w:bCs/>
          <w:noProof/>
        </w:rPr>
      </w:pPr>
    </w:p>
    <w:p w14:paraId="703A7E8A" w14:textId="5677796C" w:rsidR="00C3089A" w:rsidRDefault="00C3089A" w:rsidP="00C3089A">
      <w:pPr>
        <w:numPr>
          <w:ilvl w:val="12"/>
          <w:numId w:val="0"/>
        </w:numPr>
      </w:pPr>
      <w:r>
        <w:t>Üle 65</w:t>
      </w:r>
      <w:r>
        <w:noBreakHyphen/>
        <w:t>aastastel patsientidel tekivad alla 65</w:t>
      </w:r>
      <w:r>
        <w:noBreakHyphen/>
        <w:t>aastaste patsientidega võrreldes suurema tõenäosusega kõrvaltoimed, näiteks söögiisu vähenemine, vere</w:t>
      </w:r>
      <w:r w:rsidR="00582602">
        <w:t xml:space="preserve"> puna</w:t>
      </w:r>
      <w:r>
        <w:t>liblede arvu vähenemine, kaalulangus, väsimus, maitsetundlikkuse kadumine või muutu</w:t>
      </w:r>
      <w:r w:rsidR="009D1F54">
        <w:t>mine</w:t>
      </w:r>
      <w:r>
        <w:t xml:space="preserve">, nõrkus, tuimus, </w:t>
      </w:r>
      <w:r w:rsidR="009D1F54">
        <w:t>surisemis</w:t>
      </w:r>
      <w:ins w:id="220" w:author="Author">
        <w:r w:rsidR="009F2333">
          <w:noBreakHyphen/>
        </w:r>
      </w:ins>
      <w:del w:id="221" w:author="Author">
        <w:r w:rsidDel="009F2333">
          <w:delText>-</w:delText>
        </w:r>
      </w:del>
      <w:r>
        <w:t xml:space="preserve"> või torkimistunne peamiselt labajalgades ja säärtes ning kõhulahtisus.</w:t>
      </w:r>
    </w:p>
    <w:p w14:paraId="2E266E50" w14:textId="77777777" w:rsidR="00C3089A" w:rsidRPr="004648AA" w:rsidRDefault="00C3089A" w:rsidP="002F6532">
      <w:pPr>
        <w:numPr>
          <w:ilvl w:val="12"/>
          <w:numId w:val="0"/>
        </w:numPr>
        <w:rPr>
          <w:noProof/>
        </w:rPr>
      </w:pPr>
    </w:p>
    <w:p w14:paraId="04A9A84D" w14:textId="00E5D511" w:rsidR="002F6532" w:rsidRDefault="002F6532" w:rsidP="002F6532">
      <w:pPr>
        <w:keepNext/>
        <w:numPr>
          <w:ilvl w:val="12"/>
          <w:numId w:val="0"/>
        </w:numPr>
        <w:rPr>
          <w:b/>
        </w:rPr>
      </w:pPr>
      <w:r w:rsidRPr="00207D39">
        <w:rPr>
          <w:b/>
          <w:noProof/>
        </w:rPr>
        <w:t xml:space="preserve">Muud ravimid ja </w:t>
      </w:r>
      <w:r w:rsidR="003D38CA">
        <w:rPr>
          <w:b/>
        </w:rPr>
        <w:t>Phesgo</w:t>
      </w:r>
    </w:p>
    <w:p w14:paraId="0C2B94F7" w14:textId="77777777" w:rsidR="00581A13" w:rsidRPr="00207D39" w:rsidRDefault="00581A13" w:rsidP="002F6532">
      <w:pPr>
        <w:keepNext/>
        <w:numPr>
          <w:ilvl w:val="12"/>
          <w:numId w:val="0"/>
        </w:numPr>
        <w:rPr>
          <w:b/>
          <w:noProof/>
        </w:rPr>
      </w:pPr>
    </w:p>
    <w:p w14:paraId="7BAA3EC7" w14:textId="30404C6E" w:rsidR="002F6532" w:rsidRPr="004648AA" w:rsidRDefault="002F6532" w:rsidP="002F6532">
      <w:pPr>
        <w:numPr>
          <w:ilvl w:val="12"/>
          <w:numId w:val="0"/>
        </w:numPr>
        <w:ind w:right="-2"/>
        <w:rPr>
          <w:noProof/>
        </w:rPr>
      </w:pPr>
      <w:r w:rsidRPr="004648AA">
        <w:rPr>
          <w:noProof/>
        </w:rPr>
        <w:t>Teatage oma arstile</w:t>
      </w:r>
      <w:r w:rsidR="00207D39">
        <w:rPr>
          <w:noProof/>
        </w:rPr>
        <w:t>, apteekrile</w:t>
      </w:r>
      <w:r w:rsidRPr="004648AA">
        <w:rPr>
          <w:noProof/>
        </w:rPr>
        <w:t xml:space="preserve"> või meditsiiniõele, kui te kasutate, olete hiljuti kasutanud või kavatsete kasutada mis tahes muid ravimeid</w:t>
      </w:r>
      <w:r>
        <w:rPr>
          <w:noProof/>
        </w:rPr>
        <w:t>.</w:t>
      </w:r>
    </w:p>
    <w:p w14:paraId="4D3749F5" w14:textId="77777777" w:rsidR="002F6532" w:rsidRPr="004648AA" w:rsidRDefault="002F6532" w:rsidP="002F6532">
      <w:pPr>
        <w:numPr>
          <w:ilvl w:val="12"/>
          <w:numId w:val="0"/>
        </w:numPr>
        <w:tabs>
          <w:tab w:val="left" w:pos="1290"/>
        </w:tabs>
        <w:ind w:right="-2"/>
        <w:rPr>
          <w:noProof/>
        </w:rPr>
      </w:pPr>
    </w:p>
    <w:p w14:paraId="5D1D2AF9" w14:textId="49283762" w:rsidR="002F6532" w:rsidRDefault="002F6532" w:rsidP="002F6532">
      <w:pPr>
        <w:keepNext/>
        <w:numPr>
          <w:ilvl w:val="12"/>
          <w:numId w:val="0"/>
        </w:numPr>
        <w:rPr>
          <w:b/>
          <w:noProof/>
        </w:rPr>
      </w:pPr>
      <w:r w:rsidRPr="004648AA">
        <w:rPr>
          <w:b/>
          <w:noProof/>
        </w:rPr>
        <w:t>Rasedus</w:t>
      </w:r>
      <w:r w:rsidR="00207D39">
        <w:rPr>
          <w:b/>
          <w:noProof/>
        </w:rPr>
        <w:t xml:space="preserve">, </w:t>
      </w:r>
      <w:r w:rsidRPr="004648AA">
        <w:rPr>
          <w:b/>
          <w:noProof/>
        </w:rPr>
        <w:t>imetamine</w:t>
      </w:r>
      <w:r w:rsidR="00207D39">
        <w:rPr>
          <w:b/>
          <w:noProof/>
        </w:rPr>
        <w:t xml:space="preserve"> ja rasestumisvastane kaitse</w:t>
      </w:r>
    </w:p>
    <w:p w14:paraId="26E17E73" w14:textId="77777777" w:rsidR="00581A13" w:rsidRPr="004648AA" w:rsidRDefault="00581A13" w:rsidP="002F6532">
      <w:pPr>
        <w:keepNext/>
        <w:numPr>
          <w:ilvl w:val="12"/>
          <w:numId w:val="0"/>
        </w:numPr>
        <w:rPr>
          <w:b/>
          <w:noProof/>
        </w:rPr>
      </w:pPr>
    </w:p>
    <w:p w14:paraId="43066CAC" w14:textId="2D0D1B16" w:rsidR="002F6532" w:rsidRPr="004648AA" w:rsidRDefault="002F6532" w:rsidP="002F6532">
      <w:pPr>
        <w:numPr>
          <w:ilvl w:val="12"/>
          <w:numId w:val="0"/>
        </w:numPr>
        <w:rPr>
          <w:noProof/>
        </w:rPr>
      </w:pPr>
      <w:r w:rsidRPr="004648AA">
        <w:rPr>
          <w:noProof/>
        </w:rPr>
        <w:t>Kui te olete rase, imetate või arvate end olevat rase või kavatsete rasestuda, teatage sellest enne ravi alustamist oma arsti</w:t>
      </w:r>
      <w:r w:rsidR="00983A50">
        <w:rPr>
          <w:noProof/>
        </w:rPr>
        <w:t>le</w:t>
      </w:r>
      <w:r w:rsidR="00207D39">
        <w:rPr>
          <w:noProof/>
        </w:rPr>
        <w:t>, apteekri</w:t>
      </w:r>
      <w:r w:rsidR="00983A50">
        <w:rPr>
          <w:noProof/>
        </w:rPr>
        <w:t>le</w:t>
      </w:r>
      <w:r w:rsidRPr="004648AA">
        <w:rPr>
          <w:noProof/>
        </w:rPr>
        <w:t xml:space="preserve"> või meditsiiniõe</w:t>
      </w:r>
      <w:r w:rsidR="00983A50">
        <w:rPr>
          <w:noProof/>
        </w:rPr>
        <w:t>le</w:t>
      </w:r>
      <w:r w:rsidRPr="004648AA">
        <w:rPr>
          <w:noProof/>
        </w:rPr>
        <w:t xml:space="preserve">. Nad </w:t>
      </w:r>
      <w:r w:rsidR="00261A72">
        <w:rPr>
          <w:noProof/>
        </w:rPr>
        <w:t>arutavad teiega</w:t>
      </w:r>
      <w:r w:rsidRPr="004648AA">
        <w:rPr>
          <w:noProof/>
        </w:rPr>
        <w:t xml:space="preserve"> </w:t>
      </w:r>
      <w:r w:rsidR="003D38CA">
        <w:t>Phesgo</w:t>
      </w:r>
      <w:r w:rsidR="00207D39">
        <w:t xml:space="preserve"> </w:t>
      </w:r>
      <w:r w:rsidRPr="004648AA">
        <w:rPr>
          <w:noProof/>
        </w:rPr>
        <w:t>raseduse ajal kasutamisega seotud kasu ja risk</w:t>
      </w:r>
      <w:r w:rsidR="00261A72">
        <w:rPr>
          <w:noProof/>
        </w:rPr>
        <w:t>e</w:t>
      </w:r>
      <w:r w:rsidRPr="004648AA">
        <w:rPr>
          <w:noProof/>
        </w:rPr>
        <w:t xml:space="preserve"> teile ja teie lapsele.</w:t>
      </w:r>
    </w:p>
    <w:p w14:paraId="6883D0A2" w14:textId="77777777" w:rsidR="002F6532" w:rsidRPr="004648AA" w:rsidRDefault="002F6532" w:rsidP="002F6532">
      <w:pPr>
        <w:numPr>
          <w:ilvl w:val="12"/>
          <w:numId w:val="0"/>
        </w:numPr>
        <w:rPr>
          <w:noProof/>
        </w:rPr>
      </w:pPr>
    </w:p>
    <w:p w14:paraId="23E7C200" w14:textId="0C1ADDC3" w:rsidR="002F6532" w:rsidRPr="004648AA" w:rsidRDefault="00581A13" w:rsidP="005D6DEB">
      <w:pPr>
        <w:pStyle w:val="ListParagraph"/>
        <w:ind w:left="567" w:hanging="567"/>
        <w:rPr>
          <w:noProof/>
        </w:rPr>
      </w:pPr>
      <w:r w:rsidRPr="00792D00">
        <w:sym w:font="Symbol" w:char="F0B7"/>
      </w:r>
      <w:r w:rsidRPr="00792D00">
        <w:tab/>
      </w:r>
      <w:r w:rsidR="002F6532" w:rsidRPr="004648AA">
        <w:rPr>
          <w:noProof/>
        </w:rPr>
        <w:t>Teatage oma arsti</w:t>
      </w:r>
      <w:r w:rsidR="009A1106">
        <w:rPr>
          <w:noProof/>
        </w:rPr>
        <w:t>le</w:t>
      </w:r>
      <w:r w:rsidR="002F6532" w:rsidRPr="004648AA">
        <w:rPr>
          <w:noProof/>
        </w:rPr>
        <w:t xml:space="preserve"> otsekohe, kui te rasestute </w:t>
      </w:r>
      <w:r w:rsidR="00207D39" w:rsidRPr="004648AA">
        <w:rPr>
          <w:noProof/>
        </w:rPr>
        <w:t xml:space="preserve">ravi ajal </w:t>
      </w:r>
      <w:r w:rsidR="003D38CA">
        <w:t>Phesgoga</w:t>
      </w:r>
      <w:r w:rsidR="00207D39">
        <w:t xml:space="preserve"> </w:t>
      </w:r>
      <w:r w:rsidR="002F6532" w:rsidRPr="004648AA">
        <w:rPr>
          <w:noProof/>
        </w:rPr>
        <w:t xml:space="preserve">või </w:t>
      </w:r>
      <w:r w:rsidR="00207D39">
        <w:rPr>
          <w:noProof/>
        </w:rPr>
        <w:t>7</w:t>
      </w:r>
      <w:r w:rsidR="002F6532" w:rsidRPr="004648AA">
        <w:rPr>
          <w:noProof/>
        </w:rPr>
        <w:t> kuu jooksul pärast ravi lõppu.</w:t>
      </w:r>
      <w:r w:rsidR="009D1F54" w:rsidRPr="009D1F54">
        <w:t xml:space="preserve"> </w:t>
      </w:r>
      <w:r w:rsidR="009D1F54">
        <w:t xml:space="preserve">Phesgo </w:t>
      </w:r>
      <w:r w:rsidR="009D1F54" w:rsidRPr="004648AA">
        <w:rPr>
          <w:noProof/>
        </w:rPr>
        <w:t xml:space="preserve">võib kahjustada veel sündimata last. Te peate ravi ajal </w:t>
      </w:r>
      <w:r w:rsidR="009D1F54">
        <w:t>Phesgoga</w:t>
      </w:r>
      <w:r w:rsidR="009D1F54" w:rsidRPr="004648AA">
        <w:rPr>
          <w:noProof/>
        </w:rPr>
        <w:t xml:space="preserve"> ja </w:t>
      </w:r>
      <w:r w:rsidR="009D1F54">
        <w:rPr>
          <w:noProof/>
        </w:rPr>
        <w:t>7</w:t>
      </w:r>
      <w:r w:rsidR="009D1F54" w:rsidRPr="004648AA">
        <w:rPr>
          <w:noProof/>
        </w:rPr>
        <w:t> kuu</w:t>
      </w:r>
      <w:r w:rsidR="00582602">
        <w:rPr>
          <w:noProof/>
        </w:rPr>
        <w:t xml:space="preserve"> jooksul</w:t>
      </w:r>
      <w:r w:rsidR="009D1F54" w:rsidRPr="004648AA">
        <w:rPr>
          <w:noProof/>
        </w:rPr>
        <w:t xml:space="preserve"> pärast ravi lõppu kasutama tõhusaid rasestumisvastaseid vahendeid.</w:t>
      </w:r>
    </w:p>
    <w:p w14:paraId="0D0A4A1A" w14:textId="46486C18" w:rsidR="002F6532" w:rsidRPr="004648AA" w:rsidRDefault="00581A13" w:rsidP="005D6DEB">
      <w:pPr>
        <w:pStyle w:val="ListParagraph"/>
        <w:ind w:left="567" w:hanging="567"/>
        <w:rPr>
          <w:noProof/>
        </w:rPr>
      </w:pPr>
      <w:r w:rsidRPr="00792D00">
        <w:sym w:font="Symbol" w:char="F0B7"/>
      </w:r>
      <w:r w:rsidRPr="00792D00">
        <w:tab/>
      </w:r>
      <w:r w:rsidR="002F6532" w:rsidRPr="004648AA">
        <w:rPr>
          <w:noProof/>
        </w:rPr>
        <w:t xml:space="preserve">Küsige oma arstilt, kas te võite </w:t>
      </w:r>
      <w:r w:rsidR="00207D39" w:rsidRPr="004648AA">
        <w:rPr>
          <w:noProof/>
        </w:rPr>
        <w:t xml:space="preserve">ravi ajal </w:t>
      </w:r>
      <w:r w:rsidR="003D38CA">
        <w:t>Phesgoga</w:t>
      </w:r>
      <w:r w:rsidR="00207D39">
        <w:t xml:space="preserve"> </w:t>
      </w:r>
      <w:r w:rsidR="002F6532" w:rsidRPr="004648AA">
        <w:rPr>
          <w:noProof/>
        </w:rPr>
        <w:t>või pärast ravi last rinnaga toita.</w:t>
      </w:r>
    </w:p>
    <w:p w14:paraId="2A551C71" w14:textId="77777777" w:rsidR="002F6532" w:rsidRPr="004648AA" w:rsidRDefault="002F6532" w:rsidP="002F6532">
      <w:pPr>
        <w:numPr>
          <w:ilvl w:val="12"/>
          <w:numId w:val="0"/>
        </w:numPr>
        <w:rPr>
          <w:noProof/>
        </w:rPr>
      </w:pPr>
    </w:p>
    <w:p w14:paraId="1E30E468" w14:textId="6E311271" w:rsidR="002F6532" w:rsidRDefault="002F6532" w:rsidP="002F6532">
      <w:pPr>
        <w:keepNext/>
        <w:numPr>
          <w:ilvl w:val="12"/>
          <w:numId w:val="0"/>
        </w:numPr>
        <w:outlineLvl w:val="0"/>
        <w:rPr>
          <w:b/>
          <w:noProof/>
        </w:rPr>
      </w:pPr>
      <w:r w:rsidRPr="004648AA">
        <w:rPr>
          <w:b/>
          <w:noProof/>
        </w:rPr>
        <w:t>Autojuhtimine ja masinatega töötamine</w:t>
      </w:r>
    </w:p>
    <w:p w14:paraId="6B9D6D90" w14:textId="77777777" w:rsidR="00581A13" w:rsidRPr="004648AA" w:rsidRDefault="00581A13" w:rsidP="002F6532">
      <w:pPr>
        <w:keepNext/>
        <w:numPr>
          <w:ilvl w:val="12"/>
          <w:numId w:val="0"/>
        </w:numPr>
        <w:outlineLvl w:val="0"/>
        <w:rPr>
          <w:noProof/>
        </w:rPr>
      </w:pPr>
    </w:p>
    <w:p w14:paraId="54B73CF3" w14:textId="06CD57EB" w:rsidR="002F6532" w:rsidRDefault="009D1F54" w:rsidP="002F6532">
      <w:pPr>
        <w:numPr>
          <w:ilvl w:val="12"/>
          <w:numId w:val="0"/>
        </w:numPr>
        <w:ind w:right="-2"/>
        <w:rPr>
          <w:noProof/>
        </w:rPr>
      </w:pPr>
      <w:r>
        <w:t>Phesgo</w:t>
      </w:r>
      <w:r w:rsidR="00207D39">
        <w:t xml:space="preserve"> </w:t>
      </w:r>
      <w:r w:rsidR="002F6532">
        <w:rPr>
          <w:noProof/>
        </w:rPr>
        <w:t xml:space="preserve">võib </w:t>
      </w:r>
      <w:r w:rsidR="002F6532" w:rsidRPr="004648AA">
        <w:rPr>
          <w:noProof/>
        </w:rPr>
        <w:t>mõjuta</w:t>
      </w:r>
      <w:r w:rsidR="002F6532">
        <w:rPr>
          <w:noProof/>
        </w:rPr>
        <w:t>da</w:t>
      </w:r>
      <w:r w:rsidR="002F6532" w:rsidRPr="004648AA">
        <w:rPr>
          <w:noProof/>
        </w:rPr>
        <w:t xml:space="preserve"> autojuhtimise või masinatega töötamise võimet. </w:t>
      </w:r>
      <w:r w:rsidR="00207D39">
        <w:rPr>
          <w:noProof/>
        </w:rPr>
        <w:t>Kui teil tekivad ravi ajal sellised sümpt</w:t>
      </w:r>
      <w:r w:rsidR="001D5888">
        <w:rPr>
          <w:noProof/>
        </w:rPr>
        <w:t>omid, nagu</w:t>
      </w:r>
      <w:r w:rsidR="002F6532" w:rsidRPr="004648AA">
        <w:rPr>
          <w:noProof/>
        </w:rPr>
        <w:t xml:space="preserve"> </w:t>
      </w:r>
      <w:r w:rsidR="002F6532">
        <w:rPr>
          <w:noProof/>
        </w:rPr>
        <w:t xml:space="preserve">pearinglus, </w:t>
      </w:r>
      <w:r w:rsidR="001D5888">
        <w:rPr>
          <w:noProof/>
        </w:rPr>
        <w:t xml:space="preserve">külmavärinad, palavik või </w:t>
      </w:r>
      <w:r w:rsidR="00582602">
        <w:rPr>
          <w:noProof/>
        </w:rPr>
        <w:t>mis tahes</w:t>
      </w:r>
      <w:r w:rsidR="001D5888">
        <w:rPr>
          <w:noProof/>
        </w:rPr>
        <w:t xml:space="preserve"> süstimisega seotud või allergili</w:t>
      </w:r>
      <w:r w:rsidR="002D44B6">
        <w:rPr>
          <w:noProof/>
        </w:rPr>
        <w:t>sed</w:t>
      </w:r>
      <w:r w:rsidR="001D5888">
        <w:rPr>
          <w:noProof/>
        </w:rPr>
        <w:t xml:space="preserve"> reaktsioon</w:t>
      </w:r>
      <w:r w:rsidR="002D44B6">
        <w:rPr>
          <w:noProof/>
        </w:rPr>
        <w:t>id</w:t>
      </w:r>
      <w:r w:rsidR="001D5888">
        <w:rPr>
          <w:noProof/>
        </w:rPr>
        <w:t xml:space="preserve">, mida on kirjeldatud lõigus 4, ärge juhtige autot ega </w:t>
      </w:r>
      <w:r w:rsidR="00752CCE">
        <w:rPr>
          <w:noProof/>
        </w:rPr>
        <w:t>käsitsege</w:t>
      </w:r>
      <w:r w:rsidR="001D5888">
        <w:rPr>
          <w:noProof/>
        </w:rPr>
        <w:t xml:space="preserve"> masina</w:t>
      </w:r>
      <w:r w:rsidR="00752CCE">
        <w:rPr>
          <w:noProof/>
        </w:rPr>
        <w:t>id</w:t>
      </w:r>
      <w:r w:rsidR="009A1106">
        <w:rPr>
          <w:noProof/>
        </w:rPr>
        <w:t>,</w:t>
      </w:r>
      <w:r w:rsidR="001D5888">
        <w:rPr>
          <w:noProof/>
        </w:rPr>
        <w:t xml:space="preserve"> kuni sümptomi</w:t>
      </w:r>
      <w:r w:rsidR="009A1106">
        <w:rPr>
          <w:noProof/>
        </w:rPr>
        <w:t>d on</w:t>
      </w:r>
      <w:r w:rsidR="001D5888">
        <w:rPr>
          <w:noProof/>
        </w:rPr>
        <w:t xml:space="preserve"> taandu</w:t>
      </w:r>
      <w:r w:rsidR="009A1106">
        <w:rPr>
          <w:noProof/>
        </w:rPr>
        <w:t>nud</w:t>
      </w:r>
      <w:r w:rsidR="002F6532" w:rsidRPr="004648AA">
        <w:rPr>
          <w:noProof/>
        </w:rPr>
        <w:t>.</w:t>
      </w:r>
    </w:p>
    <w:p w14:paraId="28805951" w14:textId="32EBB036" w:rsidR="00CB01E4" w:rsidRDefault="00CB01E4">
      <w:pPr>
        <w:numPr>
          <w:ilvl w:val="12"/>
          <w:numId w:val="0"/>
        </w:numPr>
        <w:ind w:right="-2"/>
      </w:pPr>
    </w:p>
    <w:p w14:paraId="5CF9804B" w14:textId="33327F6A" w:rsidR="009D1F54" w:rsidRDefault="00261A72" w:rsidP="009D1F54">
      <w:pPr>
        <w:keepNext/>
        <w:numPr>
          <w:ilvl w:val="12"/>
          <w:numId w:val="0"/>
        </w:numPr>
        <w:outlineLvl w:val="0"/>
        <w:rPr>
          <w:b/>
          <w:noProof/>
        </w:rPr>
      </w:pPr>
      <w:r>
        <w:rPr>
          <w:b/>
          <w:noProof/>
        </w:rPr>
        <w:t>Phesgo sisaldab n</w:t>
      </w:r>
      <w:r w:rsidR="009D1F54">
        <w:rPr>
          <w:b/>
          <w:noProof/>
        </w:rPr>
        <w:t>aatrium</w:t>
      </w:r>
      <w:r>
        <w:rPr>
          <w:b/>
          <w:noProof/>
        </w:rPr>
        <w:t>i</w:t>
      </w:r>
    </w:p>
    <w:p w14:paraId="334EC44C" w14:textId="77777777" w:rsidR="00581A13" w:rsidRPr="004648AA" w:rsidRDefault="00581A13" w:rsidP="009D1F54">
      <w:pPr>
        <w:keepNext/>
        <w:numPr>
          <w:ilvl w:val="12"/>
          <w:numId w:val="0"/>
        </w:numPr>
        <w:outlineLvl w:val="0"/>
        <w:rPr>
          <w:noProof/>
        </w:rPr>
      </w:pPr>
    </w:p>
    <w:p w14:paraId="16D3E7C1" w14:textId="2875271E" w:rsidR="009D1F54" w:rsidRDefault="009D1F54" w:rsidP="009D1F54">
      <w:pPr>
        <w:numPr>
          <w:ilvl w:val="12"/>
          <w:numId w:val="0"/>
        </w:numPr>
        <w:ind w:right="-2"/>
        <w:rPr>
          <w:noProof/>
        </w:rPr>
      </w:pPr>
      <w:r>
        <w:t xml:space="preserve">Phesgo </w:t>
      </w:r>
      <w:r>
        <w:rPr>
          <w:noProof/>
        </w:rPr>
        <w:t xml:space="preserve">sisaldab vähem kui 1 mmol </w:t>
      </w:r>
      <w:r w:rsidR="00261A72">
        <w:rPr>
          <w:noProof/>
        </w:rPr>
        <w:t xml:space="preserve">(23 mg) </w:t>
      </w:r>
      <w:r>
        <w:rPr>
          <w:noProof/>
        </w:rPr>
        <w:t xml:space="preserve">naatriumi annuses, see tähendab põhimõtteliselt </w:t>
      </w:r>
      <w:r w:rsidR="00835F9F">
        <w:rPr>
          <w:noProof/>
        </w:rPr>
        <w:t>„</w:t>
      </w:r>
      <w:r>
        <w:rPr>
          <w:noProof/>
        </w:rPr>
        <w:t>naatriumivaba</w:t>
      </w:r>
      <w:r w:rsidR="00835F9F">
        <w:rPr>
          <w:noProof/>
        </w:rPr>
        <w:t>“</w:t>
      </w:r>
      <w:r>
        <w:rPr>
          <w:noProof/>
        </w:rPr>
        <w:t>.</w:t>
      </w:r>
    </w:p>
    <w:p w14:paraId="4EA25174" w14:textId="77777777" w:rsidR="009D1F54" w:rsidRDefault="009D1F54" w:rsidP="009D1F54">
      <w:pPr>
        <w:numPr>
          <w:ilvl w:val="12"/>
          <w:numId w:val="0"/>
        </w:numPr>
        <w:ind w:right="-2"/>
      </w:pPr>
    </w:p>
    <w:p w14:paraId="4AE0A894" w14:textId="7AB29B17" w:rsidR="00D514B4" w:rsidRDefault="00D514B4" w:rsidP="00D514B4">
      <w:pPr>
        <w:keepNext/>
        <w:numPr>
          <w:ilvl w:val="12"/>
          <w:numId w:val="0"/>
        </w:numPr>
        <w:outlineLvl w:val="0"/>
        <w:rPr>
          <w:b/>
          <w:noProof/>
        </w:rPr>
      </w:pPr>
      <w:r>
        <w:rPr>
          <w:b/>
          <w:noProof/>
        </w:rPr>
        <w:t>Phesgo sisaldab polüsorbaat</w:t>
      </w:r>
      <w:ins w:id="222" w:author="Author">
        <w:r w:rsidR="009F2333">
          <w:rPr>
            <w:b/>
            <w:noProof/>
          </w:rPr>
          <w:t> 20</w:t>
        </w:r>
      </w:ins>
      <w:del w:id="223" w:author="Author">
        <w:r w:rsidDel="009F2333">
          <w:rPr>
            <w:b/>
            <w:noProof/>
          </w:rPr>
          <w:delText>i</w:delText>
        </w:r>
      </w:del>
      <w:ins w:id="224" w:author="Author">
        <w:r w:rsidR="009F2333">
          <w:rPr>
            <w:b/>
            <w:noProof/>
          </w:rPr>
          <w:t xml:space="preserve"> (E432)</w:t>
        </w:r>
      </w:ins>
    </w:p>
    <w:p w14:paraId="27B001AB" w14:textId="77777777" w:rsidR="00D514B4" w:rsidRPr="004648AA" w:rsidRDefault="00D514B4" w:rsidP="00D514B4">
      <w:pPr>
        <w:keepNext/>
        <w:numPr>
          <w:ilvl w:val="12"/>
          <w:numId w:val="0"/>
        </w:numPr>
        <w:outlineLvl w:val="0"/>
        <w:rPr>
          <w:noProof/>
        </w:rPr>
      </w:pPr>
    </w:p>
    <w:p w14:paraId="4E32C482" w14:textId="256572C0" w:rsidR="00312370" w:rsidRPr="00776632" w:rsidRDefault="00312370" w:rsidP="00312370">
      <w:pPr>
        <w:rPr>
          <w:rFonts w:eastAsia="Times New Roman" w:cs="Times New Roman"/>
          <w:color w:val="000000"/>
          <w:kern w:val="0"/>
          <w:lang w:eastAsia="et-EE"/>
          <w14:ligatures w14:val="none"/>
        </w:rPr>
      </w:pPr>
      <w:r>
        <w:rPr>
          <w:rFonts w:eastAsia="Times New Roman" w:cs="Times New Roman"/>
          <w:color w:val="000000"/>
          <w:kern w:val="0"/>
          <w:lang w:eastAsia="et-EE"/>
          <w14:ligatures w14:val="none"/>
        </w:rPr>
        <w:t>Phesgo</w:t>
      </w:r>
      <w:r w:rsidRPr="00776632">
        <w:rPr>
          <w:rFonts w:eastAsia="Times New Roman" w:cs="Times New Roman"/>
          <w:color w:val="000000"/>
          <w:kern w:val="0"/>
          <w:lang w:eastAsia="et-EE"/>
          <w14:ligatures w14:val="none"/>
        </w:rPr>
        <w:t xml:space="preserve"> sisaldab </w:t>
      </w:r>
      <w:r w:rsidR="004148FE">
        <w:rPr>
          <w:rFonts w:eastAsia="Times New Roman" w:cs="Times New Roman"/>
          <w:color w:val="000000"/>
          <w:kern w:val="0"/>
          <w:lang w:eastAsia="et-EE"/>
          <w14:ligatures w14:val="none"/>
        </w:rPr>
        <w:t>6</w:t>
      </w:r>
      <w:del w:id="225" w:author="Author">
        <w:r w:rsidR="004148FE" w:rsidDel="009F2333">
          <w:rPr>
            <w:rFonts w:eastAsia="Times New Roman" w:cs="Times New Roman"/>
            <w:color w:val="000000"/>
            <w:kern w:val="0"/>
            <w:lang w:eastAsia="et-EE"/>
            <w14:ligatures w14:val="none"/>
          </w:rPr>
          <w:delText>,0</w:delText>
        </w:r>
      </w:del>
      <w:r w:rsidR="004148FE">
        <w:rPr>
          <w:rFonts w:eastAsia="Times New Roman" w:cs="Times New Roman"/>
          <w:color w:val="000000"/>
          <w:kern w:val="0"/>
          <w:lang w:eastAsia="et-EE"/>
          <w14:ligatures w14:val="none"/>
        </w:rPr>
        <w:t xml:space="preserve"> mg </w:t>
      </w:r>
      <w:r>
        <w:rPr>
          <w:rFonts w:eastAsia="Times New Roman" w:cs="Times New Roman"/>
          <w:color w:val="000000"/>
          <w:kern w:val="0"/>
          <w:lang w:eastAsia="et-EE"/>
          <w14:ligatures w14:val="none"/>
        </w:rPr>
        <w:t>polüsorbaat 20</w:t>
      </w:r>
      <w:r w:rsidR="004148FE">
        <w:rPr>
          <w:rFonts w:eastAsia="Times New Roman" w:cs="Times New Roman"/>
          <w:color w:val="000000"/>
          <w:kern w:val="0"/>
          <w:lang w:eastAsia="et-EE"/>
          <w14:ligatures w14:val="none"/>
        </w:rPr>
        <w:t xml:space="preserve"> ühes</w:t>
      </w:r>
      <w:r>
        <w:rPr>
          <w:rFonts w:eastAsia="Times New Roman" w:cs="Times New Roman"/>
          <w:color w:val="000000"/>
          <w:kern w:val="0"/>
          <w:lang w:eastAsia="et-EE"/>
          <w14:ligatures w14:val="none"/>
        </w:rPr>
        <w:t xml:space="preserve"> 15 ml lahusega </w:t>
      </w:r>
      <w:r w:rsidR="004148FE">
        <w:rPr>
          <w:rFonts w:eastAsia="Times New Roman" w:cs="Times New Roman"/>
          <w:color w:val="000000"/>
          <w:kern w:val="0"/>
          <w:lang w:eastAsia="et-EE"/>
          <w14:ligatures w14:val="none"/>
        </w:rPr>
        <w:t>viaalis ja 4</w:t>
      </w:r>
      <w:del w:id="226" w:author="Author">
        <w:r w:rsidR="004148FE" w:rsidDel="009F2333">
          <w:rPr>
            <w:rFonts w:eastAsia="Times New Roman" w:cs="Times New Roman"/>
            <w:color w:val="000000"/>
            <w:kern w:val="0"/>
            <w:lang w:eastAsia="et-EE"/>
            <w14:ligatures w14:val="none"/>
          </w:rPr>
          <w:delText>,0</w:delText>
        </w:r>
      </w:del>
      <w:r w:rsidR="004148FE">
        <w:rPr>
          <w:rFonts w:eastAsia="Times New Roman" w:cs="Times New Roman"/>
          <w:color w:val="000000"/>
          <w:kern w:val="0"/>
          <w:lang w:eastAsia="et-EE"/>
          <w14:ligatures w14:val="none"/>
        </w:rPr>
        <w:t> mg</w:t>
      </w:r>
      <w:r>
        <w:rPr>
          <w:rFonts w:eastAsia="Times New Roman" w:cs="Times New Roman"/>
          <w:color w:val="000000"/>
          <w:kern w:val="0"/>
          <w:lang w:eastAsia="et-EE"/>
          <w14:ligatures w14:val="none"/>
        </w:rPr>
        <w:t xml:space="preserve"> polüsorbaat 20</w:t>
      </w:r>
      <w:r w:rsidR="004148FE">
        <w:rPr>
          <w:rFonts w:eastAsia="Times New Roman" w:cs="Times New Roman"/>
          <w:color w:val="000000"/>
          <w:kern w:val="0"/>
          <w:lang w:eastAsia="et-EE"/>
          <w14:ligatures w14:val="none"/>
        </w:rPr>
        <w:t xml:space="preserve"> ühes</w:t>
      </w:r>
      <w:r>
        <w:rPr>
          <w:rFonts w:eastAsia="Times New Roman" w:cs="Times New Roman"/>
          <w:color w:val="000000"/>
          <w:kern w:val="0"/>
          <w:lang w:eastAsia="et-EE"/>
          <w14:ligatures w14:val="none"/>
        </w:rPr>
        <w:t xml:space="preserve"> 10 ml lahusega </w:t>
      </w:r>
      <w:r w:rsidR="004148FE">
        <w:rPr>
          <w:rFonts w:eastAsia="Times New Roman" w:cs="Times New Roman"/>
          <w:color w:val="000000"/>
          <w:kern w:val="0"/>
          <w:lang w:eastAsia="et-EE"/>
          <w14:ligatures w14:val="none"/>
        </w:rPr>
        <w:t>viaalis</w:t>
      </w:r>
      <w:r>
        <w:rPr>
          <w:rFonts w:eastAsia="Times New Roman" w:cs="Times New Roman"/>
          <w:color w:val="000000"/>
          <w:kern w:val="0"/>
          <w:lang w:eastAsia="et-EE"/>
          <w14:ligatures w14:val="none"/>
        </w:rPr>
        <w:t xml:space="preserve">. </w:t>
      </w:r>
      <w:r w:rsidRPr="00776632">
        <w:rPr>
          <w:rFonts w:eastAsia="Times New Roman" w:cs="Times New Roman"/>
          <w:color w:val="000000"/>
          <w:kern w:val="0"/>
          <w:lang w:eastAsia="et-EE"/>
          <w14:ligatures w14:val="none"/>
        </w:rPr>
        <w:t>Polüsorb</w:t>
      </w:r>
      <w:r>
        <w:rPr>
          <w:rFonts w:eastAsia="Times New Roman" w:cs="Times New Roman"/>
          <w:color w:val="000000"/>
          <w:kern w:val="0"/>
          <w:lang w:eastAsia="et-EE"/>
          <w14:ligatures w14:val="none"/>
        </w:rPr>
        <w:t>aa</w:t>
      </w:r>
      <w:ins w:id="227" w:author="Author">
        <w:r w:rsidR="009F2333">
          <w:rPr>
            <w:rFonts w:eastAsia="Times New Roman" w:cs="Times New Roman"/>
            <w:color w:val="000000"/>
            <w:kern w:val="0"/>
            <w:lang w:eastAsia="et-EE"/>
            <w14:ligatures w14:val="none"/>
          </w:rPr>
          <w:t>did</w:t>
        </w:r>
      </w:ins>
      <w:del w:id="228" w:author="Author">
        <w:r w:rsidDel="009F2333">
          <w:rPr>
            <w:rFonts w:eastAsia="Times New Roman" w:cs="Times New Roman"/>
            <w:color w:val="000000"/>
            <w:kern w:val="0"/>
            <w:lang w:eastAsia="et-EE"/>
            <w14:ligatures w14:val="none"/>
          </w:rPr>
          <w:delText>t</w:delText>
        </w:r>
      </w:del>
      <w:r>
        <w:rPr>
          <w:rFonts w:eastAsia="Times New Roman" w:cs="Times New Roman"/>
          <w:color w:val="000000"/>
          <w:kern w:val="0"/>
          <w:lang w:eastAsia="et-EE"/>
          <w14:ligatures w14:val="none"/>
        </w:rPr>
        <w:t xml:space="preserve"> </w:t>
      </w:r>
      <w:r w:rsidRPr="00776632">
        <w:rPr>
          <w:rFonts w:eastAsia="Times New Roman" w:cs="Times New Roman"/>
          <w:color w:val="000000"/>
          <w:kern w:val="0"/>
          <w:lang w:eastAsia="et-EE"/>
          <w14:ligatures w14:val="none"/>
        </w:rPr>
        <w:t>või</w:t>
      </w:r>
      <w:ins w:id="229" w:author="Author">
        <w:r w:rsidR="009F2333">
          <w:rPr>
            <w:rFonts w:eastAsia="Times New Roman" w:cs="Times New Roman"/>
            <w:color w:val="000000"/>
            <w:kern w:val="0"/>
            <w:lang w:eastAsia="et-EE"/>
            <w14:ligatures w14:val="none"/>
          </w:rPr>
          <w:t>vad</w:t>
        </w:r>
      </w:ins>
      <w:del w:id="230" w:author="Author">
        <w:r w:rsidDel="009F2333">
          <w:rPr>
            <w:rFonts w:eastAsia="Times New Roman" w:cs="Times New Roman"/>
            <w:color w:val="000000"/>
            <w:kern w:val="0"/>
            <w:lang w:eastAsia="et-EE"/>
            <w14:ligatures w14:val="none"/>
          </w:rPr>
          <w:delText>b</w:delText>
        </w:r>
      </w:del>
      <w:r w:rsidRPr="00776632">
        <w:rPr>
          <w:rFonts w:eastAsia="Times New Roman" w:cs="Times New Roman"/>
          <w:color w:val="000000"/>
          <w:kern w:val="0"/>
          <w:lang w:eastAsia="et-EE"/>
          <w14:ligatures w14:val="none"/>
        </w:rPr>
        <w:t xml:space="preserve"> põhjustada allergilisi reaktsioone. </w:t>
      </w:r>
      <w:r>
        <w:rPr>
          <w:rFonts w:eastAsia="Times New Roman" w:cs="Times New Roman"/>
          <w:color w:val="000000"/>
          <w:kern w:val="0"/>
          <w:lang w:eastAsia="et-EE"/>
          <w14:ligatures w14:val="none"/>
        </w:rPr>
        <w:t xml:space="preserve">Teavitage </w:t>
      </w:r>
      <w:r w:rsidRPr="00776632">
        <w:rPr>
          <w:rFonts w:eastAsia="Times New Roman" w:cs="Times New Roman"/>
          <w:color w:val="000000"/>
          <w:kern w:val="0"/>
          <w:lang w:eastAsia="et-EE"/>
          <w14:ligatures w14:val="none"/>
        </w:rPr>
        <w:t>oma arsti, kui teil on teadaolevaid allergiaid.</w:t>
      </w:r>
    </w:p>
    <w:p w14:paraId="0D393284" w14:textId="77777777" w:rsidR="00D514B4" w:rsidRPr="00446326" w:rsidRDefault="00D514B4" w:rsidP="009D1F54">
      <w:pPr>
        <w:numPr>
          <w:ilvl w:val="12"/>
          <w:numId w:val="0"/>
        </w:numPr>
        <w:ind w:right="-2"/>
      </w:pPr>
    </w:p>
    <w:p w14:paraId="5EEF4A52" w14:textId="77777777" w:rsidR="00CB01E4" w:rsidRPr="00446326" w:rsidRDefault="00CB01E4">
      <w:pPr>
        <w:numPr>
          <w:ilvl w:val="12"/>
          <w:numId w:val="0"/>
        </w:numPr>
        <w:ind w:right="-2"/>
      </w:pPr>
    </w:p>
    <w:p w14:paraId="1D031A16" w14:textId="725B20C7" w:rsidR="00CB01E4" w:rsidRPr="001D5888" w:rsidRDefault="001D5888" w:rsidP="00371D75">
      <w:pPr>
        <w:keepNext/>
        <w:ind w:left="567" w:hanging="567"/>
        <w:rPr>
          <w:b/>
        </w:rPr>
      </w:pPr>
      <w:r w:rsidRPr="001D5888">
        <w:rPr>
          <w:b/>
        </w:rPr>
        <w:t>3.</w:t>
      </w:r>
      <w:r w:rsidRPr="001D5888">
        <w:rPr>
          <w:b/>
        </w:rPr>
        <w:tab/>
      </w:r>
      <w:r w:rsidR="00BF6A13" w:rsidRPr="001D5888">
        <w:rPr>
          <w:b/>
        </w:rPr>
        <w:t xml:space="preserve">Kuidas </w:t>
      </w:r>
      <w:r w:rsidR="009D1F54">
        <w:rPr>
          <w:b/>
        </w:rPr>
        <w:t>Phesgot</w:t>
      </w:r>
      <w:r w:rsidRPr="001D5888">
        <w:rPr>
          <w:b/>
        </w:rPr>
        <w:t xml:space="preserve"> manustatakse</w:t>
      </w:r>
    </w:p>
    <w:p w14:paraId="1B0C7FDB" w14:textId="77777777" w:rsidR="00CB01E4" w:rsidRPr="00446326" w:rsidRDefault="00CB01E4" w:rsidP="009C3083">
      <w:pPr>
        <w:keepNext/>
        <w:numPr>
          <w:ilvl w:val="12"/>
          <w:numId w:val="0"/>
        </w:numPr>
        <w:ind w:right="-2"/>
      </w:pPr>
    </w:p>
    <w:p w14:paraId="50559231" w14:textId="65EA2DF2" w:rsidR="009D1F54" w:rsidRDefault="009D1F54" w:rsidP="00534B94">
      <w:pPr>
        <w:keepNext/>
        <w:numPr>
          <w:ilvl w:val="12"/>
          <w:numId w:val="0"/>
        </w:numPr>
      </w:pPr>
      <w:r>
        <w:t>Phesgot</w:t>
      </w:r>
      <w:r w:rsidR="002D44B6">
        <w:t xml:space="preserve"> </w:t>
      </w:r>
      <w:r w:rsidR="002D44B6" w:rsidRPr="004648AA">
        <w:t>manustab teile arst või meditsiiniõde</w:t>
      </w:r>
      <w:r w:rsidR="00261A72">
        <w:t xml:space="preserve"> </w:t>
      </w:r>
      <w:r w:rsidR="002D44B6">
        <w:t>nahaaluse (subkutaanse) süstena</w:t>
      </w:r>
      <w:r>
        <w:t>.</w:t>
      </w:r>
      <w:r w:rsidR="004E0219">
        <w:t xml:space="preserve"> Ravi alustatakse haiglas või kliinikus. Kui </w:t>
      </w:r>
      <w:r w:rsidR="001431E8">
        <w:t xml:space="preserve">te talute </w:t>
      </w:r>
      <w:r w:rsidR="004E0219">
        <w:t>ravi, võib arst otsustada, kas teile tohib manustada Phesgot väljaspool haiglat või kliinikut, näiteks teie kodus.</w:t>
      </w:r>
    </w:p>
    <w:p w14:paraId="613313A1" w14:textId="77777777" w:rsidR="00283C8D" w:rsidRDefault="00283C8D" w:rsidP="00534B94">
      <w:pPr>
        <w:keepNext/>
        <w:numPr>
          <w:ilvl w:val="12"/>
          <w:numId w:val="0"/>
        </w:numPr>
      </w:pPr>
    </w:p>
    <w:p w14:paraId="025A5C66" w14:textId="2567B22B" w:rsidR="002D44B6" w:rsidRDefault="00494897" w:rsidP="00063169">
      <w:pPr>
        <w:pStyle w:val="ListParagraph"/>
        <w:ind w:left="567" w:hanging="567"/>
      </w:pPr>
      <w:r w:rsidRPr="00792D00">
        <w:sym w:font="Symbol" w:char="F0B7"/>
      </w:r>
      <w:r w:rsidRPr="00792D00">
        <w:tab/>
      </w:r>
      <w:r w:rsidR="009D1F54">
        <w:t>Ravimit süstitakse</w:t>
      </w:r>
      <w:r w:rsidR="002D44B6" w:rsidRPr="004648AA">
        <w:t xml:space="preserve"> iga kolme nädala järel.</w:t>
      </w:r>
    </w:p>
    <w:p w14:paraId="10FC8B9B" w14:textId="4207A241" w:rsidR="002D44B6" w:rsidRPr="002A45C2" w:rsidRDefault="00494897" w:rsidP="00063169">
      <w:pPr>
        <w:pStyle w:val="ListParagraph"/>
        <w:ind w:left="567" w:hanging="567"/>
        <w:rPr>
          <w:lang w:val="de-DE"/>
        </w:rPr>
      </w:pPr>
      <w:r w:rsidRPr="00792D00">
        <w:sym w:font="Symbol" w:char="F0B7"/>
      </w:r>
      <w:r w:rsidRPr="00371D75">
        <w:rPr>
          <w:noProof/>
        </w:rPr>
        <w:tab/>
      </w:r>
      <w:r w:rsidR="002D44B6" w:rsidRPr="00371D75">
        <w:rPr>
          <w:noProof/>
        </w:rPr>
        <w:t xml:space="preserve">Ravimit süstitakse kõigepealt ühte reide ja seejärel teise. </w:t>
      </w:r>
      <w:r w:rsidR="002D44B6" w:rsidRPr="002A45C2">
        <w:rPr>
          <w:noProof/>
          <w:lang w:val="de-DE"/>
        </w:rPr>
        <w:t>Süsted tehakse alati vahelduvalt ühte ja teise reide.</w:t>
      </w:r>
    </w:p>
    <w:p w14:paraId="4803D71A" w14:textId="49705185" w:rsidR="002D44B6" w:rsidRPr="002A45C2" w:rsidRDefault="00494897" w:rsidP="005D6DEB">
      <w:pPr>
        <w:pStyle w:val="ListParagraph"/>
        <w:ind w:left="567" w:hanging="567"/>
        <w:rPr>
          <w:lang w:val="de-DE"/>
        </w:rPr>
      </w:pPr>
      <w:r w:rsidRPr="00792D00">
        <w:sym w:font="Symbol" w:char="F0B7"/>
      </w:r>
      <w:r w:rsidRPr="002A45C2">
        <w:rPr>
          <w:noProof/>
          <w:lang w:val="de-DE"/>
        </w:rPr>
        <w:tab/>
      </w:r>
      <w:r w:rsidR="00261A72" w:rsidRPr="002A45C2">
        <w:rPr>
          <w:noProof/>
          <w:lang w:val="de-DE"/>
        </w:rPr>
        <w:t>Arst või meditsiiniõde veendub, et iga süste saaks tehtud uude kohta (</w:t>
      </w:r>
      <w:r w:rsidR="002D44B6" w:rsidRPr="002A45C2">
        <w:rPr>
          <w:noProof/>
          <w:lang w:val="de-DE"/>
        </w:rPr>
        <w:t xml:space="preserve">vähemalt 2,5 cm kaugusele </w:t>
      </w:r>
      <w:r w:rsidR="002E3F1A" w:rsidRPr="002A45C2">
        <w:rPr>
          <w:noProof/>
          <w:lang w:val="de-DE"/>
        </w:rPr>
        <w:t xml:space="preserve">ükskõik millisest varem kasutatud </w:t>
      </w:r>
      <w:r w:rsidR="002D44B6" w:rsidRPr="002A45C2">
        <w:rPr>
          <w:noProof/>
          <w:lang w:val="de-DE"/>
        </w:rPr>
        <w:t>süstekohast</w:t>
      </w:r>
      <w:r w:rsidR="00261A72" w:rsidRPr="002A45C2">
        <w:rPr>
          <w:noProof/>
          <w:lang w:val="de-DE"/>
        </w:rPr>
        <w:t>)</w:t>
      </w:r>
      <w:r w:rsidR="002D44B6" w:rsidRPr="002A45C2">
        <w:rPr>
          <w:noProof/>
          <w:lang w:val="de-DE"/>
        </w:rPr>
        <w:t xml:space="preserve">, kus nahk </w:t>
      </w:r>
      <w:r w:rsidR="00261A72" w:rsidRPr="002A45C2">
        <w:rPr>
          <w:noProof/>
          <w:lang w:val="de-DE"/>
        </w:rPr>
        <w:t xml:space="preserve">ei ole </w:t>
      </w:r>
      <w:r w:rsidR="002D44B6" w:rsidRPr="002A45C2">
        <w:rPr>
          <w:noProof/>
          <w:lang w:val="de-DE"/>
        </w:rPr>
        <w:t>punetav, verevalumiga, hell või kõva.</w:t>
      </w:r>
    </w:p>
    <w:p w14:paraId="07A6AEE3" w14:textId="4049B6DA" w:rsidR="002D44B6" w:rsidRPr="002A45C2" w:rsidRDefault="00494897" w:rsidP="005D6DEB">
      <w:pPr>
        <w:pStyle w:val="ListParagraph"/>
        <w:ind w:left="567" w:hanging="567"/>
        <w:rPr>
          <w:lang w:val="de-DE"/>
        </w:rPr>
      </w:pPr>
      <w:r w:rsidRPr="00792D00">
        <w:sym w:font="Symbol" w:char="F0B7"/>
      </w:r>
      <w:r w:rsidRPr="002A45C2">
        <w:rPr>
          <w:noProof/>
          <w:lang w:val="de-DE"/>
        </w:rPr>
        <w:tab/>
      </w:r>
      <w:r w:rsidR="00261A72" w:rsidRPr="002A45C2">
        <w:rPr>
          <w:noProof/>
          <w:lang w:val="de-DE"/>
        </w:rPr>
        <w:t>T</w:t>
      </w:r>
      <w:r w:rsidR="002D44B6" w:rsidRPr="002A45C2">
        <w:rPr>
          <w:noProof/>
          <w:lang w:val="de-DE"/>
        </w:rPr>
        <w:t>eisi ravimeid tuleb alati manustada erinevatesse süstekohtadesse.</w:t>
      </w:r>
    </w:p>
    <w:p w14:paraId="50821C70" w14:textId="77777777" w:rsidR="002D44B6" w:rsidRPr="002A45C2" w:rsidRDefault="002D44B6" w:rsidP="002D44B6">
      <w:pPr>
        <w:numPr>
          <w:ilvl w:val="12"/>
          <w:numId w:val="0"/>
        </w:numPr>
        <w:ind w:left="567" w:right="-2" w:hanging="567"/>
        <w:rPr>
          <w:lang w:val="de-DE"/>
        </w:rPr>
      </w:pPr>
    </w:p>
    <w:p w14:paraId="65CD2CB2" w14:textId="103D79E9" w:rsidR="002D44B6" w:rsidRPr="002A45C2" w:rsidRDefault="002D44B6" w:rsidP="002D44B6">
      <w:pPr>
        <w:keepNext/>
        <w:numPr>
          <w:ilvl w:val="12"/>
          <w:numId w:val="0"/>
        </w:numPr>
        <w:ind w:left="567" w:hanging="567"/>
        <w:rPr>
          <w:b/>
          <w:lang w:val="de-DE"/>
        </w:rPr>
      </w:pPr>
      <w:r w:rsidRPr="002A45C2">
        <w:rPr>
          <w:b/>
          <w:noProof/>
          <w:lang w:val="de-DE"/>
        </w:rPr>
        <w:t>Ravi algus (küllastusannus)</w:t>
      </w:r>
    </w:p>
    <w:p w14:paraId="217AA841" w14:textId="77777777" w:rsidR="00494897" w:rsidRPr="002A45C2" w:rsidRDefault="00494897" w:rsidP="002D44B6">
      <w:pPr>
        <w:keepNext/>
        <w:numPr>
          <w:ilvl w:val="12"/>
          <w:numId w:val="0"/>
        </w:numPr>
        <w:ind w:left="567" w:hanging="567"/>
        <w:rPr>
          <w:lang w:val="de-DE"/>
        </w:rPr>
      </w:pPr>
    </w:p>
    <w:p w14:paraId="06BEA073" w14:textId="0FA006AC" w:rsidR="002D44B6" w:rsidRPr="002A45C2" w:rsidRDefault="00494897" w:rsidP="005D6DEB">
      <w:pPr>
        <w:pStyle w:val="ListParagraph"/>
        <w:ind w:left="567" w:hanging="567"/>
        <w:rPr>
          <w:lang w:val="de-DE"/>
        </w:rPr>
      </w:pPr>
      <w:r w:rsidRPr="00792D00">
        <w:sym w:font="Symbol" w:char="F0B7"/>
      </w:r>
      <w:r w:rsidRPr="002A45C2">
        <w:rPr>
          <w:noProof/>
          <w:lang w:val="de-DE"/>
        </w:rPr>
        <w:tab/>
      </w:r>
      <w:r w:rsidR="002D44B6" w:rsidRPr="002A45C2">
        <w:rPr>
          <w:noProof/>
          <w:lang w:val="de-DE"/>
        </w:rPr>
        <w:t xml:space="preserve">Teile manustatakse naha alla </w:t>
      </w:r>
      <w:r w:rsidR="00C071E6" w:rsidRPr="002A45C2">
        <w:rPr>
          <w:noProof/>
          <w:lang w:val="de-DE"/>
        </w:rPr>
        <w:t xml:space="preserve">Phesgo </w:t>
      </w:r>
      <w:r w:rsidR="002D44B6" w:rsidRPr="002A45C2">
        <w:rPr>
          <w:noProof/>
          <w:lang w:val="de-DE"/>
        </w:rPr>
        <w:t>1200 mg/600 mg</w:t>
      </w:r>
      <w:del w:id="231" w:author="Author">
        <w:r w:rsidR="002D44B6" w:rsidRPr="002A45C2" w:rsidDel="00A54547">
          <w:rPr>
            <w:noProof/>
            <w:lang w:val="de-DE"/>
          </w:rPr>
          <w:delText xml:space="preserve"> </w:delText>
        </w:r>
      </w:del>
      <w:r w:rsidR="00686321" w:rsidRPr="002A45C2">
        <w:rPr>
          <w:noProof/>
          <w:lang w:val="de-DE"/>
        </w:rPr>
        <w:t xml:space="preserve"> </w:t>
      </w:r>
      <w:r w:rsidR="002D44B6" w:rsidRPr="002A45C2">
        <w:rPr>
          <w:noProof/>
          <w:lang w:val="de-DE"/>
        </w:rPr>
        <w:t>8 minuti jooksul. Arst või meditsiiniõde jälgib teid kõrvaltoimete suhtes süstimise ajal ja 30 minuti jooksul pärast seda.</w:t>
      </w:r>
    </w:p>
    <w:p w14:paraId="3A2F1C9A" w14:textId="5E89644B" w:rsidR="002D44B6" w:rsidRPr="002A45C2" w:rsidRDefault="00494897" w:rsidP="005D6DEB">
      <w:pPr>
        <w:pStyle w:val="ListParagraph"/>
        <w:ind w:left="567" w:hanging="567"/>
        <w:rPr>
          <w:lang w:val="de-DE"/>
        </w:rPr>
      </w:pPr>
      <w:r w:rsidRPr="00792D00">
        <w:sym w:font="Symbol" w:char="F0B7"/>
      </w:r>
      <w:r w:rsidRPr="002A45C2">
        <w:rPr>
          <w:noProof/>
          <w:lang w:val="de-DE"/>
        </w:rPr>
        <w:tab/>
      </w:r>
      <w:r w:rsidR="002D44B6" w:rsidRPr="002A45C2">
        <w:rPr>
          <w:noProof/>
          <w:lang w:val="de-DE"/>
        </w:rPr>
        <w:t>Teile manustatakse ka keemiaravi.</w:t>
      </w:r>
    </w:p>
    <w:p w14:paraId="3C690CBF" w14:textId="77777777" w:rsidR="002D44B6" w:rsidRPr="002A45C2" w:rsidRDefault="002D44B6" w:rsidP="002D44B6">
      <w:pPr>
        <w:numPr>
          <w:ilvl w:val="12"/>
          <w:numId w:val="0"/>
        </w:numPr>
        <w:ind w:left="567" w:right="-2" w:hanging="567"/>
        <w:rPr>
          <w:lang w:val="de-DE"/>
        </w:rPr>
      </w:pPr>
    </w:p>
    <w:p w14:paraId="576A8DD4" w14:textId="74A33FC6" w:rsidR="00100D9C" w:rsidRPr="002A45C2" w:rsidRDefault="00100D9C" w:rsidP="00534B94">
      <w:pPr>
        <w:keepNext/>
        <w:numPr>
          <w:ilvl w:val="12"/>
          <w:numId w:val="0"/>
        </w:numPr>
        <w:rPr>
          <w:bCs/>
          <w:lang w:val="de-DE"/>
        </w:rPr>
      </w:pPr>
      <w:r w:rsidRPr="002A45C2">
        <w:rPr>
          <w:b/>
          <w:noProof/>
          <w:lang w:val="de-DE"/>
        </w:rPr>
        <w:t>Järgnevad süsted (säilitusannused)</w:t>
      </w:r>
      <w:r w:rsidRPr="002A45C2">
        <w:rPr>
          <w:bCs/>
          <w:noProof/>
          <w:lang w:val="de-DE"/>
        </w:rPr>
        <w:t xml:space="preserve">, mis manustatakse juhul, kui esimene süste </w:t>
      </w:r>
      <w:r w:rsidR="00680DD1" w:rsidRPr="002A45C2">
        <w:rPr>
          <w:bCs/>
          <w:noProof/>
          <w:lang w:val="de-DE"/>
        </w:rPr>
        <w:t>ei põhjustanud tõsiseid kõrvaltoimeid</w:t>
      </w:r>
      <w:r w:rsidRPr="002A45C2">
        <w:rPr>
          <w:bCs/>
          <w:noProof/>
          <w:lang w:val="de-DE"/>
        </w:rPr>
        <w:t>:</w:t>
      </w:r>
    </w:p>
    <w:p w14:paraId="2DCFE0B3" w14:textId="40B3D21C" w:rsidR="00100D9C" w:rsidRPr="002A45C2" w:rsidRDefault="00494897" w:rsidP="005D6DEB">
      <w:pPr>
        <w:pStyle w:val="ListParagraph"/>
        <w:ind w:left="567" w:hanging="567"/>
        <w:rPr>
          <w:lang w:val="de-DE"/>
        </w:rPr>
      </w:pPr>
      <w:r w:rsidRPr="00792D00">
        <w:sym w:font="Symbol" w:char="F0B7"/>
      </w:r>
      <w:r w:rsidRPr="002A45C2">
        <w:rPr>
          <w:noProof/>
          <w:lang w:val="de-DE"/>
        </w:rPr>
        <w:tab/>
      </w:r>
      <w:r w:rsidR="00100D9C" w:rsidRPr="002A45C2">
        <w:rPr>
          <w:noProof/>
          <w:lang w:val="de-DE"/>
        </w:rPr>
        <w:t xml:space="preserve">Teile manustatakse naha alla </w:t>
      </w:r>
      <w:r w:rsidR="00C071E6" w:rsidRPr="002A45C2">
        <w:rPr>
          <w:noProof/>
          <w:lang w:val="de-DE"/>
        </w:rPr>
        <w:t xml:space="preserve">Phesgo </w:t>
      </w:r>
      <w:r w:rsidR="00100D9C" w:rsidRPr="002A45C2">
        <w:rPr>
          <w:noProof/>
          <w:lang w:val="de-DE"/>
        </w:rPr>
        <w:t>600 mg/600 mg</w:t>
      </w:r>
      <w:r w:rsidR="00CC2BCF" w:rsidRPr="002A45C2">
        <w:rPr>
          <w:noProof/>
          <w:lang w:val="de-DE"/>
        </w:rPr>
        <w:t xml:space="preserve"> </w:t>
      </w:r>
      <w:r w:rsidR="00100D9C" w:rsidRPr="002A45C2">
        <w:rPr>
          <w:noProof/>
          <w:lang w:val="de-DE"/>
        </w:rPr>
        <w:t>5 minuti jooksul. Arst või meditsiiniõde jälgib teid kõrvaltoimete suhtes süstimise ajal ja 15 minuti jooksul pärast seda.</w:t>
      </w:r>
    </w:p>
    <w:p w14:paraId="1AEBEEF9" w14:textId="05B0E783" w:rsidR="00100D9C" w:rsidRPr="002A45C2" w:rsidRDefault="00494897" w:rsidP="005D6DEB">
      <w:pPr>
        <w:pStyle w:val="ListParagraph"/>
        <w:ind w:left="567" w:hanging="567"/>
        <w:rPr>
          <w:lang w:val="de-DE"/>
        </w:rPr>
      </w:pPr>
      <w:r w:rsidRPr="00792D00">
        <w:sym w:font="Symbol" w:char="F0B7"/>
      </w:r>
      <w:r w:rsidRPr="002A45C2">
        <w:rPr>
          <w:noProof/>
          <w:lang w:val="de-DE"/>
        </w:rPr>
        <w:tab/>
      </w:r>
      <w:r w:rsidR="00100D9C" w:rsidRPr="002A45C2">
        <w:rPr>
          <w:noProof/>
          <w:lang w:val="de-DE"/>
        </w:rPr>
        <w:t>Teile manustatakse ka keemiaravi, mis sõltub arsti valikust.</w:t>
      </w:r>
    </w:p>
    <w:p w14:paraId="62775423" w14:textId="1FBF1AAB" w:rsidR="00680DD1" w:rsidRPr="002A45C2" w:rsidRDefault="00494897" w:rsidP="005D6DEB">
      <w:pPr>
        <w:pStyle w:val="ListParagraph"/>
        <w:ind w:left="567" w:hanging="567"/>
        <w:rPr>
          <w:lang w:val="de-DE"/>
        </w:rPr>
      </w:pPr>
      <w:r w:rsidRPr="00792D00">
        <w:sym w:font="Symbol" w:char="F0B7"/>
      </w:r>
      <w:r w:rsidRPr="002A45C2">
        <w:rPr>
          <w:noProof/>
          <w:lang w:val="de-DE"/>
        </w:rPr>
        <w:tab/>
      </w:r>
      <w:r w:rsidR="00680DD1" w:rsidRPr="002A45C2">
        <w:rPr>
          <w:noProof/>
          <w:lang w:val="de-DE"/>
        </w:rPr>
        <w:t>Teile manustatavate süstete arv sõltub sellest:</w:t>
      </w:r>
    </w:p>
    <w:p w14:paraId="16E3B7D5" w14:textId="617009C8" w:rsidR="00680DD1" w:rsidRPr="002A45C2" w:rsidRDefault="00494897" w:rsidP="005D6DEB">
      <w:pPr>
        <w:pStyle w:val="ListParagraph"/>
        <w:ind w:left="1134" w:hanging="567"/>
        <w:rPr>
          <w:lang w:val="de-DE"/>
        </w:rPr>
      </w:pPr>
      <w:r w:rsidRPr="002A45C2">
        <w:rPr>
          <w:noProof/>
          <w:lang w:val="de-DE"/>
        </w:rPr>
        <w:t>-</w:t>
      </w:r>
      <w:r w:rsidRPr="002A45C2">
        <w:rPr>
          <w:noProof/>
          <w:lang w:val="de-DE"/>
        </w:rPr>
        <w:tab/>
      </w:r>
      <w:r w:rsidR="00680DD1" w:rsidRPr="002A45C2">
        <w:rPr>
          <w:noProof/>
          <w:lang w:val="de-DE"/>
        </w:rPr>
        <w:t>kuidas te ravile allute;</w:t>
      </w:r>
    </w:p>
    <w:p w14:paraId="3910162F" w14:textId="252035EB" w:rsidR="00680DD1" w:rsidRPr="002A45C2" w:rsidRDefault="00494897" w:rsidP="005D6DEB">
      <w:pPr>
        <w:pStyle w:val="ListParagraph"/>
        <w:ind w:left="1134" w:hanging="567"/>
        <w:rPr>
          <w:lang w:val="de-DE"/>
        </w:rPr>
      </w:pPr>
      <w:r w:rsidRPr="002A45C2">
        <w:rPr>
          <w:noProof/>
          <w:lang w:val="de-DE"/>
        </w:rPr>
        <w:t>-</w:t>
      </w:r>
      <w:r w:rsidRPr="002A45C2">
        <w:rPr>
          <w:noProof/>
          <w:lang w:val="de-DE"/>
        </w:rPr>
        <w:tab/>
      </w:r>
      <w:r w:rsidR="00680DD1" w:rsidRPr="002A45C2">
        <w:rPr>
          <w:noProof/>
          <w:lang w:val="de-DE"/>
        </w:rPr>
        <w:t>kas te saate ravi enne operatsiooni või pärast operatsiooni või edasilevinud haiguse raviks.</w:t>
      </w:r>
    </w:p>
    <w:p w14:paraId="2FCFD897" w14:textId="7B25B6D6" w:rsidR="002D44B6" w:rsidRPr="002A45C2" w:rsidRDefault="002D44B6" w:rsidP="002D44B6">
      <w:pPr>
        <w:numPr>
          <w:ilvl w:val="12"/>
          <w:numId w:val="0"/>
        </w:numPr>
        <w:ind w:left="567" w:right="-2" w:hanging="567"/>
        <w:rPr>
          <w:noProof/>
          <w:lang w:val="de-DE"/>
        </w:rPr>
      </w:pPr>
    </w:p>
    <w:p w14:paraId="70E4205B" w14:textId="218DD8F1" w:rsidR="005D3913" w:rsidRPr="002A45C2" w:rsidRDefault="005D3913" w:rsidP="002D44B6">
      <w:pPr>
        <w:numPr>
          <w:ilvl w:val="12"/>
          <w:numId w:val="0"/>
        </w:numPr>
        <w:ind w:left="567" w:right="-2" w:hanging="567"/>
        <w:rPr>
          <w:noProof/>
          <w:lang w:val="de-DE"/>
        </w:rPr>
      </w:pPr>
      <w:r w:rsidRPr="002A45C2">
        <w:rPr>
          <w:noProof/>
          <w:lang w:val="de-DE"/>
        </w:rPr>
        <w:t>Täpsemalt küllastus</w:t>
      </w:r>
      <w:ins w:id="232" w:author="Author">
        <w:r w:rsidR="009F2333">
          <w:rPr>
            <w:noProof/>
            <w:lang w:val="de-DE"/>
          </w:rPr>
          <w:noBreakHyphen/>
        </w:r>
      </w:ins>
      <w:del w:id="233" w:author="Author">
        <w:r w:rsidRPr="002A45C2" w:rsidDel="009F2333">
          <w:rPr>
            <w:noProof/>
            <w:lang w:val="de-DE"/>
          </w:rPr>
          <w:delText>-</w:delText>
        </w:r>
      </w:del>
      <w:r w:rsidRPr="002A45C2">
        <w:rPr>
          <w:noProof/>
          <w:lang w:val="de-DE"/>
        </w:rPr>
        <w:t xml:space="preserve"> ja säilitusannuse kohta vt lõik 6.</w:t>
      </w:r>
    </w:p>
    <w:p w14:paraId="53B4F65D" w14:textId="7E3E0907" w:rsidR="002D44B6" w:rsidRPr="002A45C2" w:rsidRDefault="002D44B6" w:rsidP="002D44B6">
      <w:pPr>
        <w:numPr>
          <w:ilvl w:val="12"/>
          <w:numId w:val="0"/>
        </w:numPr>
        <w:ind w:right="-2"/>
        <w:rPr>
          <w:noProof/>
          <w:lang w:val="de-DE"/>
        </w:rPr>
      </w:pPr>
      <w:r w:rsidRPr="002A45C2">
        <w:rPr>
          <w:noProof/>
          <w:lang w:val="de-DE"/>
        </w:rPr>
        <w:t>Lisateabe saamiseks keemiaravi annustamise kohta (</w:t>
      </w:r>
      <w:r w:rsidR="00100D9C" w:rsidRPr="002A45C2">
        <w:rPr>
          <w:noProof/>
          <w:lang w:val="de-DE"/>
        </w:rPr>
        <w:t>mis võib</w:t>
      </w:r>
      <w:r w:rsidRPr="002A45C2">
        <w:rPr>
          <w:noProof/>
          <w:lang w:val="de-DE"/>
        </w:rPr>
        <w:t xml:space="preserve"> samuti põhjustada kõrvaltoimeid) palun lugege nende ravimite pakendi infolehti. Kui teil on nende kohta</w:t>
      </w:r>
      <w:r w:rsidR="00680DD1" w:rsidRPr="002A45C2">
        <w:rPr>
          <w:noProof/>
          <w:lang w:val="de-DE"/>
        </w:rPr>
        <w:t xml:space="preserve"> küsimusi</w:t>
      </w:r>
      <w:r w:rsidRPr="002A45C2">
        <w:rPr>
          <w:noProof/>
          <w:lang w:val="de-DE"/>
        </w:rPr>
        <w:t>, palun pöörduge oma arsti</w:t>
      </w:r>
      <w:r w:rsidR="00100D9C" w:rsidRPr="002A45C2">
        <w:rPr>
          <w:noProof/>
          <w:lang w:val="de-DE"/>
        </w:rPr>
        <w:t>, apteekri</w:t>
      </w:r>
      <w:r w:rsidRPr="002A45C2">
        <w:rPr>
          <w:noProof/>
          <w:lang w:val="de-DE"/>
        </w:rPr>
        <w:t xml:space="preserve"> või meditsiiniõe poole.</w:t>
      </w:r>
    </w:p>
    <w:p w14:paraId="605C41FF" w14:textId="77777777" w:rsidR="002D44B6" w:rsidRDefault="002D44B6" w:rsidP="002D44B6">
      <w:pPr>
        <w:numPr>
          <w:ilvl w:val="12"/>
          <w:numId w:val="0"/>
        </w:numPr>
        <w:ind w:right="-2"/>
        <w:rPr>
          <w:noProof/>
          <w:lang w:val="de-DE"/>
        </w:rPr>
      </w:pPr>
    </w:p>
    <w:p w14:paraId="59222094" w14:textId="71191965" w:rsidR="00312370" w:rsidRDefault="00312370" w:rsidP="00312370">
      <w:pPr>
        <w:keepNext/>
        <w:numPr>
          <w:ilvl w:val="12"/>
          <w:numId w:val="0"/>
        </w:numPr>
        <w:outlineLvl w:val="0"/>
        <w:rPr>
          <w:b/>
          <w:noProof/>
        </w:rPr>
      </w:pPr>
      <w:r>
        <w:rPr>
          <w:b/>
          <w:noProof/>
        </w:rPr>
        <w:t>Manustamine väljaspool haiglatingimusi</w:t>
      </w:r>
    </w:p>
    <w:p w14:paraId="0D48A297" w14:textId="77777777" w:rsidR="00312370" w:rsidRPr="004648AA" w:rsidRDefault="00312370" w:rsidP="00312370">
      <w:pPr>
        <w:keepNext/>
        <w:numPr>
          <w:ilvl w:val="12"/>
          <w:numId w:val="0"/>
        </w:numPr>
        <w:outlineLvl w:val="0"/>
        <w:rPr>
          <w:noProof/>
        </w:rPr>
      </w:pPr>
    </w:p>
    <w:p w14:paraId="4E2D4C71" w14:textId="53321FC4" w:rsidR="00312370" w:rsidRDefault="00312370" w:rsidP="00312370">
      <w:pPr>
        <w:numPr>
          <w:ilvl w:val="12"/>
          <w:numId w:val="0"/>
        </w:numPr>
        <w:ind w:right="-2"/>
        <w:rPr>
          <w:rFonts w:eastAsia="Times New Roman" w:cs="Times New Roman"/>
          <w:color w:val="000000"/>
          <w:kern w:val="0"/>
          <w:lang w:eastAsia="et-EE"/>
          <w14:ligatures w14:val="none"/>
        </w:rPr>
      </w:pPr>
      <w:r>
        <w:rPr>
          <w:rFonts w:eastAsia="Times New Roman" w:cs="Times New Roman"/>
          <w:color w:val="000000"/>
          <w:kern w:val="0"/>
          <w:lang w:eastAsia="et-EE"/>
          <w14:ligatures w14:val="none"/>
        </w:rPr>
        <w:t>Tervishoiutöötajatele mõeldud teave Phesgo ettevalmistamise ja manustamise kohta on toodud käesoleva infolehe lõpus.</w:t>
      </w:r>
    </w:p>
    <w:p w14:paraId="0B7EEEB9" w14:textId="77777777" w:rsidR="00312370" w:rsidRPr="002A45C2" w:rsidRDefault="00312370" w:rsidP="00312370">
      <w:pPr>
        <w:numPr>
          <w:ilvl w:val="12"/>
          <w:numId w:val="0"/>
        </w:numPr>
        <w:ind w:right="-2"/>
        <w:rPr>
          <w:noProof/>
          <w:lang w:val="de-DE"/>
        </w:rPr>
      </w:pPr>
    </w:p>
    <w:p w14:paraId="4E5CC946" w14:textId="10540020" w:rsidR="002D44B6" w:rsidRPr="002A45C2" w:rsidRDefault="002D44B6" w:rsidP="002D44B6">
      <w:pPr>
        <w:keepNext/>
        <w:numPr>
          <w:ilvl w:val="12"/>
          <w:numId w:val="0"/>
        </w:numPr>
        <w:rPr>
          <w:b/>
          <w:noProof/>
          <w:lang w:val="de-DE"/>
        </w:rPr>
      </w:pPr>
      <w:r w:rsidRPr="002A45C2">
        <w:rPr>
          <w:b/>
          <w:noProof/>
          <w:lang w:val="de-DE"/>
        </w:rPr>
        <w:t xml:space="preserve">Kui te unustate </w:t>
      </w:r>
      <w:r w:rsidR="005D3913" w:rsidRPr="002A45C2">
        <w:rPr>
          <w:b/>
          <w:noProof/>
          <w:lang w:val="de-DE"/>
        </w:rPr>
        <w:t>Phesgo</w:t>
      </w:r>
      <w:r w:rsidRPr="002A45C2">
        <w:rPr>
          <w:b/>
          <w:noProof/>
          <w:lang w:val="de-DE"/>
        </w:rPr>
        <w:t xml:space="preserve"> manustamise</w:t>
      </w:r>
    </w:p>
    <w:p w14:paraId="019597FB" w14:textId="77777777" w:rsidR="00494897" w:rsidRPr="002A45C2" w:rsidRDefault="00494897" w:rsidP="002D44B6">
      <w:pPr>
        <w:keepNext/>
        <w:numPr>
          <w:ilvl w:val="12"/>
          <w:numId w:val="0"/>
        </w:numPr>
        <w:rPr>
          <w:noProof/>
          <w:lang w:val="de-DE"/>
        </w:rPr>
      </w:pPr>
    </w:p>
    <w:p w14:paraId="58A26303" w14:textId="75559019" w:rsidR="002D44B6" w:rsidRPr="002A45C2" w:rsidRDefault="002D44B6" w:rsidP="0037559A">
      <w:pPr>
        <w:numPr>
          <w:ilvl w:val="12"/>
          <w:numId w:val="0"/>
        </w:numPr>
        <w:rPr>
          <w:noProof/>
          <w:lang w:val="de-DE"/>
        </w:rPr>
      </w:pPr>
      <w:r w:rsidRPr="002A45C2">
        <w:rPr>
          <w:noProof/>
          <w:lang w:val="de-DE"/>
        </w:rPr>
        <w:t xml:space="preserve">Kui te jätate </w:t>
      </w:r>
      <w:r w:rsidR="005D3913" w:rsidRPr="002A45C2">
        <w:rPr>
          <w:noProof/>
          <w:lang w:val="de-DE"/>
        </w:rPr>
        <w:t>Phesgo</w:t>
      </w:r>
      <w:r w:rsidR="0037559A" w:rsidRPr="002A45C2">
        <w:rPr>
          <w:noProof/>
          <w:lang w:val="de-DE"/>
        </w:rPr>
        <w:t xml:space="preserve"> </w:t>
      </w:r>
      <w:r w:rsidRPr="002A45C2">
        <w:rPr>
          <w:noProof/>
          <w:lang w:val="de-DE"/>
        </w:rPr>
        <w:t xml:space="preserve">manustamise visiidile </w:t>
      </w:r>
      <w:r w:rsidR="00C071E6" w:rsidRPr="002A45C2">
        <w:rPr>
          <w:noProof/>
          <w:lang w:val="de-DE"/>
        </w:rPr>
        <w:t>min</w:t>
      </w:r>
      <w:r w:rsidRPr="002A45C2">
        <w:rPr>
          <w:noProof/>
          <w:lang w:val="de-DE"/>
        </w:rPr>
        <w:t xml:space="preserve">emata, leppige niipea kui võimalik kokku uue visiidi aeg. </w:t>
      </w:r>
      <w:r w:rsidR="0037559A" w:rsidRPr="002A45C2">
        <w:rPr>
          <w:noProof/>
          <w:lang w:val="de-DE"/>
        </w:rPr>
        <w:t xml:space="preserve">Sõltuvalt sellest, kui pikk on kahe visiidi vaheline aeg, otsustab arst, milline </w:t>
      </w:r>
      <w:r w:rsidR="00680DD1" w:rsidRPr="002A45C2">
        <w:rPr>
          <w:noProof/>
          <w:lang w:val="de-DE"/>
        </w:rPr>
        <w:t xml:space="preserve">Phesgo </w:t>
      </w:r>
      <w:r w:rsidR="0037559A" w:rsidRPr="002A45C2">
        <w:rPr>
          <w:noProof/>
          <w:lang w:val="de-DE"/>
        </w:rPr>
        <w:t>annus teile manustatakse</w:t>
      </w:r>
      <w:r w:rsidRPr="002A45C2">
        <w:rPr>
          <w:noProof/>
          <w:lang w:val="de-DE"/>
        </w:rPr>
        <w:t>.</w:t>
      </w:r>
    </w:p>
    <w:p w14:paraId="68BD4919" w14:textId="77777777" w:rsidR="002D44B6" w:rsidRPr="002A45C2" w:rsidRDefault="002D44B6" w:rsidP="002D44B6">
      <w:pPr>
        <w:numPr>
          <w:ilvl w:val="12"/>
          <w:numId w:val="0"/>
        </w:numPr>
        <w:ind w:left="567" w:right="-2" w:hanging="567"/>
        <w:rPr>
          <w:noProof/>
          <w:lang w:val="de-DE"/>
        </w:rPr>
      </w:pPr>
    </w:p>
    <w:p w14:paraId="40AA2A36" w14:textId="54207F3B" w:rsidR="002D44B6" w:rsidRPr="002A45C2" w:rsidRDefault="002D44B6" w:rsidP="002D44B6">
      <w:pPr>
        <w:keepNext/>
        <w:numPr>
          <w:ilvl w:val="12"/>
          <w:numId w:val="0"/>
        </w:numPr>
        <w:ind w:left="567" w:hanging="567"/>
        <w:rPr>
          <w:b/>
          <w:noProof/>
          <w:lang w:val="de-DE"/>
        </w:rPr>
      </w:pPr>
      <w:r w:rsidRPr="002A45C2">
        <w:rPr>
          <w:b/>
          <w:noProof/>
          <w:lang w:val="de-DE"/>
        </w:rPr>
        <w:t xml:space="preserve">Kui te lõpetate ravi </w:t>
      </w:r>
      <w:r w:rsidR="005D3913" w:rsidRPr="002A45C2">
        <w:rPr>
          <w:b/>
          <w:noProof/>
          <w:lang w:val="de-DE"/>
        </w:rPr>
        <w:t>Phesgoga</w:t>
      </w:r>
    </w:p>
    <w:p w14:paraId="7DBDE008" w14:textId="77777777" w:rsidR="00494897" w:rsidRPr="002A45C2" w:rsidRDefault="00494897" w:rsidP="002D44B6">
      <w:pPr>
        <w:keepNext/>
        <w:numPr>
          <w:ilvl w:val="12"/>
          <w:numId w:val="0"/>
        </w:numPr>
        <w:ind w:left="567" w:hanging="567"/>
        <w:rPr>
          <w:noProof/>
          <w:lang w:val="de-DE"/>
        </w:rPr>
      </w:pPr>
    </w:p>
    <w:p w14:paraId="5B222332" w14:textId="27729BCA" w:rsidR="002D44B6" w:rsidRPr="002A45C2" w:rsidRDefault="002D44B6" w:rsidP="002D44B6">
      <w:pPr>
        <w:numPr>
          <w:ilvl w:val="12"/>
          <w:numId w:val="0"/>
        </w:numPr>
        <w:ind w:right="-2"/>
        <w:rPr>
          <w:noProof/>
          <w:lang w:val="de-DE"/>
        </w:rPr>
      </w:pPr>
      <w:r w:rsidRPr="002A45C2">
        <w:rPr>
          <w:noProof/>
          <w:lang w:val="de-DE"/>
        </w:rPr>
        <w:t xml:space="preserve">Ärge lõpetage ravi </w:t>
      </w:r>
      <w:r w:rsidR="0037559A" w:rsidRPr="002A45C2">
        <w:rPr>
          <w:noProof/>
          <w:lang w:val="de-DE"/>
        </w:rPr>
        <w:t xml:space="preserve">selle ravimiga </w:t>
      </w:r>
      <w:r w:rsidRPr="002A45C2">
        <w:rPr>
          <w:noProof/>
          <w:lang w:val="de-DE"/>
        </w:rPr>
        <w:t xml:space="preserve">ilma kõigepealt arstiga nõu pidamata. Tähtis on saada kõik </w:t>
      </w:r>
      <w:r w:rsidR="00680DD1" w:rsidRPr="002A45C2">
        <w:rPr>
          <w:noProof/>
          <w:lang w:val="de-DE"/>
        </w:rPr>
        <w:t xml:space="preserve">ettenähtud </w:t>
      </w:r>
      <w:r w:rsidR="00100D9C" w:rsidRPr="002A45C2">
        <w:rPr>
          <w:noProof/>
          <w:lang w:val="de-DE"/>
        </w:rPr>
        <w:t>süsted õigel ajal iga kolme nädala järel</w:t>
      </w:r>
      <w:r w:rsidRPr="002A45C2">
        <w:rPr>
          <w:noProof/>
          <w:lang w:val="de-DE"/>
        </w:rPr>
        <w:t>.</w:t>
      </w:r>
      <w:r w:rsidR="00100D9C" w:rsidRPr="002A45C2">
        <w:rPr>
          <w:noProof/>
          <w:lang w:val="de-DE"/>
        </w:rPr>
        <w:t xml:space="preserve"> See aitab ravimil </w:t>
      </w:r>
      <w:r w:rsidR="0037559A" w:rsidRPr="002A45C2">
        <w:rPr>
          <w:noProof/>
          <w:lang w:val="de-DE"/>
        </w:rPr>
        <w:t>toimida</w:t>
      </w:r>
      <w:r w:rsidR="00100D9C" w:rsidRPr="002A45C2">
        <w:rPr>
          <w:noProof/>
          <w:lang w:val="de-DE"/>
        </w:rPr>
        <w:t xml:space="preserve"> võimalikult tõhusalt.</w:t>
      </w:r>
    </w:p>
    <w:p w14:paraId="47AD1D3D" w14:textId="77777777" w:rsidR="002D44B6" w:rsidRPr="002A45C2" w:rsidRDefault="002D44B6" w:rsidP="002D44B6">
      <w:pPr>
        <w:numPr>
          <w:ilvl w:val="12"/>
          <w:numId w:val="0"/>
        </w:numPr>
        <w:ind w:right="-2"/>
        <w:rPr>
          <w:noProof/>
          <w:lang w:val="de-DE"/>
        </w:rPr>
      </w:pPr>
    </w:p>
    <w:p w14:paraId="57479276" w14:textId="5463BA8B" w:rsidR="002D44B6" w:rsidRPr="002A45C2" w:rsidRDefault="002D44B6" w:rsidP="002D44B6">
      <w:pPr>
        <w:numPr>
          <w:ilvl w:val="12"/>
          <w:numId w:val="0"/>
        </w:numPr>
        <w:ind w:right="-29"/>
        <w:rPr>
          <w:noProof/>
          <w:lang w:val="de-DE"/>
        </w:rPr>
      </w:pPr>
      <w:r w:rsidRPr="002A45C2">
        <w:rPr>
          <w:noProof/>
          <w:lang w:val="de-DE"/>
        </w:rPr>
        <w:t>Kui teil on lisaküsimusi selle ravimi kasutamise kohta,</w:t>
      </w:r>
      <w:r w:rsidRPr="002A45C2">
        <w:rPr>
          <w:bCs/>
          <w:noProof/>
          <w:lang w:val="de-DE"/>
        </w:rPr>
        <w:t xml:space="preserve"> </w:t>
      </w:r>
      <w:r w:rsidRPr="002A45C2">
        <w:rPr>
          <w:noProof/>
          <w:lang w:val="de-DE"/>
        </w:rPr>
        <w:t>pidage nõu oma arsti</w:t>
      </w:r>
      <w:r w:rsidR="00100D9C" w:rsidRPr="002A45C2">
        <w:rPr>
          <w:noProof/>
          <w:lang w:val="de-DE"/>
        </w:rPr>
        <w:t>, apteekri</w:t>
      </w:r>
      <w:r w:rsidRPr="002A45C2">
        <w:rPr>
          <w:noProof/>
          <w:lang w:val="de-DE"/>
        </w:rPr>
        <w:t xml:space="preserve"> või meditsiiniõega.</w:t>
      </w:r>
    </w:p>
    <w:p w14:paraId="6FCAA8E2" w14:textId="77777777" w:rsidR="002D44B6" w:rsidRPr="002A45C2" w:rsidRDefault="002D44B6" w:rsidP="002D44B6">
      <w:pPr>
        <w:numPr>
          <w:ilvl w:val="12"/>
          <w:numId w:val="0"/>
        </w:numPr>
        <w:rPr>
          <w:noProof/>
          <w:lang w:val="de-DE"/>
        </w:rPr>
      </w:pPr>
    </w:p>
    <w:p w14:paraId="78C38712" w14:textId="77777777" w:rsidR="00CB01E4" w:rsidRPr="002A45C2" w:rsidRDefault="00CB01E4">
      <w:pPr>
        <w:numPr>
          <w:ilvl w:val="12"/>
          <w:numId w:val="0"/>
        </w:numPr>
        <w:rPr>
          <w:lang w:val="de-DE"/>
        </w:rPr>
      </w:pPr>
    </w:p>
    <w:p w14:paraId="0021C816" w14:textId="3EC077DC" w:rsidR="00CB01E4" w:rsidRPr="002A45C2" w:rsidRDefault="00100D9C" w:rsidP="00371D75">
      <w:pPr>
        <w:keepNext/>
        <w:ind w:left="567" w:hanging="567"/>
        <w:rPr>
          <w:lang w:val="de-DE"/>
        </w:rPr>
      </w:pPr>
      <w:r w:rsidRPr="002A45C2">
        <w:rPr>
          <w:b/>
          <w:noProof/>
          <w:lang w:val="de-DE"/>
        </w:rPr>
        <w:t>4.</w:t>
      </w:r>
      <w:r w:rsidRPr="002A45C2">
        <w:rPr>
          <w:b/>
          <w:noProof/>
          <w:lang w:val="de-DE"/>
        </w:rPr>
        <w:tab/>
      </w:r>
      <w:r w:rsidR="00BF6A13" w:rsidRPr="002A45C2">
        <w:rPr>
          <w:b/>
          <w:noProof/>
          <w:lang w:val="de-DE"/>
        </w:rPr>
        <w:t>Võimalikud kõrvaltoimed</w:t>
      </w:r>
    </w:p>
    <w:p w14:paraId="2B05A1ED" w14:textId="77777777" w:rsidR="00CB01E4" w:rsidRPr="002A45C2" w:rsidRDefault="00CB01E4" w:rsidP="009C3083">
      <w:pPr>
        <w:keepNext/>
        <w:numPr>
          <w:ilvl w:val="12"/>
          <w:numId w:val="0"/>
        </w:numPr>
        <w:rPr>
          <w:lang w:val="de-DE"/>
        </w:rPr>
      </w:pPr>
    </w:p>
    <w:p w14:paraId="1221C1D7" w14:textId="77777777" w:rsidR="00CB01E4" w:rsidRPr="002A45C2" w:rsidRDefault="00BF6A13">
      <w:pPr>
        <w:numPr>
          <w:ilvl w:val="12"/>
          <w:numId w:val="0"/>
        </w:numPr>
        <w:ind w:right="-29"/>
        <w:rPr>
          <w:lang w:val="de-DE"/>
        </w:rPr>
      </w:pPr>
      <w:r w:rsidRPr="002A45C2">
        <w:rPr>
          <w:noProof/>
          <w:lang w:val="de-DE"/>
        </w:rPr>
        <w:t>Nagu kõik ravimid, võib ka see ravim põhjustada kõrvaltoimeid, kuigi kõigil neid ei teki.</w:t>
      </w:r>
    </w:p>
    <w:p w14:paraId="34161492" w14:textId="77777777" w:rsidR="00CB01E4" w:rsidRPr="002A45C2" w:rsidRDefault="00CB01E4">
      <w:pPr>
        <w:numPr>
          <w:ilvl w:val="12"/>
          <w:numId w:val="0"/>
        </w:numPr>
        <w:ind w:right="-29"/>
        <w:rPr>
          <w:lang w:val="de-DE"/>
        </w:rPr>
      </w:pPr>
    </w:p>
    <w:p w14:paraId="5A00FD37" w14:textId="6DA1A613" w:rsidR="00100D9C" w:rsidRPr="002A45C2" w:rsidRDefault="00100D9C" w:rsidP="004A6D03">
      <w:pPr>
        <w:keepNext/>
        <w:rPr>
          <w:b/>
          <w:noProof/>
          <w:lang w:val="de-DE"/>
        </w:rPr>
      </w:pPr>
      <w:bookmarkStart w:id="234" w:name="OLE_LINK3"/>
      <w:r w:rsidRPr="002A45C2">
        <w:rPr>
          <w:b/>
          <w:noProof/>
          <w:lang w:val="de-DE"/>
        </w:rPr>
        <w:t>Tõsised kõrvaltoimed</w:t>
      </w:r>
    </w:p>
    <w:p w14:paraId="6D6D1F76" w14:textId="77777777" w:rsidR="004A6D03" w:rsidRPr="002A45C2" w:rsidRDefault="004A6D03" w:rsidP="004A6D03">
      <w:pPr>
        <w:keepNext/>
        <w:rPr>
          <w:noProof/>
          <w:lang w:val="de-DE"/>
        </w:rPr>
      </w:pPr>
    </w:p>
    <w:p w14:paraId="72FF1B1E" w14:textId="2642734E" w:rsidR="00100D9C" w:rsidRPr="002A45C2" w:rsidRDefault="00100D9C" w:rsidP="004A6D03">
      <w:pPr>
        <w:keepNext/>
        <w:rPr>
          <w:b/>
          <w:lang w:val="de-DE"/>
        </w:rPr>
      </w:pPr>
      <w:r w:rsidRPr="002A45C2">
        <w:rPr>
          <w:b/>
          <w:noProof/>
          <w:lang w:val="de-DE"/>
        </w:rPr>
        <w:t xml:space="preserve">Kui te märkate mõnda järgmistest kõrvaltoimetest, </w:t>
      </w:r>
      <w:r w:rsidR="00250345" w:rsidRPr="002A45C2">
        <w:rPr>
          <w:b/>
          <w:noProof/>
          <w:lang w:val="de-DE"/>
        </w:rPr>
        <w:t>rääkige</w:t>
      </w:r>
      <w:r w:rsidRPr="002A45C2">
        <w:rPr>
          <w:b/>
          <w:noProof/>
          <w:lang w:val="de-DE"/>
        </w:rPr>
        <w:t xml:space="preserve"> sellest kohe arsti</w:t>
      </w:r>
      <w:r w:rsidR="00250345" w:rsidRPr="002A45C2">
        <w:rPr>
          <w:b/>
          <w:noProof/>
          <w:lang w:val="de-DE"/>
        </w:rPr>
        <w:t>le</w:t>
      </w:r>
      <w:r w:rsidRPr="002A45C2">
        <w:rPr>
          <w:b/>
          <w:noProof/>
          <w:lang w:val="de-DE"/>
        </w:rPr>
        <w:t xml:space="preserve"> või meditsiiniõe</w:t>
      </w:r>
      <w:r w:rsidR="00250345" w:rsidRPr="002A45C2">
        <w:rPr>
          <w:b/>
          <w:noProof/>
          <w:lang w:val="de-DE"/>
        </w:rPr>
        <w:t>le</w:t>
      </w:r>
      <w:r w:rsidRPr="002A45C2">
        <w:rPr>
          <w:b/>
          <w:noProof/>
          <w:lang w:val="de-DE"/>
        </w:rPr>
        <w:t>:</w:t>
      </w:r>
    </w:p>
    <w:p w14:paraId="7BBC7B83" w14:textId="7583940A" w:rsidR="004A6D03" w:rsidRPr="002A45C2" w:rsidRDefault="004A6D03" w:rsidP="00063169">
      <w:pPr>
        <w:ind w:left="567" w:hanging="567"/>
        <w:rPr>
          <w:lang w:val="de-DE"/>
        </w:rPr>
      </w:pPr>
      <w:r w:rsidRPr="004648AA">
        <w:sym w:font="Symbol" w:char="00B7"/>
      </w:r>
      <w:r w:rsidR="00494897" w:rsidRPr="002A45C2">
        <w:rPr>
          <w:noProof/>
          <w:lang w:val="de-DE"/>
        </w:rPr>
        <w:tab/>
      </w:r>
      <w:r w:rsidRPr="002A45C2">
        <w:rPr>
          <w:b/>
          <w:bCs/>
          <w:noProof/>
          <w:lang w:val="de-DE"/>
        </w:rPr>
        <w:t>Südameprobleemid</w:t>
      </w:r>
      <w:r w:rsidR="00680DD1" w:rsidRPr="002A45C2">
        <w:rPr>
          <w:b/>
          <w:bCs/>
          <w:noProof/>
          <w:lang w:val="de-DE"/>
        </w:rPr>
        <w:t>:</w:t>
      </w:r>
      <w:r w:rsidRPr="002A45C2">
        <w:rPr>
          <w:noProof/>
          <w:lang w:val="de-DE"/>
        </w:rPr>
        <w:t xml:space="preserve"> tavalisest aeglasem või kiirem südame löögisagedus või südamepekslemine</w:t>
      </w:r>
      <w:r w:rsidR="00680DD1" w:rsidRPr="002A45C2">
        <w:rPr>
          <w:noProof/>
          <w:lang w:val="de-DE"/>
        </w:rPr>
        <w:t xml:space="preserve"> ning sümptomid</w:t>
      </w:r>
      <w:r w:rsidRPr="002A45C2">
        <w:rPr>
          <w:noProof/>
          <w:lang w:val="de-DE"/>
        </w:rPr>
        <w:t>, milleks võivad olla köha, hingeldus ning käte või jalgade turse (vedelikupeetus).</w:t>
      </w:r>
    </w:p>
    <w:p w14:paraId="3A986D3D" w14:textId="53D34482" w:rsidR="004A6D03" w:rsidRPr="002A45C2" w:rsidRDefault="004A6D03" w:rsidP="005D6DEB">
      <w:pPr>
        <w:ind w:left="567" w:hanging="567"/>
        <w:rPr>
          <w:lang w:val="de-DE"/>
        </w:rPr>
      </w:pPr>
      <w:r w:rsidRPr="004648AA">
        <w:sym w:font="Symbol" w:char="00B7"/>
      </w:r>
      <w:r w:rsidR="00494897" w:rsidRPr="002A45C2">
        <w:rPr>
          <w:noProof/>
          <w:lang w:val="de-DE"/>
        </w:rPr>
        <w:tab/>
      </w:r>
      <w:r w:rsidRPr="002A45C2">
        <w:rPr>
          <w:b/>
          <w:bCs/>
          <w:noProof/>
          <w:lang w:val="de-DE"/>
        </w:rPr>
        <w:t>Süstega seotud reaktsioonid:</w:t>
      </w:r>
      <w:r w:rsidRPr="002A45C2">
        <w:rPr>
          <w:noProof/>
          <w:lang w:val="de-DE"/>
        </w:rPr>
        <w:t xml:space="preserve"> need võivad olla kerged või raskemad ning nendeks võivad olla iiveldus, palavik, külmavärinad, väsimus, peavalu, isu</w:t>
      </w:r>
      <w:r w:rsidR="00C4219F" w:rsidRPr="002A45C2">
        <w:rPr>
          <w:noProof/>
          <w:lang w:val="de-DE"/>
        </w:rPr>
        <w:t xml:space="preserve"> kao</w:t>
      </w:r>
      <w:r w:rsidRPr="002A45C2">
        <w:rPr>
          <w:noProof/>
          <w:lang w:val="de-DE"/>
        </w:rPr>
        <w:t>tus, liigese</w:t>
      </w:r>
      <w:r w:rsidR="00253BE6" w:rsidRPr="002A45C2">
        <w:rPr>
          <w:noProof/>
          <w:lang w:val="de-DE"/>
        </w:rPr>
        <w:noBreakHyphen/>
      </w:r>
      <w:r w:rsidRPr="002A45C2">
        <w:rPr>
          <w:noProof/>
          <w:lang w:val="de-DE"/>
        </w:rPr>
        <w:t xml:space="preserve"> ja lihasevalud ning kuumahood.</w:t>
      </w:r>
    </w:p>
    <w:p w14:paraId="3FC03C91" w14:textId="6AF8193F" w:rsidR="00100D9C" w:rsidRPr="002A45C2" w:rsidRDefault="00100D9C" w:rsidP="005D6DEB">
      <w:pPr>
        <w:ind w:left="567" w:hanging="567"/>
        <w:rPr>
          <w:lang w:val="de-DE"/>
        </w:rPr>
      </w:pPr>
      <w:r w:rsidRPr="004648AA">
        <w:sym w:font="Symbol" w:char="00B7"/>
      </w:r>
      <w:r w:rsidR="00494897" w:rsidRPr="002A45C2">
        <w:rPr>
          <w:noProof/>
          <w:lang w:val="de-DE"/>
        </w:rPr>
        <w:tab/>
      </w:r>
      <w:r w:rsidR="004A6D03" w:rsidRPr="002A45C2">
        <w:rPr>
          <w:b/>
          <w:bCs/>
          <w:noProof/>
          <w:lang w:val="de-DE"/>
        </w:rPr>
        <w:t>Kõhulahtisus:</w:t>
      </w:r>
      <w:r w:rsidR="004A6D03" w:rsidRPr="002A45C2">
        <w:rPr>
          <w:noProof/>
          <w:lang w:val="de-DE"/>
        </w:rPr>
        <w:t xml:space="preserve"> </w:t>
      </w:r>
      <w:r w:rsidR="00680DD1" w:rsidRPr="002A45C2">
        <w:rPr>
          <w:noProof/>
          <w:lang w:val="de-DE"/>
        </w:rPr>
        <w:t>see võib olla kerge või mõõdukas, kui</w:t>
      </w:r>
      <w:r w:rsidR="0028428F" w:rsidRPr="002A45C2">
        <w:rPr>
          <w:noProof/>
          <w:lang w:val="de-DE"/>
        </w:rPr>
        <w:t xml:space="preserve">d </w:t>
      </w:r>
      <w:r w:rsidR="000610A0" w:rsidRPr="002A45C2">
        <w:rPr>
          <w:noProof/>
          <w:lang w:val="de-DE"/>
        </w:rPr>
        <w:t xml:space="preserve">võib olla </w:t>
      </w:r>
      <w:r w:rsidR="0028428F" w:rsidRPr="002A45C2">
        <w:rPr>
          <w:noProof/>
          <w:lang w:val="de-DE"/>
        </w:rPr>
        <w:t xml:space="preserve">ka </w:t>
      </w:r>
      <w:r w:rsidR="004A6D03" w:rsidRPr="002A45C2">
        <w:rPr>
          <w:noProof/>
          <w:lang w:val="de-DE"/>
        </w:rPr>
        <w:t>v</w:t>
      </w:r>
      <w:r w:rsidRPr="002A45C2">
        <w:rPr>
          <w:noProof/>
          <w:lang w:val="de-DE"/>
        </w:rPr>
        <w:t xml:space="preserve">äga raske või </w:t>
      </w:r>
      <w:r w:rsidR="001838DB" w:rsidRPr="002A45C2">
        <w:rPr>
          <w:noProof/>
          <w:lang w:val="de-DE"/>
        </w:rPr>
        <w:t>kauakestev</w:t>
      </w:r>
      <w:r w:rsidRPr="002A45C2">
        <w:rPr>
          <w:noProof/>
          <w:lang w:val="de-DE"/>
        </w:rPr>
        <w:t xml:space="preserve"> (7 või enam </w:t>
      </w:r>
      <w:r w:rsidR="00250345" w:rsidRPr="002A45C2">
        <w:rPr>
          <w:noProof/>
          <w:lang w:val="de-DE"/>
        </w:rPr>
        <w:t xml:space="preserve">vedelat </w:t>
      </w:r>
      <w:r w:rsidR="00C4219F" w:rsidRPr="002A45C2">
        <w:rPr>
          <w:noProof/>
          <w:lang w:val="de-DE"/>
        </w:rPr>
        <w:t xml:space="preserve">väljaheidet </w:t>
      </w:r>
      <w:r w:rsidRPr="002A45C2">
        <w:rPr>
          <w:noProof/>
          <w:lang w:val="de-DE"/>
        </w:rPr>
        <w:t>päevas).</w:t>
      </w:r>
    </w:p>
    <w:p w14:paraId="6F84B5FA" w14:textId="4AED86EA" w:rsidR="001838DB" w:rsidRPr="002A45C2" w:rsidRDefault="00100D9C" w:rsidP="005D6DEB">
      <w:pPr>
        <w:ind w:left="567" w:hanging="567"/>
        <w:rPr>
          <w:lang w:val="de-DE"/>
        </w:rPr>
      </w:pPr>
      <w:r w:rsidRPr="004648AA">
        <w:sym w:font="Symbol" w:char="00B7"/>
      </w:r>
      <w:r w:rsidR="00494897" w:rsidRPr="002A45C2">
        <w:rPr>
          <w:noProof/>
          <w:lang w:val="de-DE"/>
        </w:rPr>
        <w:tab/>
      </w:r>
      <w:r w:rsidR="001838DB" w:rsidRPr="002A45C2">
        <w:rPr>
          <w:b/>
          <w:bCs/>
          <w:noProof/>
          <w:lang w:val="de-DE"/>
        </w:rPr>
        <w:t>Väike vere</w:t>
      </w:r>
      <w:r w:rsidR="00C4219F" w:rsidRPr="002A45C2">
        <w:rPr>
          <w:b/>
          <w:bCs/>
          <w:noProof/>
          <w:lang w:val="de-DE"/>
        </w:rPr>
        <w:t xml:space="preserve"> valge</w:t>
      </w:r>
      <w:r w:rsidR="001838DB" w:rsidRPr="002A45C2">
        <w:rPr>
          <w:b/>
          <w:bCs/>
          <w:noProof/>
          <w:lang w:val="de-DE"/>
        </w:rPr>
        <w:t>liblede arv</w:t>
      </w:r>
      <w:r w:rsidR="001838DB" w:rsidRPr="002A45C2">
        <w:rPr>
          <w:noProof/>
          <w:lang w:val="de-DE"/>
        </w:rPr>
        <w:t>, mida näitab vereanalüüs. Sellega võib</w:t>
      </w:r>
      <w:r w:rsidR="005903E1" w:rsidRPr="002A45C2">
        <w:rPr>
          <w:noProof/>
          <w:lang w:val="de-DE"/>
        </w:rPr>
        <w:t>, aga ei pruugi</w:t>
      </w:r>
      <w:r w:rsidR="001838DB" w:rsidRPr="002A45C2">
        <w:rPr>
          <w:noProof/>
          <w:lang w:val="de-DE"/>
        </w:rPr>
        <w:t xml:space="preserve"> kaasneda palavik.</w:t>
      </w:r>
    </w:p>
    <w:p w14:paraId="03443CF2" w14:textId="155D90C2" w:rsidR="00680DD1" w:rsidRPr="002A45C2" w:rsidRDefault="00680DD1" w:rsidP="005D6DEB">
      <w:pPr>
        <w:ind w:left="567" w:hanging="567"/>
        <w:rPr>
          <w:lang w:val="de-DE"/>
        </w:rPr>
      </w:pPr>
      <w:r w:rsidRPr="004648AA">
        <w:sym w:font="Symbol" w:char="00B7"/>
      </w:r>
      <w:r w:rsidR="00494897" w:rsidRPr="002A45C2">
        <w:rPr>
          <w:noProof/>
          <w:lang w:val="de-DE"/>
        </w:rPr>
        <w:tab/>
      </w:r>
      <w:r w:rsidRPr="002A45C2">
        <w:rPr>
          <w:b/>
          <w:bCs/>
          <w:noProof/>
          <w:lang w:val="de-DE"/>
        </w:rPr>
        <w:t>Allergilised reaktsioonid:</w:t>
      </w:r>
      <w:r w:rsidRPr="002A45C2">
        <w:rPr>
          <w:noProof/>
          <w:lang w:val="de-DE"/>
        </w:rPr>
        <w:t xml:space="preserve"> näo ja kõri turse koos hingamisraskusega – see võib olla tõsise allergilise reaktsiooni näht.</w:t>
      </w:r>
    </w:p>
    <w:p w14:paraId="01F08244" w14:textId="77777777" w:rsidR="00A6063A" w:rsidRPr="002A45C2" w:rsidRDefault="00A6063A" w:rsidP="005D6DEB">
      <w:pPr>
        <w:keepNext/>
        <w:keepLines/>
        <w:rPr>
          <w:lang w:val="de-DE"/>
        </w:rPr>
      </w:pPr>
    </w:p>
    <w:p w14:paraId="02914BB1" w14:textId="67D8C453" w:rsidR="00100D9C" w:rsidRPr="002A45C2" w:rsidRDefault="00100D9C" w:rsidP="005D6DEB">
      <w:pPr>
        <w:keepNext/>
        <w:keepLines/>
        <w:rPr>
          <w:lang w:val="de-DE"/>
        </w:rPr>
      </w:pPr>
      <w:r w:rsidRPr="002A45C2">
        <w:rPr>
          <w:noProof/>
          <w:lang w:val="de-DE"/>
        </w:rPr>
        <w:t>Kui te märkate mõnda ülal</w:t>
      </w:r>
      <w:r w:rsidR="00C4219F" w:rsidRPr="002A45C2">
        <w:rPr>
          <w:noProof/>
          <w:lang w:val="de-DE"/>
        </w:rPr>
        <w:t xml:space="preserve"> </w:t>
      </w:r>
      <w:r w:rsidRPr="002A45C2">
        <w:rPr>
          <w:noProof/>
          <w:lang w:val="de-DE"/>
        </w:rPr>
        <w:t xml:space="preserve">loetletud kõrvaltoimetest, </w:t>
      </w:r>
      <w:r w:rsidR="00250345" w:rsidRPr="002A45C2">
        <w:rPr>
          <w:noProof/>
          <w:lang w:val="de-DE"/>
        </w:rPr>
        <w:t>rääkige</w:t>
      </w:r>
      <w:r w:rsidRPr="002A45C2">
        <w:rPr>
          <w:noProof/>
          <w:lang w:val="de-DE"/>
        </w:rPr>
        <w:t xml:space="preserve"> sellest otsekohe arsti</w:t>
      </w:r>
      <w:r w:rsidR="00250345" w:rsidRPr="002A45C2">
        <w:rPr>
          <w:noProof/>
          <w:lang w:val="de-DE"/>
        </w:rPr>
        <w:t>le</w:t>
      </w:r>
      <w:r w:rsidRPr="002A45C2">
        <w:rPr>
          <w:noProof/>
          <w:lang w:val="de-DE"/>
        </w:rPr>
        <w:t xml:space="preserve"> või meditsiiniõe</w:t>
      </w:r>
      <w:r w:rsidR="00250345" w:rsidRPr="002A45C2">
        <w:rPr>
          <w:noProof/>
          <w:lang w:val="de-DE"/>
        </w:rPr>
        <w:t>le</w:t>
      </w:r>
      <w:r w:rsidRPr="002A45C2">
        <w:rPr>
          <w:noProof/>
          <w:lang w:val="de-DE"/>
        </w:rPr>
        <w:t>.</w:t>
      </w:r>
    </w:p>
    <w:p w14:paraId="1B117302" w14:textId="77777777" w:rsidR="00100D9C" w:rsidRPr="002A45C2" w:rsidRDefault="00100D9C" w:rsidP="00100D9C">
      <w:pPr>
        <w:ind w:left="567" w:hanging="567"/>
        <w:rPr>
          <w:noProof/>
          <w:lang w:val="de-DE"/>
        </w:rPr>
      </w:pPr>
    </w:p>
    <w:p w14:paraId="0775E5EE" w14:textId="3349F93A" w:rsidR="00100D9C" w:rsidRPr="002A45C2" w:rsidRDefault="00100D9C" w:rsidP="00100D9C">
      <w:pPr>
        <w:keepNext/>
        <w:keepLines/>
        <w:ind w:left="562" w:hanging="562"/>
        <w:rPr>
          <w:b/>
          <w:noProof/>
          <w:lang w:val="de-DE"/>
        </w:rPr>
      </w:pPr>
      <w:r w:rsidRPr="002A45C2">
        <w:rPr>
          <w:b/>
          <w:noProof/>
          <w:lang w:val="de-DE"/>
        </w:rPr>
        <w:t>Muud kõrvaltoimed</w:t>
      </w:r>
    </w:p>
    <w:p w14:paraId="5102898B" w14:textId="77777777" w:rsidR="00100D9C" w:rsidRPr="002A45C2" w:rsidRDefault="00100D9C" w:rsidP="00100D9C">
      <w:pPr>
        <w:keepNext/>
        <w:keepLines/>
        <w:ind w:left="562" w:hanging="562"/>
        <w:rPr>
          <w:b/>
          <w:noProof/>
          <w:lang w:val="de-DE"/>
        </w:rPr>
      </w:pPr>
    </w:p>
    <w:p w14:paraId="6963682B" w14:textId="7405E5EF" w:rsidR="00100D9C" w:rsidRPr="002A45C2" w:rsidRDefault="00100D9C" w:rsidP="00100D9C">
      <w:pPr>
        <w:keepNext/>
        <w:keepLines/>
        <w:ind w:left="562" w:hanging="562"/>
        <w:rPr>
          <w:b/>
          <w:lang w:val="de-DE"/>
        </w:rPr>
      </w:pPr>
      <w:r w:rsidRPr="002A45C2">
        <w:rPr>
          <w:b/>
          <w:noProof/>
          <w:lang w:val="de-DE"/>
        </w:rPr>
        <w:t>Väga sage (võivad tekkida rohkem kui ühel inimesel 10st):</w:t>
      </w:r>
    </w:p>
    <w:p w14:paraId="2153082C" w14:textId="77777777" w:rsidR="00494897" w:rsidRPr="002A45C2" w:rsidRDefault="00494897" w:rsidP="005D6DEB">
      <w:pPr>
        <w:keepNext/>
        <w:keepLines/>
        <w:ind w:left="567" w:hanging="567"/>
        <w:rPr>
          <w:b/>
          <w:lang w:val="de-DE"/>
        </w:rPr>
      </w:pPr>
    </w:p>
    <w:p w14:paraId="0D3EF7B1" w14:textId="775C180F" w:rsidR="00100D9C" w:rsidRPr="002A45C2" w:rsidRDefault="00100D9C" w:rsidP="005D6DEB">
      <w:pPr>
        <w:ind w:left="567" w:hanging="567"/>
        <w:rPr>
          <w:lang w:val="de-DE"/>
        </w:rPr>
      </w:pPr>
      <w:r w:rsidRPr="004648AA">
        <w:sym w:font="Symbol" w:char="00B7"/>
      </w:r>
      <w:r w:rsidR="00494897" w:rsidRPr="002A45C2">
        <w:rPr>
          <w:noProof/>
          <w:lang w:val="de-DE"/>
        </w:rPr>
        <w:tab/>
      </w:r>
      <w:r w:rsidR="001838DB" w:rsidRPr="002A45C2">
        <w:rPr>
          <w:noProof/>
          <w:lang w:val="de-DE"/>
        </w:rPr>
        <w:t>j</w:t>
      </w:r>
      <w:r w:rsidRPr="002A45C2">
        <w:rPr>
          <w:noProof/>
          <w:lang w:val="de-DE"/>
        </w:rPr>
        <w:t>uuste väljalangemine</w:t>
      </w:r>
      <w:r w:rsidR="001838DB" w:rsidRPr="002A45C2">
        <w:rPr>
          <w:noProof/>
          <w:lang w:val="de-DE"/>
        </w:rPr>
        <w:t>;</w:t>
      </w:r>
    </w:p>
    <w:p w14:paraId="780FB7ED" w14:textId="2313E9F1"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l</w:t>
      </w:r>
      <w:r w:rsidRPr="002A45C2">
        <w:rPr>
          <w:noProof/>
          <w:lang w:val="de-DE"/>
        </w:rPr>
        <w:t>ööve</w:t>
      </w:r>
      <w:r w:rsidR="00222F1A" w:rsidRPr="002A45C2">
        <w:rPr>
          <w:noProof/>
          <w:lang w:val="de-DE"/>
        </w:rPr>
        <w:t>;</w:t>
      </w:r>
    </w:p>
    <w:p w14:paraId="0E0FF291" w14:textId="4E028B02"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s</w:t>
      </w:r>
      <w:r w:rsidRPr="002A45C2">
        <w:rPr>
          <w:noProof/>
          <w:lang w:val="de-DE"/>
        </w:rPr>
        <w:t>eedetrakti põletik (nt suupõletik)</w:t>
      </w:r>
      <w:r w:rsidR="00222F1A" w:rsidRPr="002A45C2">
        <w:rPr>
          <w:noProof/>
          <w:lang w:val="de-DE"/>
        </w:rPr>
        <w:t>;</w:t>
      </w:r>
    </w:p>
    <w:p w14:paraId="14D954B5" w14:textId="1F8E1ED2" w:rsidR="00100D9C" w:rsidRPr="002A45C2" w:rsidRDefault="00100D9C" w:rsidP="005D6DEB">
      <w:pPr>
        <w:ind w:left="567" w:hanging="567"/>
        <w:rPr>
          <w:lang w:val="de-DE"/>
        </w:rPr>
      </w:pPr>
      <w:r w:rsidRPr="004648AA">
        <w:sym w:font="Symbol" w:char="00B7"/>
      </w:r>
      <w:r w:rsidR="00494897" w:rsidRPr="002A45C2">
        <w:rPr>
          <w:noProof/>
          <w:lang w:val="de-DE"/>
        </w:rPr>
        <w:tab/>
      </w:r>
      <w:r w:rsidRPr="002A45C2">
        <w:rPr>
          <w:noProof/>
          <w:lang w:val="de-DE"/>
        </w:rPr>
        <w:t>vere</w:t>
      </w:r>
      <w:r w:rsidR="00C4219F" w:rsidRPr="002A45C2">
        <w:rPr>
          <w:noProof/>
          <w:lang w:val="de-DE"/>
        </w:rPr>
        <w:t xml:space="preserve"> puna</w:t>
      </w:r>
      <w:ins w:id="235" w:author="Author">
        <w:r w:rsidR="009F2333">
          <w:rPr>
            <w:noProof/>
            <w:lang w:val="de-DE"/>
          </w:rPr>
          <w:noBreakHyphen/>
        </w:r>
      </w:ins>
      <w:del w:id="236" w:author="Author">
        <w:r w:rsidR="00D60BC6" w:rsidRPr="002A45C2" w:rsidDel="009F2333">
          <w:rPr>
            <w:noProof/>
            <w:lang w:val="de-DE"/>
          </w:rPr>
          <w:delText>-</w:delText>
        </w:r>
      </w:del>
      <w:r w:rsidR="00D60BC6" w:rsidRPr="002A45C2">
        <w:rPr>
          <w:noProof/>
          <w:lang w:val="de-DE"/>
        </w:rPr>
        <w:t xml:space="preserve"> ja valge</w:t>
      </w:r>
      <w:r w:rsidRPr="002A45C2">
        <w:rPr>
          <w:noProof/>
          <w:lang w:val="de-DE"/>
        </w:rPr>
        <w:t xml:space="preserve">liblede arvu </w:t>
      </w:r>
      <w:r w:rsidR="00222F1A" w:rsidRPr="002A45C2">
        <w:rPr>
          <w:noProof/>
          <w:lang w:val="de-DE"/>
        </w:rPr>
        <w:t>vähenemine, mi</w:t>
      </w:r>
      <w:r w:rsidRPr="002A45C2">
        <w:rPr>
          <w:noProof/>
          <w:lang w:val="de-DE"/>
        </w:rPr>
        <w:t>da näitab vereanalüüs</w:t>
      </w:r>
      <w:r w:rsidR="00222F1A" w:rsidRPr="002A45C2">
        <w:rPr>
          <w:noProof/>
          <w:lang w:val="de-DE"/>
        </w:rPr>
        <w:t>;</w:t>
      </w:r>
    </w:p>
    <w:p w14:paraId="709367C9" w14:textId="362334C2" w:rsidR="00100D9C" w:rsidRPr="002A45C2" w:rsidRDefault="00100D9C" w:rsidP="005D6DEB">
      <w:pPr>
        <w:ind w:left="567" w:hanging="567"/>
        <w:rPr>
          <w:lang w:val="de-DE"/>
        </w:rPr>
      </w:pPr>
      <w:r w:rsidRPr="004648AA">
        <w:sym w:font="Symbol" w:char="00B7"/>
      </w:r>
      <w:r w:rsidR="00494897" w:rsidRPr="002A45C2">
        <w:rPr>
          <w:noProof/>
          <w:lang w:val="de-DE"/>
        </w:rPr>
        <w:tab/>
      </w:r>
      <w:r w:rsidRPr="002A45C2">
        <w:rPr>
          <w:noProof/>
          <w:lang w:val="de-DE"/>
        </w:rPr>
        <w:t>lihasnõrkus</w:t>
      </w:r>
      <w:r w:rsidR="00222F1A" w:rsidRPr="002A45C2">
        <w:rPr>
          <w:noProof/>
          <w:lang w:val="de-DE"/>
        </w:rPr>
        <w:t>;</w:t>
      </w:r>
    </w:p>
    <w:p w14:paraId="62018786" w14:textId="7FABBA82"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k</w:t>
      </w:r>
      <w:r w:rsidRPr="002A45C2">
        <w:rPr>
          <w:noProof/>
          <w:lang w:val="de-DE"/>
        </w:rPr>
        <w:t>õhukinnisus</w:t>
      </w:r>
      <w:r w:rsidR="00222F1A" w:rsidRPr="002A45C2">
        <w:rPr>
          <w:noProof/>
          <w:lang w:val="de-DE"/>
        </w:rPr>
        <w:t>;</w:t>
      </w:r>
    </w:p>
    <w:p w14:paraId="27B92470" w14:textId="7A1F0ABA"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m</w:t>
      </w:r>
      <w:r w:rsidRPr="002A45C2">
        <w:rPr>
          <w:noProof/>
          <w:lang w:val="de-DE"/>
        </w:rPr>
        <w:t>aitsetundlikkuse kadumine või muutumine</w:t>
      </w:r>
      <w:r w:rsidR="00222F1A" w:rsidRPr="002A45C2">
        <w:rPr>
          <w:noProof/>
          <w:lang w:val="de-DE"/>
        </w:rPr>
        <w:t>;</w:t>
      </w:r>
    </w:p>
    <w:p w14:paraId="5AD50A4B" w14:textId="13EB8B5E"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u</w:t>
      </w:r>
      <w:r w:rsidRPr="002A45C2">
        <w:rPr>
          <w:noProof/>
          <w:lang w:val="de-DE"/>
        </w:rPr>
        <w:t>netus</w:t>
      </w:r>
      <w:r w:rsidR="00222F1A" w:rsidRPr="002A45C2">
        <w:rPr>
          <w:noProof/>
          <w:lang w:val="de-DE"/>
        </w:rPr>
        <w:t>;</w:t>
      </w:r>
    </w:p>
    <w:p w14:paraId="155A38BF" w14:textId="2FC18B54"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n</w:t>
      </w:r>
      <w:r w:rsidRPr="002A45C2">
        <w:rPr>
          <w:noProof/>
          <w:lang w:val="de-DE"/>
        </w:rPr>
        <w:t>õrkus, tuimus, surisemis</w:t>
      </w:r>
      <w:r w:rsidR="00222F1A" w:rsidRPr="002A45C2">
        <w:rPr>
          <w:noProof/>
          <w:lang w:val="de-DE"/>
        </w:rPr>
        <w:noBreakHyphen/>
      </w:r>
      <w:r w:rsidRPr="002A45C2">
        <w:rPr>
          <w:noProof/>
          <w:lang w:val="de-DE"/>
        </w:rPr>
        <w:t xml:space="preserve"> või torkimistunne peamiselt labajalgades</w:t>
      </w:r>
      <w:r w:rsidR="00D60BC6" w:rsidRPr="002A45C2">
        <w:rPr>
          <w:noProof/>
          <w:lang w:val="de-DE"/>
        </w:rPr>
        <w:t>,</w:t>
      </w:r>
      <w:r w:rsidRPr="002A45C2">
        <w:rPr>
          <w:noProof/>
          <w:lang w:val="de-DE"/>
        </w:rPr>
        <w:t xml:space="preserve"> </w:t>
      </w:r>
      <w:r w:rsidR="005903E1" w:rsidRPr="002A45C2">
        <w:rPr>
          <w:noProof/>
          <w:lang w:val="de-DE"/>
        </w:rPr>
        <w:t>säärtes</w:t>
      </w:r>
      <w:r w:rsidR="00D60BC6" w:rsidRPr="002A45C2">
        <w:rPr>
          <w:noProof/>
          <w:lang w:val="de-DE"/>
        </w:rPr>
        <w:t xml:space="preserve"> ja kätes</w:t>
      </w:r>
      <w:r w:rsidR="00222F1A" w:rsidRPr="002A45C2">
        <w:rPr>
          <w:noProof/>
          <w:lang w:val="de-DE"/>
        </w:rPr>
        <w:t>;</w:t>
      </w:r>
    </w:p>
    <w:p w14:paraId="413FAC49" w14:textId="2C7E7136" w:rsidR="00100D9C" w:rsidRPr="002A45C2" w:rsidRDefault="00100D9C" w:rsidP="005D6DEB">
      <w:pPr>
        <w:ind w:left="567" w:hanging="567"/>
        <w:rPr>
          <w:lang w:val="de-DE"/>
        </w:rPr>
      </w:pPr>
      <w:r w:rsidRPr="004648AA">
        <w:sym w:font="Symbol" w:char="F0B7"/>
      </w:r>
      <w:r w:rsidR="00494897" w:rsidRPr="002A45C2">
        <w:rPr>
          <w:noProof/>
          <w:lang w:val="de-DE"/>
        </w:rPr>
        <w:tab/>
      </w:r>
      <w:r w:rsidR="00222F1A" w:rsidRPr="002A45C2">
        <w:rPr>
          <w:noProof/>
          <w:lang w:val="de-DE"/>
        </w:rPr>
        <w:t>n</w:t>
      </w:r>
      <w:r w:rsidRPr="002A45C2">
        <w:rPr>
          <w:noProof/>
          <w:lang w:val="de-DE"/>
        </w:rPr>
        <w:t>inaverejooksud</w:t>
      </w:r>
      <w:r w:rsidR="00222F1A" w:rsidRPr="002A45C2">
        <w:rPr>
          <w:noProof/>
          <w:lang w:val="de-DE"/>
        </w:rPr>
        <w:t>;</w:t>
      </w:r>
    </w:p>
    <w:p w14:paraId="0D13B952" w14:textId="09C9F851" w:rsidR="00100D9C" w:rsidRPr="002A45C2" w:rsidRDefault="00100D9C" w:rsidP="005D6DEB">
      <w:pPr>
        <w:ind w:left="567" w:hanging="567"/>
        <w:rPr>
          <w:lang w:val="de-DE"/>
        </w:rPr>
      </w:pPr>
      <w:r w:rsidRPr="004648AA">
        <w:sym w:font="Symbol" w:char="F0B7"/>
      </w:r>
      <w:r w:rsidR="00494897" w:rsidRPr="002A45C2">
        <w:rPr>
          <w:noProof/>
          <w:lang w:val="de-DE"/>
        </w:rPr>
        <w:tab/>
      </w:r>
      <w:r w:rsidR="00222F1A" w:rsidRPr="002A45C2">
        <w:rPr>
          <w:noProof/>
          <w:lang w:val="de-DE"/>
        </w:rPr>
        <w:t>k</w:t>
      </w:r>
      <w:r w:rsidRPr="002A45C2">
        <w:rPr>
          <w:noProof/>
          <w:lang w:val="de-DE"/>
        </w:rPr>
        <w:t>õrvetised</w:t>
      </w:r>
      <w:r w:rsidR="00222F1A" w:rsidRPr="002A45C2">
        <w:rPr>
          <w:noProof/>
          <w:lang w:val="de-DE"/>
        </w:rPr>
        <w:t>;</w:t>
      </w:r>
    </w:p>
    <w:p w14:paraId="48B92DC5" w14:textId="2447EAC8"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k</w:t>
      </w:r>
      <w:r w:rsidRPr="002A45C2">
        <w:rPr>
          <w:noProof/>
          <w:lang w:val="de-DE"/>
        </w:rPr>
        <w:t>uiv, sügelev ja aknetaoline nahk</w:t>
      </w:r>
      <w:r w:rsidR="00222F1A" w:rsidRPr="002A45C2">
        <w:rPr>
          <w:noProof/>
          <w:lang w:val="de-DE"/>
        </w:rPr>
        <w:t>;</w:t>
      </w:r>
    </w:p>
    <w:p w14:paraId="0485852F" w14:textId="7606CCB3" w:rsidR="00222F1A" w:rsidRPr="002A45C2" w:rsidRDefault="00222F1A" w:rsidP="005D6DEB">
      <w:pPr>
        <w:ind w:left="567" w:hanging="567"/>
        <w:rPr>
          <w:lang w:val="de-DE"/>
        </w:rPr>
      </w:pPr>
      <w:r w:rsidRPr="004648AA">
        <w:sym w:font="Symbol" w:char="00B7"/>
      </w:r>
      <w:r w:rsidR="00494897" w:rsidRPr="002A45C2">
        <w:rPr>
          <w:noProof/>
          <w:lang w:val="de-DE"/>
        </w:rPr>
        <w:tab/>
      </w:r>
      <w:r w:rsidRPr="002A45C2">
        <w:rPr>
          <w:noProof/>
          <w:lang w:val="de-DE"/>
        </w:rPr>
        <w:t>süstekoha valu, naha punetus (erüteem) ja verevalumi teke süstekohas;</w:t>
      </w:r>
    </w:p>
    <w:p w14:paraId="031DB423" w14:textId="7DE7EB41"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k</w:t>
      </w:r>
      <w:r w:rsidRPr="002A45C2">
        <w:rPr>
          <w:noProof/>
          <w:lang w:val="de-DE"/>
        </w:rPr>
        <w:t>üünekahjustused</w:t>
      </w:r>
      <w:r w:rsidR="003211D4" w:rsidRPr="002A45C2">
        <w:rPr>
          <w:noProof/>
          <w:lang w:val="de-DE"/>
        </w:rPr>
        <w:t>, näiteks värvimuutused, nagu valged või tumedad triibud või küüne värvi muutus</w:t>
      </w:r>
      <w:r w:rsidR="00222F1A" w:rsidRPr="002A45C2">
        <w:rPr>
          <w:noProof/>
          <w:lang w:val="de-DE"/>
        </w:rPr>
        <w:t>;</w:t>
      </w:r>
    </w:p>
    <w:p w14:paraId="259466D4" w14:textId="4539231C"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k</w:t>
      </w:r>
      <w:r w:rsidRPr="002A45C2">
        <w:rPr>
          <w:noProof/>
          <w:lang w:val="de-DE"/>
        </w:rPr>
        <w:t>urguvalu, punetav, valulik nina või nohu, gripitaolised sümptomid ja palavik</w:t>
      </w:r>
      <w:r w:rsidR="0028428F" w:rsidRPr="002A45C2">
        <w:rPr>
          <w:noProof/>
          <w:lang w:val="de-DE"/>
        </w:rPr>
        <w:t>, mis võivad viia kõrva</w:t>
      </w:r>
      <w:r w:rsidR="0028428F" w:rsidRPr="002A45C2">
        <w:rPr>
          <w:noProof/>
          <w:lang w:val="de-DE"/>
        </w:rPr>
        <w:noBreakHyphen/>
        <w:t>, nina</w:t>
      </w:r>
      <w:r w:rsidR="0028428F" w:rsidRPr="002A45C2">
        <w:rPr>
          <w:noProof/>
          <w:lang w:val="de-DE"/>
        </w:rPr>
        <w:noBreakHyphen/>
        <w:t xml:space="preserve"> või kurguinfektsiooni tekkeni</w:t>
      </w:r>
      <w:r w:rsidR="00222F1A" w:rsidRPr="002A45C2">
        <w:rPr>
          <w:noProof/>
          <w:lang w:val="de-DE"/>
        </w:rPr>
        <w:t>;</w:t>
      </w:r>
    </w:p>
    <w:p w14:paraId="49398AC4" w14:textId="3C04C4CF" w:rsidR="00100D9C"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s</w:t>
      </w:r>
      <w:r w:rsidRPr="002A45C2">
        <w:rPr>
          <w:noProof/>
          <w:lang w:val="de-DE"/>
        </w:rPr>
        <w:t>uurenenud pisaraeritus</w:t>
      </w:r>
      <w:r w:rsidR="00222F1A" w:rsidRPr="002A45C2">
        <w:rPr>
          <w:noProof/>
          <w:lang w:val="de-DE"/>
        </w:rPr>
        <w:t>;</w:t>
      </w:r>
    </w:p>
    <w:p w14:paraId="389A60F6" w14:textId="77777777" w:rsidR="00D60BC6" w:rsidRPr="002A45C2" w:rsidRDefault="00100D9C" w:rsidP="005D6DEB">
      <w:pPr>
        <w:ind w:left="567" w:hanging="567"/>
        <w:rPr>
          <w:lang w:val="de-DE"/>
        </w:rPr>
      </w:pPr>
      <w:r w:rsidRPr="004648AA">
        <w:sym w:font="Symbol" w:char="00B7"/>
      </w:r>
      <w:r w:rsidR="00494897" w:rsidRPr="002A45C2">
        <w:rPr>
          <w:noProof/>
          <w:lang w:val="de-DE"/>
        </w:rPr>
        <w:tab/>
      </w:r>
      <w:r w:rsidR="00222F1A" w:rsidRPr="002A45C2">
        <w:rPr>
          <w:noProof/>
          <w:lang w:val="de-DE"/>
        </w:rPr>
        <w:t>v</w:t>
      </w:r>
      <w:r w:rsidRPr="002A45C2">
        <w:rPr>
          <w:noProof/>
          <w:lang w:val="de-DE"/>
        </w:rPr>
        <w:t>alu kehas, kätes, jalgade</w:t>
      </w:r>
      <w:r w:rsidR="00F42374" w:rsidRPr="002A45C2">
        <w:rPr>
          <w:noProof/>
          <w:lang w:val="de-DE"/>
        </w:rPr>
        <w:t>s ja kõhupiirkonnas</w:t>
      </w:r>
      <w:r w:rsidR="00D60BC6" w:rsidRPr="002A45C2">
        <w:rPr>
          <w:noProof/>
          <w:lang w:val="de-DE"/>
        </w:rPr>
        <w:t>;</w:t>
      </w:r>
    </w:p>
    <w:p w14:paraId="216847A0" w14:textId="77777777" w:rsidR="00D60BC6" w:rsidRDefault="00D60BC6" w:rsidP="00D60BC6">
      <w:pPr>
        <w:ind w:left="567" w:hanging="567"/>
      </w:pPr>
      <w:r w:rsidRPr="00C94B95">
        <w:sym w:font="Symbol" w:char="00B7"/>
      </w:r>
      <w:r>
        <w:tab/>
        <w:t>teravalt torkav, tuikav, halvav</w:t>
      </w:r>
      <w:r w:rsidRPr="00D61A1C">
        <w:t xml:space="preserve"> või põletav valu</w:t>
      </w:r>
      <w:r>
        <w:t>;</w:t>
      </w:r>
    </w:p>
    <w:p w14:paraId="1C040DB0" w14:textId="7870590F" w:rsidR="00D60BC6" w:rsidRDefault="00D60BC6" w:rsidP="005D6DEB">
      <w:pPr>
        <w:ind w:left="567" w:hanging="567"/>
      </w:pPr>
      <w:r w:rsidRPr="00C94B95">
        <w:sym w:font="Symbol" w:char="00B7"/>
      </w:r>
      <w:r>
        <w:tab/>
        <w:t>suurenenud valutundlikkus, nt valu põhjustab ka kerge puudutus;</w:t>
      </w:r>
    </w:p>
    <w:p w14:paraId="2B6C37DF" w14:textId="72CD0800" w:rsidR="00100D9C" w:rsidRPr="008471E9" w:rsidRDefault="00D60BC6" w:rsidP="005D6DEB">
      <w:pPr>
        <w:ind w:left="567" w:hanging="567"/>
      </w:pPr>
      <w:r w:rsidRPr="00C94B95">
        <w:sym w:font="Symbol" w:char="00B7"/>
      </w:r>
      <w:r w:rsidRPr="008471E9">
        <w:tab/>
        <w:t>tasakaalu või koordinatsiooni kadumine</w:t>
      </w:r>
      <w:r w:rsidR="00222F1A" w:rsidRPr="008471E9">
        <w:t>.</w:t>
      </w:r>
    </w:p>
    <w:p w14:paraId="5FAD2BAD" w14:textId="77777777" w:rsidR="00100D9C" w:rsidRPr="008471E9" w:rsidRDefault="00100D9C" w:rsidP="00100D9C">
      <w:pPr>
        <w:ind w:left="567" w:hanging="567"/>
      </w:pPr>
    </w:p>
    <w:p w14:paraId="11716F81" w14:textId="14706B56" w:rsidR="00100D9C" w:rsidRPr="008471E9" w:rsidRDefault="00100D9C" w:rsidP="00100D9C">
      <w:pPr>
        <w:keepNext/>
        <w:ind w:left="567" w:hanging="567"/>
        <w:rPr>
          <w:b/>
        </w:rPr>
      </w:pPr>
      <w:r w:rsidRPr="008471E9">
        <w:rPr>
          <w:b/>
        </w:rPr>
        <w:t>Sage (võivad tekkida kuni ühel inimesel 10st):</w:t>
      </w:r>
    </w:p>
    <w:p w14:paraId="37D27006" w14:textId="77777777" w:rsidR="002764EB" w:rsidRPr="008471E9" w:rsidRDefault="002764EB" w:rsidP="00100D9C">
      <w:pPr>
        <w:keepNext/>
        <w:ind w:left="567" w:hanging="567"/>
        <w:rPr>
          <w:b/>
        </w:rPr>
      </w:pPr>
    </w:p>
    <w:p w14:paraId="3F3C29D9" w14:textId="46654494" w:rsidR="00F42374" w:rsidRDefault="00100D9C" w:rsidP="005D6DEB">
      <w:pPr>
        <w:ind w:left="567" w:hanging="567"/>
      </w:pPr>
      <w:r w:rsidRPr="00C94B95">
        <w:sym w:font="Symbol" w:char="00B7"/>
      </w:r>
      <w:r w:rsidR="00494897">
        <w:tab/>
      </w:r>
      <w:r w:rsidR="00D60BC6">
        <w:t>hingami</w:t>
      </w:r>
      <w:r w:rsidR="00E6708E">
        <w:t>sraskus</w:t>
      </w:r>
      <w:r w:rsidRPr="00D61A1C">
        <w:t>;</w:t>
      </w:r>
    </w:p>
    <w:p w14:paraId="62890E41" w14:textId="059AF88A" w:rsidR="00F42374" w:rsidRPr="002A45C2" w:rsidRDefault="00F42374" w:rsidP="005D6DEB">
      <w:pPr>
        <w:ind w:left="567" w:hanging="567"/>
        <w:rPr>
          <w:lang w:val="de-DE"/>
        </w:rPr>
      </w:pPr>
      <w:r w:rsidRPr="00C94B95">
        <w:sym w:font="Symbol" w:char="00B7"/>
      </w:r>
      <w:r w:rsidR="00494897" w:rsidRPr="002A45C2">
        <w:rPr>
          <w:noProof/>
          <w:lang w:val="de-DE"/>
        </w:rPr>
        <w:tab/>
      </w:r>
      <w:r w:rsidR="004436ED" w:rsidRPr="002A45C2">
        <w:rPr>
          <w:noProof/>
          <w:lang w:val="de-DE"/>
        </w:rPr>
        <w:t>vähenenud võime tunda</w:t>
      </w:r>
      <w:r w:rsidR="00100D9C" w:rsidRPr="002A45C2">
        <w:rPr>
          <w:noProof/>
          <w:lang w:val="de-DE"/>
        </w:rPr>
        <w:t xml:space="preserve"> </w:t>
      </w:r>
      <w:r w:rsidR="004436ED" w:rsidRPr="002A45C2">
        <w:rPr>
          <w:noProof/>
          <w:lang w:val="de-DE"/>
        </w:rPr>
        <w:t>temperatuuri muutusi</w:t>
      </w:r>
      <w:r w:rsidR="00100D9C" w:rsidRPr="002A45C2">
        <w:rPr>
          <w:noProof/>
          <w:lang w:val="de-DE"/>
        </w:rPr>
        <w:t>;</w:t>
      </w:r>
    </w:p>
    <w:p w14:paraId="7C4883BC" w14:textId="447A4FCE" w:rsidR="00100D9C" w:rsidRDefault="00100D9C" w:rsidP="005D6DEB">
      <w:pPr>
        <w:ind w:left="567" w:hanging="567"/>
      </w:pPr>
      <w:r w:rsidRPr="004648AA">
        <w:sym w:font="Symbol" w:char="00B7"/>
      </w:r>
      <w:r w:rsidR="00494897">
        <w:tab/>
      </w:r>
      <w:r w:rsidR="004436ED">
        <w:t>k</w:t>
      </w:r>
      <w:r w:rsidRPr="004648AA">
        <w:t>üünevalli (küüne ja naha kokkupuutekoha) põletik</w:t>
      </w:r>
      <w:r w:rsidR="004436ED">
        <w:t>;</w:t>
      </w:r>
    </w:p>
    <w:p w14:paraId="03827F93" w14:textId="77777777" w:rsidR="00D60BC6" w:rsidRDefault="00100D9C" w:rsidP="005D6DEB">
      <w:pPr>
        <w:ind w:left="567" w:hanging="567"/>
      </w:pPr>
      <w:r w:rsidRPr="004648AA">
        <w:sym w:font="Symbol" w:char="00B7"/>
      </w:r>
      <w:r w:rsidR="002764EB">
        <w:tab/>
      </w:r>
      <w:r w:rsidR="004436ED">
        <w:t>s</w:t>
      </w:r>
      <w:r w:rsidRPr="004648AA">
        <w:t xml:space="preserve">eisund, mille puhul südame vasaku </w:t>
      </w:r>
      <w:r w:rsidR="0028428F">
        <w:t>poole</w:t>
      </w:r>
      <w:r w:rsidR="0028428F" w:rsidRPr="004648AA">
        <w:t xml:space="preserve"> </w:t>
      </w:r>
      <w:r w:rsidRPr="004648AA">
        <w:t>töö on halvenenud</w:t>
      </w:r>
      <w:r w:rsidR="005F03ED">
        <w:t>, koos</w:t>
      </w:r>
      <w:r w:rsidRPr="004648AA">
        <w:t xml:space="preserve"> sümptomi</w:t>
      </w:r>
      <w:r w:rsidR="005F03ED">
        <w:t>tega</w:t>
      </w:r>
      <w:r w:rsidRPr="004648AA">
        <w:t xml:space="preserve"> või </w:t>
      </w:r>
      <w:r w:rsidR="005F03ED">
        <w:t>ilma</w:t>
      </w:r>
      <w:r w:rsidR="00D60BC6">
        <w:t>;</w:t>
      </w:r>
    </w:p>
    <w:p w14:paraId="124170CA" w14:textId="77777777" w:rsidR="00D60BC6" w:rsidRDefault="00D60BC6" w:rsidP="00D60BC6">
      <w:pPr>
        <w:ind w:left="567" w:hanging="567"/>
      </w:pPr>
      <w:r w:rsidRPr="004648AA">
        <w:sym w:font="Symbol" w:char="00B7"/>
      </w:r>
      <w:r>
        <w:tab/>
        <w:t>s</w:t>
      </w:r>
      <w:r w:rsidRPr="004648AA">
        <w:t>eisund, mille puhul südame</w:t>
      </w:r>
      <w:r>
        <w:t>lihas muutub nõrgaks, mis võib avalduda hingamisraskusena;</w:t>
      </w:r>
    </w:p>
    <w:p w14:paraId="702058CC" w14:textId="4D9BB818" w:rsidR="00100D9C" w:rsidRPr="004648AA" w:rsidRDefault="00D60BC6" w:rsidP="00D60BC6">
      <w:pPr>
        <w:ind w:left="567" w:hanging="567"/>
      </w:pPr>
      <w:r w:rsidRPr="004648AA">
        <w:sym w:font="Symbol" w:char="00B7"/>
      </w:r>
      <w:r>
        <w:tab/>
        <w:t xml:space="preserve">allergiline reaktsioon, mis põhjustab erinevaid sümptomeid kergetest kuni rasketeni, </w:t>
      </w:r>
      <w:r w:rsidR="00D1021A">
        <w:t>näiteks</w:t>
      </w:r>
      <w:r>
        <w:t xml:space="preserve"> palavik, külmavärinad, peavalu ja hingamisraskused</w:t>
      </w:r>
      <w:r w:rsidR="004436ED">
        <w:t>.</w:t>
      </w:r>
    </w:p>
    <w:p w14:paraId="23FB758F" w14:textId="77777777" w:rsidR="00100D9C" w:rsidRPr="004648AA" w:rsidRDefault="00100D9C" w:rsidP="00100D9C">
      <w:pPr>
        <w:ind w:left="567" w:hanging="567"/>
        <w:rPr>
          <w:b/>
          <w:noProof/>
        </w:rPr>
      </w:pPr>
    </w:p>
    <w:p w14:paraId="00D9B4B6" w14:textId="51CC0F69" w:rsidR="00100D9C" w:rsidRPr="008471E9" w:rsidRDefault="00100D9C" w:rsidP="00100D9C">
      <w:pPr>
        <w:keepNext/>
        <w:ind w:left="567" w:hanging="567"/>
        <w:rPr>
          <w:b/>
          <w:noProof/>
        </w:rPr>
      </w:pPr>
      <w:r w:rsidRPr="008471E9">
        <w:rPr>
          <w:b/>
          <w:noProof/>
        </w:rPr>
        <w:t>Aeg-ajalt (võivad tekkida kuni ühel inimesel 100st):</w:t>
      </w:r>
    </w:p>
    <w:p w14:paraId="1C77FF18" w14:textId="77777777" w:rsidR="002764EB" w:rsidRPr="008471E9" w:rsidRDefault="002764EB" w:rsidP="00100D9C">
      <w:pPr>
        <w:keepNext/>
        <w:ind w:left="567" w:hanging="567"/>
        <w:rPr>
          <w:b/>
          <w:noProof/>
        </w:rPr>
      </w:pPr>
    </w:p>
    <w:p w14:paraId="3AF661B7" w14:textId="7B37808C" w:rsidR="00100D9C" w:rsidRPr="00B13076" w:rsidRDefault="00100D9C" w:rsidP="005D6DEB">
      <w:pPr>
        <w:ind w:left="567" w:hanging="567"/>
      </w:pPr>
      <w:r w:rsidRPr="004648AA">
        <w:sym w:font="Symbol" w:char="00B7"/>
      </w:r>
      <w:r w:rsidR="002764EB" w:rsidRPr="00B13076">
        <w:rPr>
          <w:noProof/>
        </w:rPr>
        <w:tab/>
      </w:r>
      <w:r w:rsidR="00F42374" w:rsidRPr="00B13076">
        <w:rPr>
          <w:noProof/>
        </w:rPr>
        <w:t>r</w:t>
      </w:r>
      <w:r w:rsidRPr="00B13076">
        <w:rPr>
          <w:noProof/>
        </w:rPr>
        <w:t>indkere sümptomid, näiteks kuiv köha või hingeldus (</w:t>
      </w:r>
      <w:r w:rsidR="000B1A08" w:rsidRPr="00B13076">
        <w:rPr>
          <w:noProof/>
        </w:rPr>
        <w:t>„</w:t>
      </w:r>
      <w:r w:rsidRPr="00B13076">
        <w:rPr>
          <w:noProof/>
        </w:rPr>
        <w:t>interstitsiaalse kopsuhaiguse</w:t>
      </w:r>
      <w:r w:rsidR="000B1A08" w:rsidRPr="00B13076">
        <w:rPr>
          <w:noProof/>
        </w:rPr>
        <w:t>“</w:t>
      </w:r>
      <w:r w:rsidRPr="00B13076">
        <w:rPr>
          <w:noProof/>
        </w:rPr>
        <w:t xml:space="preserve"> võimalikud nähud; see on haigus, millega kaasneb kopsu</w:t>
      </w:r>
      <w:r w:rsidR="00474805" w:rsidRPr="00B13076">
        <w:rPr>
          <w:noProof/>
        </w:rPr>
        <w:t xml:space="preserve">alveoole ümbritseva </w:t>
      </w:r>
      <w:r w:rsidRPr="00B13076">
        <w:rPr>
          <w:noProof/>
        </w:rPr>
        <w:t>koe kahjustus)</w:t>
      </w:r>
      <w:r w:rsidR="00F42374" w:rsidRPr="00B13076">
        <w:rPr>
          <w:noProof/>
        </w:rPr>
        <w:t>;</w:t>
      </w:r>
    </w:p>
    <w:p w14:paraId="190F7AC8" w14:textId="1B4B7838" w:rsidR="00100D9C" w:rsidRPr="00371D75" w:rsidRDefault="00100D9C" w:rsidP="005D6DEB">
      <w:pPr>
        <w:ind w:left="567" w:hanging="567"/>
      </w:pPr>
      <w:r w:rsidRPr="004648AA">
        <w:sym w:font="Symbol" w:char="00B7"/>
      </w:r>
      <w:r w:rsidR="002764EB" w:rsidRPr="00371D75">
        <w:rPr>
          <w:noProof/>
        </w:rPr>
        <w:tab/>
      </w:r>
      <w:r w:rsidR="00F42374" w:rsidRPr="00371D75">
        <w:rPr>
          <w:noProof/>
        </w:rPr>
        <w:t>v</w:t>
      </w:r>
      <w:r w:rsidRPr="00371D75">
        <w:rPr>
          <w:noProof/>
        </w:rPr>
        <w:t xml:space="preserve">edeliku kogunemine ümber kopsude, </w:t>
      </w:r>
      <w:r w:rsidR="004436ED" w:rsidRPr="00371D75">
        <w:rPr>
          <w:noProof/>
        </w:rPr>
        <w:t>mis põhjustab</w:t>
      </w:r>
      <w:r w:rsidRPr="00371D75">
        <w:rPr>
          <w:noProof/>
        </w:rPr>
        <w:t xml:space="preserve"> hingamisraskust</w:t>
      </w:r>
      <w:r w:rsidR="00F42374" w:rsidRPr="00371D75">
        <w:rPr>
          <w:noProof/>
        </w:rPr>
        <w:t>.</w:t>
      </w:r>
    </w:p>
    <w:p w14:paraId="01E60CAC" w14:textId="2F5E698C" w:rsidR="00100D9C" w:rsidRPr="00371D75" w:rsidRDefault="00100D9C" w:rsidP="00100D9C">
      <w:pPr>
        <w:ind w:left="567" w:hanging="567"/>
      </w:pPr>
    </w:p>
    <w:p w14:paraId="3848051A" w14:textId="4276405F" w:rsidR="00D60BC6" w:rsidRPr="00371D75" w:rsidRDefault="00D60BC6" w:rsidP="00D60BC6">
      <w:r w:rsidRPr="00371D75">
        <w:rPr>
          <w:noProof/>
        </w:rPr>
        <w:t>Harvaesinevaid kõrvaltoimeid, nagu tuumori lüüsi sündroom (kui vähirakud surevad kiiresti)</w:t>
      </w:r>
      <w:r w:rsidR="001244EC" w:rsidRPr="00371D75">
        <w:rPr>
          <w:noProof/>
        </w:rPr>
        <w:t>, on täheldatud veenisiseselt manustatava pertuzumabi, kuid mitte Phesgo puhul</w:t>
      </w:r>
      <w:r w:rsidRPr="00371D75">
        <w:rPr>
          <w:noProof/>
        </w:rPr>
        <w:t>. Tuumori lüüsi sündroomi sümptomiteks võivad olla</w:t>
      </w:r>
      <w:r w:rsidR="001244EC" w:rsidRPr="00371D75">
        <w:rPr>
          <w:noProof/>
        </w:rPr>
        <w:t>:</w:t>
      </w:r>
    </w:p>
    <w:p w14:paraId="148E3A8B" w14:textId="7229CD08" w:rsidR="00D60BC6" w:rsidRPr="00371D75" w:rsidRDefault="00D60BC6" w:rsidP="00D60BC6">
      <w:r w:rsidRPr="00371D75">
        <w:rPr>
          <w:noProof/>
        </w:rPr>
        <w:t xml:space="preserve">neeruprobleemid </w:t>
      </w:r>
      <w:r w:rsidR="00D1021A" w:rsidRPr="00371D75">
        <w:rPr>
          <w:noProof/>
        </w:rPr>
        <w:t>(</w:t>
      </w:r>
      <w:r w:rsidRPr="00371D75">
        <w:rPr>
          <w:noProof/>
        </w:rPr>
        <w:t>nähtudeks on nõrkus, hingeldus, väsimus ja segasus</w:t>
      </w:r>
      <w:r w:rsidR="00D1021A" w:rsidRPr="00371D75">
        <w:rPr>
          <w:noProof/>
        </w:rPr>
        <w:t>)</w:t>
      </w:r>
      <w:r w:rsidRPr="00371D75">
        <w:rPr>
          <w:noProof/>
        </w:rPr>
        <w:t>;</w:t>
      </w:r>
    </w:p>
    <w:p w14:paraId="7ECC164C" w14:textId="3430F92C" w:rsidR="00D60BC6" w:rsidRPr="00371D75" w:rsidRDefault="00D60BC6" w:rsidP="00D60BC6">
      <w:r w:rsidRPr="00371D75">
        <w:rPr>
          <w:noProof/>
        </w:rPr>
        <w:t xml:space="preserve">südameprobleemid </w:t>
      </w:r>
      <w:r w:rsidR="00D1021A" w:rsidRPr="00371D75">
        <w:rPr>
          <w:noProof/>
        </w:rPr>
        <w:t>(</w:t>
      </w:r>
      <w:r w:rsidRPr="00371D75">
        <w:rPr>
          <w:noProof/>
        </w:rPr>
        <w:t>nähtudeks on südamepekslemine või kiirem või aeglasem südame löögisagedus</w:t>
      </w:r>
      <w:r w:rsidR="001244EC" w:rsidRPr="00371D75">
        <w:rPr>
          <w:noProof/>
        </w:rPr>
        <w:t>,</w:t>
      </w:r>
    </w:p>
    <w:p w14:paraId="15268903" w14:textId="006DE904" w:rsidR="00D60BC6" w:rsidRPr="00371D75" w:rsidRDefault="00D60BC6" w:rsidP="002A45C2">
      <w:r w:rsidRPr="00371D75">
        <w:rPr>
          <w:noProof/>
        </w:rPr>
        <w:t>krambihood, oksendamine või kõhulahtisus ning kihelus suus, kätes või jalgades</w:t>
      </w:r>
      <w:r w:rsidR="001244EC" w:rsidRPr="00371D75">
        <w:rPr>
          <w:noProof/>
        </w:rPr>
        <w:t>)</w:t>
      </w:r>
      <w:r w:rsidRPr="00371D75">
        <w:rPr>
          <w:noProof/>
        </w:rPr>
        <w:t>.</w:t>
      </w:r>
    </w:p>
    <w:p w14:paraId="12D3A135" w14:textId="77777777" w:rsidR="00D60BC6" w:rsidRPr="00371D75" w:rsidRDefault="00D60BC6" w:rsidP="00100D9C">
      <w:pPr>
        <w:ind w:left="567" w:hanging="567"/>
      </w:pPr>
    </w:p>
    <w:p w14:paraId="5403DD60" w14:textId="39CE1AB7" w:rsidR="004436ED" w:rsidRPr="00371D75" w:rsidRDefault="004436ED" w:rsidP="00100D9C">
      <w:pPr>
        <w:ind w:left="567" w:hanging="567"/>
      </w:pPr>
      <w:r w:rsidRPr="00371D75">
        <w:rPr>
          <w:noProof/>
        </w:rPr>
        <w:t>Kui teil tekib mõni ülal</w:t>
      </w:r>
      <w:r w:rsidR="00FC3D13" w:rsidRPr="00371D75">
        <w:rPr>
          <w:noProof/>
        </w:rPr>
        <w:t xml:space="preserve"> </w:t>
      </w:r>
      <w:r w:rsidRPr="00371D75">
        <w:rPr>
          <w:noProof/>
        </w:rPr>
        <w:t>loetletud kõrvaltoimetest, pidage nõu oma arsti, meditsiiniõe või apteekriga.</w:t>
      </w:r>
    </w:p>
    <w:p w14:paraId="3A233EC1" w14:textId="77777777" w:rsidR="004436ED" w:rsidRPr="00371D75" w:rsidRDefault="004436ED" w:rsidP="00100D9C">
      <w:pPr>
        <w:ind w:left="567" w:hanging="567"/>
      </w:pPr>
    </w:p>
    <w:p w14:paraId="7180D6EE" w14:textId="24988F90" w:rsidR="00100D9C" w:rsidRPr="00371D75" w:rsidRDefault="00100D9C" w:rsidP="00100D9C">
      <w:pPr>
        <w:ind w:right="-2"/>
      </w:pPr>
      <w:r w:rsidRPr="00371D75">
        <w:rPr>
          <w:noProof/>
        </w:rPr>
        <w:t xml:space="preserve">Kui teil tekib </w:t>
      </w:r>
      <w:r w:rsidR="000B1A08" w:rsidRPr="00371D75">
        <w:rPr>
          <w:noProof/>
        </w:rPr>
        <w:t>midagi</w:t>
      </w:r>
      <w:r w:rsidRPr="00371D75">
        <w:rPr>
          <w:noProof/>
        </w:rPr>
        <w:t xml:space="preserve"> ülalloetletu</w:t>
      </w:r>
      <w:r w:rsidR="000B1A08" w:rsidRPr="00371D75">
        <w:rPr>
          <w:noProof/>
        </w:rPr>
        <w:t xml:space="preserve">st </w:t>
      </w:r>
      <w:r w:rsidRPr="00371D75">
        <w:rPr>
          <w:noProof/>
        </w:rPr>
        <w:t>pärast ravi lõppu</w:t>
      </w:r>
      <w:r w:rsidR="004436ED" w:rsidRPr="00371D75">
        <w:rPr>
          <w:noProof/>
        </w:rPr>
        <w:t xml:space="preserve"> </w:t>
      </w:r>
      <w:r w:rsidR="005D3913" w:rsidRPr="00371D75">
        <w:rPr>
          <w:noProof/>
        </w:rPr>
        <w:t>Phesgoga</w:t>
      </w:r>
      <w:r w:rsidRPr="00371D75">
        <w:rPr>
          <w:noProof/>
        </w:rPr>
        <w:t xml:space="preserve">, </w:t>
      </w:r>
      <w:r w:rsidR="0028428F" w:rsidRPr="00371D75">
        <w:rPr>
          <w:noProof/>
        </w:rPr>
        <w:t xml:space="preserve">võtke </w:t>
      </w:r>
      <w:r w:rsidRPr="00371D75">
        <w:rPr>
          <w:noProof/>
        </w:rPr>
        <w:t xml:space="preserve">otsekohe </w:t>
      </w:r>
      <w:r w:rsidR="0028428F" w:rsidRPr="00371D75">
        <w:rPr>
          <w:noProof/>
        </w:rPr>
        <w:t xml:space="preserve">ühendust </w:t>
      </w:r>
      <w:r w:rsidRPr="00371D75">
        <w:rPr>
          <w:noProof/>
        </w:rPr>
        <w:t xml:space="preserve">oma arstiga ja </w:t>
      </w:r>
      <w:r w:rsidR="00474805" w:rsidRPr="00371D75">
        <w:rPr>
          <w:noProof/>
        </w:rPr>
        <w:t>öelge</w:t>
      </w:r>
      <w:r w:rsidRPr="00371D75">
        <w:rPr>
          <w:noProof/>
        </w:rPr>
        <w:t xml:space="preserve"> t</w:t>
      </w:r>
      <w:r w:rsidR="00474805" w:rsidRPr="00371D75">
        <w:rPr>
          <w:noProof/>
        </w:rPr>
        <w:t>alle</w:t>
      </w:r>
      <w:r w:rsidRPr="00371D75">
        <w:rPr>
          <w:noProof/>
        </w:rPr>
        <w:t xml:space="preserve">, et olete eelnevalt saanud ravi </w:t>
      </w:r>
      <w:r w:rsidR="005D3913" w:rsidRPr="00371D75">
        <w:rPr>
          <w:noProof/>
        </w:rPr>
        <w:t>Phesgoga</w:t>
      </w:r>
      <w:r w:rsidRPr="00371D75">
        <w:rPr>
          <w:noProof/>
        </w:rPr>
        <w:t>.</w:t>
      </w:r>
    </w:p>
    <w:p w14:paraId="76C26E5B" w14:textId="77777777" w:rsidR="00100D9C" w:rsidRPr="00371D75" w:rsidRDefault="00100D9C" w:rsidP="00100D9C">
      <w:pPr>
        <w:ind w:right="-2"/>
      </w:pPr>
    </w:p>
    <w:p w14:paraId="1C10A09B" w14:textId="0BC84B20" w:rsidR="00100D9C" w:rsidRPr="00371D75" w:rsidRDefault="00100D9C" w:rsidP="00100D9C">
      <w:pPr>
        <w:ind w:right="-2"/>
        <w:rPr>
          <w:b/>
          <w:noProof/>
        </w:rPr>
      </w:pPr>
      <w:r w:rsidRPr="00371D75">
        <w:rPr>
          <w:noProof/>
        </w:rPr>
        <w:t xml:space="preserve">Mõned teil tekkivad kõrvaltoimed võivad olla tingitud rinnavähist. Kui teile manustatakse </w:t>
      </w:r>
      <w:r w:rsidR="005D3913" w:rsidRPr="00371D75">
        <w:rPr>
          <w:noProof/>
        </w:rPr>
        <w:t>Phesgot</w:t>
      </w:r>
      <w:r w:rsidR="004436ED" w:rsidRPr="00371D75">
        <w:rPr>
          <w:noProof/>
        </w:rPr>
        <w:t xml:space="preserve"> koos samaaegse </w:t>
      </w:r>
      <w:r w:rsidRPr="00371D75">
        <w:rPr>
          <w:noProof/>
        </w:rPr>
        <w:t xml:space="preserve">keemiaraviga, võivad mõned kõrvaltoimed olla tingitud ka </w:t>
      </w:r>
      <w:r w:rsidR="004436ED" w:rsidRPr="00371D75">
        <w:rPr>
          <w:noProof/>
        </w:rPr>
        <w:t>teistest</w:t>
      </w:r>
      <w:r w:rsidRPr="00371D75">
        <w:rPr>
          <w:noProof/>
        </w:rPr>
        <w:t xml:space="preserve"> ravimitest.</w:t>
      </w:r>
    </w:p>
    <w:p w14:paraId="3BA4795E" w14:textId="77777777" w:rsidR="00CB01E4" w:rsidRPr="00371D75" w:rsidRDefault="00CB01E4" w:rsidP="009C3083">
      <w:pPr>
        <w:numPr>
          <w:ilvl w:val="12"/>
          <w:numId w:val="0"/>
        </w:numPr>
        <w:ind w:right="-2"/>
        <w:rPr>
          <w:rFonts w:ascii="TimesNewRoman" w:hAnsi="TimesNewRoman"/>
          <w:b/>
        </w:rPr>
      </w:pPr>
    </w:p>
    <w:p w14:paraId="2FD0EEF4" w14:textId="6CFBA1BF" w:rsidR="00CB01E4" w:rsidRPr="00371D75" w:rsidRDefault="00BF6A13" w:rsidP="004436ED">
      <w:pPr>
        <w:keepNext/>
        <w:numPr>
          <w:ilvl w:val="12"/>
          <w:numId w:val="0"/>
        </w:numPr>
        <w:outlineLvl w:val="0"/>
        <w:rPr>
          <w:b/>
        </w:rPr>
      </w:pPr>
      <w:r w:rsidRPr="00371D75">
        <w:rPr>
          <w:b/>
          <w:noProof/>
        </w:rPr>
        <w:t>Kõrvaltoimetest teatamine</w:t>
      </w:r>
    </w:p>
    <w:p w14:paraId="0C78FBC6" w14:textId="77777777" w:rsidR="002764EB" w:rsidRPr="00371D75" w:rsidRDefault="002764EB" w:rsidP="004436ED">
      <w:pPr>
        <w:keepNext/>
        <w:numPr>
          <w:ilvl w:val="12"/>
          <w:numId w:val="0"/>
        </w:numPr>
        <w:outlineLvl w:val="0"/>
        <w:rPr>
          <w:b/>
        </w:rPr>
      </w:pPr>
    </w:p>
    <w:p w14:paraId="7D6BDE61" w14:textId="55D3D85C" w:rsidR="00CB01E4" w:rsidRPr="008471E9" w:rsidRDefault="00BF6A13" w:rsidP="009C3083">
      <w:pPr>
        <w:pStyle w:val="BodytextAgency"/>
        <w:spacing w:after="0" w:line="240" w:lineRule="auto"/>
        <w:rPr>
          <w:rFonts w:ascii="Times New Roman" w:hAnsi="Times New Roman"/>
          <w:sz w:val="22"/>
        </w:rPr>
      </w:pPr>
      <w:r w:rsidRPr="00371D75">
        <w:rPr>
          <w:rFonts w:ascii="Times New Roman" w:hAnsi="Times New Roman"/>
          <w:noProof/>
          <w:sz w:val="22"/>
        </w:rPr>
        <w:t>Kui teil tekib ükskõik milline kõrvaltoime, pidage nõu oma arsti</w:t>
      </w:r>
      <w:r w:rsidR="004436ED" w:rsidRPr="00371D75">
        <w:rPr>
          <w:rFonts w:ascii="Times New Roman" w:hAnsi="Times New Roman"/>
          <w:noProof/>
          <w:sz w:val="22"/>
        </w:rPr>
        <w:t xml:space="preserve">, </w:t>
      </w:r>
      <w:r w:rsidRPr="00371D75">
        <w:rPr>
          <w:rFonts w:ascii="Times New Roman" w:hAnsi="Times New Roman"/>
          <w:noProof/>
          <w:sz w:val="22"/>
        </w:rPr>
        <w:t>apteekri</w:t>
      </w:r>
      <w:r w:rsidR="004436ED" w:rsidRPr="00371D75">
        <w:rPr>
          <w:rFonts w:ascii="Times New Roman" w:hAnsi="Times New Roman"/>
          <w:noProof/>
          <w:sz w:val="22"/>
        </w:rPr>
        <w:t xml:space="preserve"> </w:t>
      </w:r>
      <w:r w:rsidRPr="00371D75">
        <w:rPr>
          <w:rFonts w:ascii="Times New Roman" w:hAnsi="Times New Roman"/>
          <w:noProof/>
          <w:sz w:val="22"/>
        </w:rPr>
        <w:t>või meditsiiniõega. Kõrvaltoime võib olla ka selline, mida selles infolehes ei ole nimetatud.</w:t>
      </w:r>
      <w:r w:rsidRPr="00371D75">
        <w:rPr>
          <w:noProof/>
        </w:rPr>
        <w:t xml:space="preserve"> </w:t>
      </w:r>
      <w:r w:rsidRPr="00371D75">
        <w:rPr>
          <w:rFonts w:ascii="Times New Roman" w:hAnsi="Times New Roman"/>
          <w:noProof/>
          <w:sz w:val="22"/>
        </w:rPr>
        <w:t xml:space="preserve">Kõrvaltoimetest võite ka ise teatada </w:t>
      </w:r>
      <w:r w:rsidRPr="00371D75">
        <w:rPr>
          <w:rFonts w:ascii="Times New Roman" w:hAnsi="Times New Roman"/>
          <w:noProof/>
          <w:sz w:val="22"/>
          <w:highlight w:val="lightGray"/>
        </w:rPr>
        <w:t xml:space="preserve">riikliku teavitussüsteemi </w:t>
      </w:r>
      <w:r w:rsidR="001C375F" w:rsidRPr="00371D75">
        <w:rPr>
          <w:rFonts w:ascii="Times New Roman" w:hAnsi="Times New Roman"/>
          <w:noProof/>
          <w:sz w:val="22"/>
          <w:highlight w:val="lightGray"/>
        </w:rPr>
        <w:t>(vt</w:t>
      </w:r>
      <w:r w:rsidRPr="00371D75">
        <w:rPr>
          <w:rFonts w:ascii="Times New Roman" w:hAnsi="Times New Roman"/>
          <w:noProof/>
          <w:sz w:val="22"/>
          <w:highlight w:val="lightGray"/>
        </w:rPr>
        <w:t xml:space="preserve"> </w:t>
      </w:r>
      <w:hyperlink r:id="rId13" w:history="1">
        <w:r w:rsidRPr="008471E9">
          <w:rPr>
            <w:rStyle w:val="Hyperlink"/>
            <w:rFonts w:ascii="Times New Roman" w:hAnsi="Times New Roman" w:cs="Times New Roman"/>
            <w:sz w:val="22"/>
            <w:szCs w:val="22"/>
            <w:highlight w:val="lightGray"/>
          </w:rPr>
          <w:t>V lisa</w:t>
        </w:r>
      </w:hyperlink>
      <w:r w:rsidR="001C375F" w:rsidRPr="008471E9">
        <w:rPr>
          <w:rStyle w:val="Hyperlink"/>
          <w:rFonts w:ascii="Times New Roman" w:hAnsi="Times New Roman" w:cs="Times New Roman"/>
          <w:sz w:val="22"/>
          <w:szCs w:val="22"/>
          <w:highlight w:val="lightGray"/>
        </w:rPr>
        <w:t>)</w:t>
      </w:r>
      <w:r w:rsidRPr="008471E9">
        <w:rPr>
          <w:rFonts w:ascii="Times New Roman" w:hAnsi="Times New Roman" w:cs="Times New Roman"/>
          <w:sz w:val="22"/>
          <w:szCs w:val="22"/>
        </w:rPr>
        <w:t xml:space="preserve"> kaudu.</w:t>
      </w:r>
      <w:r w:rsidRPr="008471E9">
        <w:rPr>
          <w:rFonts w:ascii="Times New Roman" w:hAnsi="Times New Roman"/>
          <w:sz w:val="22"/>
        </w:rPr>
        <w:t xml:space="preserve"> Teatades aitate saada rohkem infot ravimi ohutusest.</w:t>
      </w:r>
    </w:p>
    <w:p w14:paraId="7DB6B010" w14:textId="77777777" w:rsidR="00CB01E4" w:rsidRPr="008471E9" w:rsidRDefault="00CB01E4" w:rsidP="009C3083">
      <w:pPr>
        <w:autoSpaceDE w:val="0"/>
        <w:autoSpaceDN w:val="0"/>
        <w:adjustRightInd w:val="0"/>
      </w:pPr>
    </w:p>
    <w:bookmarkEnd w:id="234"/>
    <w:p w14:paraId="648D5590" w14:textId="77777777" w:rsidR="00CB01E4" w:rsidRPr="008471E9" w:rsidRDefault="00CB01E4" w:rsidP="009C3083">
      <w:pPr>
        <w:autoSpaceDE w:val="0"/>
        <w:autoSpaceDN w:val="0"/>
        <w:adjustRightInd w:val="0"/>
      </w:pPr>
    </w:p>
    <w:p w14:paraId="1D1869FA" w14:textId="3A7E7DC0" w:rsidR="00CB01E4" w:rsidRPr="008471E9" w:rsidRDefault="004436ED" w:rsidP="00371D75">
      <w:pPr>
        <w:keepNext/>
        <w:ind w:left="567" w:hanging="567"/>
        <w:rPr>
          <w:b/>
        </w:rPr>
      </w:pPr>
      <w:r w:rsidRPr="008471E9">
        <w:rPr>
          <w:b/>
        </w:rPr>
        <w:t>5.</w:t>
      </w:r>
      <w:r w:rsidRPr="008471E9">
        <w:rPr>
          <w:b/>
        </w:rPr>
        <w:tab/>
      </w:r>
      <w:r w:rsidR="00BF6A13" w:rsidRPr="008471E9">
        <w:rPr>
          <w:b/>
        </w:rPr>
        <w:t xml:space="preserve">Kuidas </w:t>
      </w:r>
      <w:r w:rsidR="005D3913" w:rsidRPr="008471E9">
        <w:rPr>
          <w:b/>
        </w:rPr>
        <w:t>Phesgot</w:t>
      </w:r>
      <w:r w:rsidR="00BF6A13" w:rsidRPr="008471E9">
        <w:rPr>
          <w:b/>
        </w:rPr>
        <w:t xml:space="preserve"> säilitada</w:t>
      </w:r>
    </w:p>
    <w:p w14:paraId="4CA66E8A" w14:textId="77777777" w:rsidR="00CB01E4" w:rsidRPr="008471E9" w:rsidRDefault="00CB01E4" w:rsidP="009C3083">
      <w:pPr>
        <w:keepNext/>
        <w:numPr>
          <w:ilvl w:val="12"/>
          <w:numId w:val="0"/>
        </w:numPr>
        <w:ind w:right="-2"/>
      </w:pPr>
    </w:p>
    <w:p w14:paraId="174D3F66" w14:textId="21AAFA0E" w:rsidR="000B1A08" w:rsidRPr="004648AA" w:rsidRDefault="005D3913" w:rsidP="000B1A08">
      <w:pPr>
        <w:keepNext/>
        <w:keepLines/>
        <w:numPr>
          <w:ilvl w:val="12"/>
          <w:numId w:val="0"/>
        </w:numPr>
      </w:pPr>
      <w:r w:rsidRPr="008471E9">
        <w:t>Phesgot</w:t>
      </w:r>
      <w:r w:rsidR="000B1A08" w:rsidRPr="008471E9">
        <w:t xml:space="preserve"> säilitavad tervishoiutöötajad haiglas või kliinikus. </w:t>
      </w:r>
      <w:r w:rsidR="000B1A08" w:rsidRPr="004648AA">
        <w:t>Säilitamistingimused on järgmised:</w:t>
      </w:r>
    </w:p>
    <w:p w14:paraId="0985F0B1" w14:textId="332F57BE" w:rsidR="000B1A08" w:rsidRPr="004648AA" w:rsidRDefault="002764EB" w:rsidP="005D6DEB">
      <w:pPr>
        <w:pStyle w:val="ListParagraph"/>
        <w:ind w:left="567" w:hanging="567"/>
      </w:pPr>
      <w:r w:rsidRPr="00792D00">
        <w:sym w:font="Symbol" w:char="F0B7"/>
      </w:r>
      <w:r w:rsidRPr="00792D00">
        <w:tab/>
      </w:r>
      <w:r w:rsidR="000B1A08" w:rsidRPr="004648AA">
        <w:t>Hoidke seda ravimit laste eest varjatud ja kättesaamatus kohas.</w:t>
      </w:r>
    </w:p>
    <w:p w14:paraId="726F7876" w14:textId="09D396B0" w:rsidR="000B1A08" w:rsidRPr="004648AA" w:rsidRDefault="002764EB" w:rsidP="005D6DEB">
      <w:pPr>
        <w:pStyle w:val="ListParagraph"/>
        <w:ind w:left="567" w:hanging="567"/>
      </w:pPr>
      <w:r w:rsidRPr="00792D00">
        <w:sym w:font="Symbol" w:char="F0B7"/>
      </w:r>
      <w:r w:rsidRPr="00792D00">
        <w:tab/>
      </w:r>
      <w:r w:rsidR="000B1A08" w:rsidRPr="004648AA">
        <w:t xml:space="preserve">Ärge kasutage seda ravimit pärast kõlblikkusaega, mis on märgitud karbil </w:t>
      </w:r>
      <w:r w:rsidR="005D3913">
        <w:t xml:space="preserve">ja viaalil </w:t>
      </w:r>
      <w:r w:rsidR="000B1A08" w:rsidRPr="004648AA">
        <w:t>pärast „</w:t>
      </w:r>
      <w:r w:rsidR="000B1A08">
        <w:t>EXP</w:t>
      </w:r>
      <w:r w:rsidR="000B1A08" w:rsidRPr="004648AA">
        <w:t>“. Kõlblikkusaeg viitab selle kuu viimasele päevale.</w:t>
      </w:r>
    </w:p>
    <w:p w14:paraId="396D2F9E" w14:textId="5CD3CAC9" w:rsidR="000B1A08" w:rsidRPr="004648AA" w:rsidRDefault="002764EB" w:rsidP="005D6DEB">
      <w:pPr>
        <w:pStyle w:val="ListParagraph"/>
        <w:ind w:left="567" w:hanging="567"/>
      </w:pPr>
      <w:r w:rsidRPr="00792D00">
        <w:sym w:font="Symbol" w:char="F0B7"/>
      </w:r>
      <w:r w:rsidRPr="00792D00">
        <w:tab/>
      </w:r>
      <w:r w:rsidR="000B1A08" w:rsidRPr="004648AA">
        <w:t>Hoida külmkapis (2</w:t>
      </w:r>
      <w:ins w:id="237" w:author="Author">
        <w:r w:rsidR="008E58E9">
          <w:t> </w:t>
        </w:r>
      </w:ins>
      <w:r w:rsidR="000B1A08" w:rsidRPr="004648AA">
        <w:sym w:font="Symbol" w:char="F0B0"/>
      </w:r>
      <w:r w:rsidR="000B1A08" w:rsidRPr="004648AA">
        <w:t>C...8</w:t>
      </w:r>
      <w:ins w:id="238" w:author="Author">
        <w:r w:rsidR="008E58E9">
          <w:t> </w:t>
        </w:r>
      </w:ins>
      <w:r w:rsidR="000B1A08" w:rsidRPr="004648AA">
        <w:sym w:font="Symbol" w:char="F0B0"/>
      </w:r>
      <w:r w:rsidR="000B1A08" w:rsidRPr="004648AA">
        <w:t>C).</w:t>
      </w:r>
    </w:p>
    <w:p w14:paraId="2CC897D7" w14:textId="1B90908B" w:rsidR="000B1A08" w:rsidRPr="004648AA" w:rsidRDefault="002764EB" w:rsidP="005D6DEB">
      <w:pPr>
        <w:pStyle w:val="ListParagraph"/>
        <w:ind w:left="567" w:hanging="567"/>
      </w:pPr>
      <w:r w:rsidRPr="00792D00">
        <w:sym w:font="Symbol" w:char="F0B7"/>
      </w:r>
      <w:r w:rsidRPr="00792D00">
        <w:tab/>
      </w:r>
      <w:r w:rsidR="000B1A08" w:rsidRPr="004648AA">
        <w:t>Mitte lasta külmuda.</w:t>
      </w:r>
    </w:p>
    <w:p w14:paraId="2675EBF9" w14:textId="324D4E1E" w:rsidR="000B1A08" w:rsidRPr="004648AA" w:rsidRDefault="002764EB" w:rsidP="005D6DEB">
      <w:pPr>
        <w:pStyle w:val="ListParagraph"/>
        <w:ind w:left="567" w:hanging="567"/>
      </w:pPr>
      <w:r w:rsidRPr="00792D00">
        <w:sym w:font="Symbol" w:char="F0B7"/>
      </w:r>
      <w:r w:rsidRPr="00792D00">
        <w:tab/>
      </w:r>
      <w:r w:rsidR="000B1A08" w:rsidRPr="004648AA">
        <w:t>Hoida viaal välispakendis</w:t>
      </w:r>
      <w:r w:rsidR="0000483D">
        <w:t>,</w:t>
      </w:r>
      <w:r w:rsidR="000B1A08" w:rsidRPr="004648AA">
        <w:t xml:space="preserve"> valguse eest kaitstult.</w:t>
      </w:r>
    </w:p>
    <w:p w14:paraId="14EA7345" w14:textId="6CEE96B8" w:rsidR="000B1A08" w:rsidRPr="00371D75" w:rsidRDefault="002764EB" w:rsidP="005D6DEB">
      <w:pPr>
        <w:pStyle w:val="ListParagraph"/>
        <w:ind w:left="567" w:hanging="567"/>
      </w:pPr>
      <w:r w:rsidRPr="00792D00">
        <w:sym w:font="Symbol" w:char="F0B7"/>
      </w:r>
      <w:r w:rsidRPr="00371D75">
        <w:rPr>
          <w:noProof/>
        </w:rPr>
        <w:tab/>
      </w:r>
      <w:r w:rsidR="000B1A08" w:rsidRPr="00371D75">
        <w:rPr>
          <w:noProof/>
        </w:rPr>
        <w:t xml:space="preserve">Pärast viaali avamist tuleb lahus kohe ära kasutada. Ärge kasutage seda ravimit, kui täheldate vedelikus </w:t>
      </w:r>
      <w:r w:rsidR="003D4D3E" w:rsidRPr="00371D75">
        <w:rPr>
          <w:noProof/>
        </w:rPr>
        <w:t xml:space="preserve">nähtavaid </w:t>
      </w:r>
      <w:r w:rsidR="000B1A08" w:rsidRPr="00371D75">
        <w:rPr>
          <w:noProof/>
        </w:rPr>
        <w:t xml:space="preserve">osakesi või selle värvus on </w:t>
      </w:r>
      <w:r w:rsidR="00CC5815" w:rsidRPr="00371D75">
        <w:rPr>
          <w:noProof/>
        </w:rPr>
        <w:t xml:space="preserve">muutunud </w:t>
      </w:r>
      <w:r w:rsidR="000B1A08" w:rsidRPr="00371D75">
        <w:rPr>
          <w:noProof/>
        </w:rPr>
        <w:t>(vt lõik 6).</w:t>
      </w:r>
    </w:p>
    <w:p w14:paraId="0154E04F" w14:textId="2FAC30A6" w:rsidR="000B1A08" w:rsidRPr="00F929DA" w:rsidRDefault="002764EB" w:rsidP="005D6DEB">
      <w:pPr>
        <w:pStyle w:val="ListParagraph"/>
        <w:ind w:left="567" w:hanging="567"/>
        <w:rPr>
          <w:i/>
        </w:rPr>
      </w:pPr>
      <w:r w:rsidRPr="00792D00">
        <w:sym w:font="Symbol" w:char="F0B7"/>
      </w:r>
      <w:r w:rsidRPr="00371D75">
        <w:rPr>
          <w:noProof/>
        </w:rPr>
        <w:tab/>
      </w:r>
      <w:r w:rsidR="000B1A08" w:rsidRPr="00371D75">
        <w:rPr>
          <w:noProof/>
          <w:color w:val="000000"/>
        </w:rPr>
        <w:t xml:space="preserve">Ärge visake ravimeid </w:t>
      </w:r>
      <w:r w:rsidR="000B1A08" w:rsidRPr="00371D75">
        <w:rPr>
          <w:noProof/>
        </w:rPr>
        <w:t xml:space="preserve">kanalisatsiooni ega olmejäätmete hulka. Küsige oma apteekrilt, kuidas hävitada ravimeid, mida te enam ei kasuta. </w:t>
      </w:r>
      <w:r w:rsidR="000B1A08" w:rsidRPr="004648AA">
        <w:t>Need meetmed aitavad kaitsta keskkonda.</w:t>
      </w:r>
    </w:p>
    <w:p w14:paraId="4870AC66" w14:textId="77777777" w:rsidR="000B1A08" w:rsidRDefault="000B1A08">
      <w:pPr>
        <w:numPr>
          <w:ilvl w:val="12"/>
          <w:numId w:val="0"/>
        </w:numPr>
        <w:ind w:right="-2"/>
      </w:pPr>
    </w:p>
    <w:p w14:paraId="10B43F09" w14:textId="77777777" w:rsidR="00CB01E4" w:rsidRPr="00446326" w:rsidRDefault="00CB01E4">
      <w:pPr>
        <w:numPr>
          <w:ilvl w:val="12"/>
          <w:numId w:val="0"/>
        </w:numPr>
        <w:ind w:right="-2"/>
      </w:pPr>
    </w:p>
    <w:p w14:paraId="6DE2F091" w14:textId="161B7263" w:rsidR="00CB01E4" w:rsidRPr="00446326" w:rsidRDefault="000B1A08" w:rsidP="00371D75">
      <w:pPr>
        <w:keepNext/>
        <w:ind w:left="567" w:hanging="567"/>
        <w:rPr>
          <w:b/>
        </w:rPr>
      </w:pPr>
      <w:r>
        <w:rPr>
          <w:b/>
        </w:rPr>
        <w:t>6.</w:t>
      </w:r>
      <w:r>
        <w:rPr>
          <w:b/>
        </w:rPr>
        <w:tab/>
      </w:r>
      <w:r w:rsidR="00BF6A13" w:rsidRPr="00446326">
        <w:rPr>
          <w:b/>
        </w:rPr>
        <w:t>Pakendi sisu ja muu teave</w:t>
      </w:r>
    </w:p>
    <w:p w14:paraId="3633E2A3" w14:textId="77777777" w:rsidR="00CB01E4" w:rsidRPr="00446326" w:rsidRDefault="00CB01E4" w:rsidP="009C3083">
      <w:pPr>
        <w:keepNext/>
        <w:numPr>
          <w:ilvl w:val="12"/>
          <w:numId w:val="0"/>
        </w:numPr>
      </w:pPr>
    </w:p>
    <w:p w14:paraId="7F8A59B5" w14:textId="490BDD06" w:rsidR="00CB01E4" w:rsidRDefault="00BF6A13" w:rsidP="003D4D3E">
      <w:pPr>
        <w:keepNext/>
        <w:numPr>
          <w:ilvl w:val="12"/>
          <w:numId w:val="0"/>
        </w:numPr>
        <w:rPr>
          <w:b/>
        </w:rPr>
      </w:pPr>
      <w:r w:rsidRPr="00446326">
        <w:rPr>
          <w:b/>
        </w:rPr>
        <w:t xml:space="preserve">Mida </w:t>
      </w:r>
      <w:r w:rsidR="005D3913">
        <w:rPr>
          <w:b/>
        </w:rPr>
        <w:t>Phesgo</w:t>
      </w:r>
      <w:r w:rsidRPr="00446326">
        <w:rPr>
          <w:b/>
        </w:rPr>
        <w:t xml:space="preserve"> sisaldab</w:t>
      </w:r>
    </w:p>
    <w:p w14:paraId="672B038C" w14:textId="77777777" w:rsidR="002764EB" w:rsidRDefault="002764EB" w:rsidP="003D4D3E">
      <w:pPr>
        <w:keepNext/>
        <w:numPr>
          <w:ilvl w:val="12"/>
          <w:numId w:val="0"/>
        </w:numPr>
        <w:rPr>
          <w:b/>
        </w:rPr>
      </w:pPr>
    </w:p>
    <w:p w14:paraId="47037D26" w14:textId="3508D825" w:rsidR="003D4D3E" w:rsidRPr="003D4D3E" w:rsidRDefault="003D4D3E">
      <w:pPr>
        <w:numPr>
          <w:ilvl w:val="12"/>
          <w:numId w:val="0"/>
        </w:numPr>
        <w:ind w:right="-2"/>
        <w:rPr>
          <w:bCs/>
        </w:rPr>
      </w:pPr>
      <w:r>
        <w:rPr>
          <w:bCs/>
        </w:rPr>
        <w:t>Toimeained on pertuzumab ja trastuzumab.</w:t>
      </w:r>
    </w:p>
    <w:p w14:paraId="5619E239" w14:textId="74742D9D" w:rsidR="005D3913" w:rsidRPr="004648AA" w:rsidRDefault="002764EB" w:rsidP="005D6DEB">
      <w:pPr>
        <w:pStyle w:val="ListParagraph"/>
        <w:ind w:left="567" w:hanging="567"/>
      </w:pPr>
      <w:r w:rsidRPr="00792D00">
        <w:sym w:font="Symbol" w:char="F0B7"/>
      </w:r>
      <w:r w:rsidRPr="00792D00">
        <w:tab/>
      </w:r>
      <w:del w:id="239" w:author="Author">
        <w:r w:rsidR="005D3913" w:rsidRPr="00F929DA" w:rsidDel="009F2333">
          <w:rPr>
            <w:b/>
            <w:bCs/>
          </w:rPr>
          <w:delText xml:space="preserve">Säilitusannus. </w:delText>
        </w:r>
      </w:del>
      <w:r w:rsidR="005D3913" w:rsidRPr="00446326">
        <w:t>Üks viaal 1</w:t>
      </w:r>
      <w:r w:rsidR="005D3913">
        <w:t>0</w:t>
      </w:r>
      <w:r w:rsidR="005D3913" w:rsidRPr="00446326">
        <w:t xml:space="preserve"> ml lahusega sisaldab </w:t>
      </w:r>
      <w:r w:rsidR="005D3913">
        <w:t>6</w:t>
      </w:r>
      <w:r w:rsidR="005D3913" w:rsidRPr="00446326">
        <w:t xml:space="preserve">00 mg pertuzumabi ja 600 mg trastuzumabi. </w:t>
      </w:r>
      <w:r w:rsidR="005D3913">
        <w:t xml:space="preserve">Üks </w:t>
      </w:r>
      <w:r w:rsidR="005D3913" w:rsidRPr="00446326">
        <w:t xml:space="preserve">ml sisaldab </w:t>
      </w:r>
      <w:r w:rsidR="005D3913">
        <w:t>6</w:t>
      </w:r>
      <w:r w:rsidR="005D3913" w:rsidRPr="00446326">
        <w:t xml:space="preserve">0 mg pertuzumabi ja </w:t>
      </w:r>
      <w:r w:rsidR="005D3913">
        <w:t>6</w:t>
      </w:r>
      <w:r w:rsidR="005D3913" w:rsidRPr="00446326">
        <w:t>0 mg trastuzumabi</w:t>
      </w:r>
      <w:r w:rsidR="005D3913" w:rsidRPr="004648AA">
        <w:t>.</w:t>
      </w:r>
    </w:p>
    <w:p w14:paraId="301468BD" w14:textId="22632119" w:rsidR="003D4D3E" w:rsidRPr="004648AA" w:rsidRDefault="002764EB" w:rsidP="005D6DEB">
      <w:pPr>
        <w:pStyle w:val="ListParagraph"/>
        <w:ind w:left="567" w:hanging="567"/>
      </w:pPr>
      <w:r w:rsidRPr="00792D00">
        <w:sym w:font="Symbol" w:char="F0B7"/>
      </w:r>
      <w:r w:rsidRPr="00792D00">
        <w:tab/>
      </w:r>
      <w:del w:id="240" w:author="Author">
        <w:r w:rsidR="003D4D3E" w:rsidRPr="00F929DA" w:rsidDel="009F2333">
          <w:rPr>
            <w:b/>
            <w:bCs/>
          </w:rPr>
          <w:delText>Küllastusannus</w:delText>
        </w:r>
        <w:r w:rsidR="00C3795D" w:rsidRPr="00F929DA" w:rsidDel="009F2333">
          <w:rPr>
            <w:b/>
            <w:bCs/>
          </w:rPr>
          <w:delText>.</w:delText>
        </w:r>
        <w:r w:rsidR="003D4D3E" w:rsidRPr="00F929DA" w:rsidDel="009F2333">
          <w:rPr>
            <w:b/>
            <w:bCs/>
          </w:rPr>
          <w:delText xml:space="preserve"> </w:delText>
        </w:r>
      </w:del>
      <w:r w:rsidR="003D4D3E" w:rsidRPr="00446326">
        <w:t xml:space="preserve">Üks viaal 15 ml lahusega sisaldab 1200 mg pertuzumabi ja 600 mg trastuzumabi. </w:t>
      </w:r>
      <w:r w:rsidR="0000483D">
        <w:t xml:space="preserve">Üks </w:t>
      </w:r>
      <w:r w:rsidR="003D4D3E" w:rsidRPr="00446326">
        <w:t>ml sisaldab 80 mg pertuzumabi ja 40 mg trastuzumabi</w:t>
      </w:r>
      <w:r w:rsidR="003D4D3E" w:rsidRPr="004648AA">
        <w:t>.</w:t>
      </w:r>
    </w:p>
    <w:p w14:paraId="6D04367F" w14:textId="78978650" w:rsidR="003D4D3E" w:rsidRDefault="003D4D3E" w:rsidP="003D4D3E"/>
    <w:p w14:paraId="6808AB6A" w14:textId="6D6E2A26" w:rsidR="003D4D3E" w:rsidRPr="00446326" w:rsidRDefault="003D4D3E" w:rsidP="003D4D3E">
      <w:r>
        <w:t>Teised koostisosad on alfavorhüaluronidaas, histidiin, histidiinvesinikkloriidmonohüdraat, trehaloosdihüdraat, sahharoos, metioniin, polüsorbaat 20 ja süstevesi</w:t>
      </w:r>
      <w:r w:rsidR="002F7122">
        <w:t xml:space="preserve"> (vt lõik 2 „Phesgo sisaldab naatriumi“</w:t>
      </w:r>
      <w:r w:rsidR="00312370">
        <w:t>, „Phesgo sisaldab polüsorbaati“</w:t>
      </w:r>
      <w:r w:rsidR="002F7122">
        <w:t>)</w:t>
      </w:r>
      <w:r>
        <w:t>.</w:t>
      </w:r>
    </w:p>
    <w:p w14:paraId="55AB9D59" w14:textId="77777777" w:rsidR="003D4D3E" w:rsidRPr="00446326" w:rsidRDefault="003D4D3E" w:rsidP="003D4D3E"/>
    <w:p w14:paraId="5C8A9AD6" w14:textId="751DAAB9" w:rsidR="00CB01E4" w:rsidRPr="008471E9" w:rsidRDefault="00BF6A13" w:rsidP="003D4D3E">
      <w:pPr>
        <w:keepNext/>
        <w:numPr>
          <w:ilvl w:val="12"/>
          <w:numId w:val="0"/>
        </w:numPr>
        <w:ind w:right="-2"/>
        <w:rPr>
          <w:b/>
        </w:rPr>
      </w:pPr>
      <w:r w:rsidRPr="008471E9">
        <w:rPr>
          <w:b/>
        </w:rPr>
        <w:t xml:space="preserve">Kuidas </w:t>
      </w:r>
      <w:r w:rsidR="005D3913" w:rsidRPr="008471E9">
        <w:rPr>
          <w:b/>
        </w:rPr>
        <w:t>Phesgo</w:t>
      </w:r>
      <w:r w:rsidRPr="008471E9">
        <w:rPr>
          <w:b/>
        </w:rPr>
        <w:t xml:space="preserve"> välja näeb ja pakendi sisu</w:t>
      </w:r>
    </w:p>
    <w:p w14:paraId="4C62E406" w14:textId="6CB94174" w:rsidR="00CB01E4" w:rsidRPr="008471E9" w:rsidRDefault="00CB01E4" w:rsidP="003D4D3E">
      <w:pPr>
        <w:keepNext/>
        <w:numPr>
          <w:ilvl w:val="12"/>
          <w:numId w:val="0"/>
        </w:numPr>
      </w:pPr>
    </w:p>
    <w:p w14:paraId="28C9BB7B" w14:textId="6163B518" w:rsidR="003D4D3E" w:rsidRPr="00446326" w:rsidRDefault="005D3913" w:rsidP="003D4D3E">
      <w:pPr>
        <w:rPr>
          <w:noProof/>
        </w:rPr>
      </w:pPr>
      <w:r w:rsidRPr="008471E9">
        <w:rPr>
          <w:bCs/>
        </w:rPr>
        <w:t>Phesgo</w:t>
      </w:r>
      <w:r w:rsidR="003D4D3E" w:rsidRPr="008471E9">
        <w:rPr>
          <w:bCs/>
        </w:rPr>
        <w:t xml:space="preserve"> on süstelahus. See on </w:t>
      </w:r>
      <w:r w:rsidR="003D4D3E" w:rsidRPr="008471E9">
        <w:rPr>
          <w:noProof/>
        </w:rPr>
        <w:t>läbipaistev kuni veiklev, värvitu kuni kergelt pruunikas</w:t>
      </w:r>
      <w:r w:rsidRPr="008471E9">
        <w:rPr>
          <w:noProof/>
        </w:rPr>
        <w:t xml:space="preserve"> lahus klaasviaalis</w:t>
      </w:r>
      <w:r w:rsidR="003D4D3E" w:rsidRPr="008471E9">
        <w:rPr>
          <w:noProof/>
        </w:rPr>
        <w:t>.</w:t>
      </w:r>
      <w:r w:rsidR="001914B3" w:rsidRPr="008471E9">
        <w:rPr>
          <w:noProof/>
        </w:rPr>
        <w:t xml:space="preserve"> </w:t>
      </w:r>
      <w:r w:rsidR="001914B3">
        <w:rPr>
          <w:noProof/>
        </w:rPr>
        <w:t>Igas pakendis on üks viaal</w:t>
      </w:r>
      <w:r w:rsidR="002F7122">
        <w:rPr>
          <w:noProof/>
        </w:rPr>
        <w:t>, mis sisaldab kas 10 ml või 15 ml lahust</w:t>
      </w:r>
      <w:r w:rsidR="001914B3">
        <w:rPr>
          <w:noProof/>
        </w:rPr>
        <w:t>.</w:t>
      </w:r>
    </w:p>
    <w:p w14:paraId="1A11014B" w14:textId="5D3A03A5" w:rsidR="003D4D3E" w:rsidRDefault="003D4D3E">
      <w:pPr>
        <w:numPr>
          <w:ilvl w:val="12"/>
          <w:numId w:val="0"/>
        </w:numPr>
        <w:rPr>
          <w:bCs/>
        </w:rPr>
      </w:pPr>
    </w:p>
    <w:p w14:paraId="08D2A3AF" w14:textId="31A86F90" w:rsidR="00CB01E4" w:rsidRPr="008471E9" w:rsidRDefault="00BF6A13" w:rsidP="001914B3">
      <w:pPr>
        <w:keepNext/>
        <w:numPr>
          <w:ilvl w:val="12"/>
          <w:numId w:val="0"/>
        </w:numPr>
        <w:rPr>
          <w:b/>
        </w:rPr>
      </w:pPr>
      <w:r w:rsidRPr="008471E9">
        <w:rPr>
          <w:b/>
        </w:rPr>
        <w:t>Müügiloa hoidja</w:t>
      </w:r>
    </w:p>
    <w:p w14:paraId="25CCBB89" w14:textId="77777777" w:rsidR="002764EB" w:rsidRPr="008471E9" w:rsidRDefault="002764EB" w:rsidP="001914B3">
      <w:pPr>
        <w:keepNext/>
        <w:numPr>
          <w:ilvl w:val="12"/>
          <w:numId w:val="0"/>
        </w:numPr>
        <w:rPr>
          <w:b/>
        </w:rPr>
      </w:pPr>
    </w:p>
    <w:p w14:paraId="6A25416C" w14:textId="77777777" w:rsidR="001914B3" w:rsidRPr="008471E9" w:rsidRDefault="001914B3" w:rsidP="001914B3">
      <w:pPr>
        <w:keepNext/>
        <w:numPr>
          <w:ilvl w:val="12"/>
          <w:numId w:val="0"/>
        </w:numPr>
        <w:rPr>
          <w:noProof/>
        </w:rPr>
      </w:pPr>
      <w:r w:rsidRPr="008471E9">
        <w:rPr>
          <w:noProof/>
        </w:rPr>
        <w:t>Roche Registration GmbH</w:t>
      </w:r>
    </w:p>
    <w:p w14:paraId="324BCC70" w14:textId="65753880" w:rsidR="001914B3" w:rsidRPr="008471E9" w:rsidRDefault="001914B3" w:rsidP="001914B3">
      <w:pPr>
        <w:keepNext/>
        <w:numPr>
          <w:ilvl w:val="12"/>
          <w:numId w:val="0"/>
        </w:numPr>
        <w:rPr>
          <w:noProof/>
        </w:rPr>
      </w:pPr>
      <w:r w:rsidRPr="008471E9">
        <w:rPr>
          <w:noProof/>
        </w:rPr>
        <w:t>Emil</w:t>
      </w:r>
      <w:ins w:id="241" w:author="Author">
        <w:r w:rsidR="009F2333">
          <w:rPr>
            <w:noProof/>
          </w:rPr>
          <w:noBreakHyphen/>
        </w:r>
      </w:ins>
      <w:del w:id="242" w:author="Author">
        <w:r w:rsidRPr="008471E9" w:rsidDel="009F2333">
          <w:rPr>
            <w:noProof/>
          </w:rPr>
          <w:delText>-</w:delText>
        </w:r>
      </w:del>
      <w:r w:rsidRPr="008471E9">
        <w:rPr>
          <w:noProof/>
        </w:rPr>
        <w:t>Barell</w:t>
      </w:r>
      <w:ins w:id="243" w:author="Author">
        <w:r w:rsidR="009F2333">
          <w:rPr>
            <w:noProof/>
          </w:rPr>
          <w:noBreakHyphen/>
        </w:r>
      </w:ins>
      <w:del w:id="244" w:author="Author">
        <w:r w:rsidRPr="008471E9" w:rsidDel="009F2333">
          <w:rPr>
            <w:noProof/>
          </w:rPr>
          <w:delText>-</w:delText>
        </w:r>
      </w:del>
      <w:r w:rsidRPr="008471E9">
        <w:rPr>
          <w:noProof/>
        </w:rPr>
        <w:t>Strasse 1</w:t>
      </w:r>
    </w:p>
    <w:p w14:paraId="20EEB65D" w14:textId="655A00EE" w:rsidR="001914B3" w:rsidRPr="008471E9" w:rsidRDefault="001914B3" w:rsidP="001914B3">
      <w:pPr>
        <w:keepNext/>
        <w:numPr>
          <w:ilvl w:val="12"/>
          <w:numId w:val="0"/>
        </w:numPr>
        <w:rPr>
          <w:noProof/>
        </w:rPr>
      </w:pPr>
      <w:r w:rsidRPr="008471E9">
        <w:rPr>
          <w:noProof/>
        </w:rPr>
        <w:t>79639 Grenzach</w:t>
      </w:r>
      <w:ins w:id="245" w:author="Author">
        <w:r w:rsidR="009F2333">
          <w:rPr>
            <w:noProof/>
          </w:rPr>
          <w:noBreakHyphen/>
        </w:r>
      </w:ins>
      <w:del w:id="246" w:author="Author">
        <w:r w:rsidRPr="008471E9" w:rsidDel="009F2333">
          <w:rPr>
            <w:noProof/>
          </w:rPr>
          <w:delText>-</w:delText>
        </w:r>
      </w:del>
      <w:r w:rsidRPr="008471E9">
        <w:rPr>
          <w:noProof/>
        </w:rPr>
        <w:t>Wyhlen</w:t>
      </w:r>
    </w:p>
    <w:p w14:paraId="00D6C0D1" w14:textId="20ACDAA5" w:rsidR="001914B3" w:rsidRPr="008471E9" w:rsidRDefault="001914B3" w:rsidP="001914B3">
      <w:pPr>
        <w:numPr>
          <w:ilvl w:val="12"/>
          <w:numId w:val="0"/>
        </w:numPr>
        <w:ind w:right="-2"/>
      </w:pPr>
      <w:r w:rsidRPr="008471E9">
        <w:t>Saksamaa</w:t>
      </w:r>
    </w:p>
    <w:p w14:paraId="49AFB9CA" w14:textId="77777777" w:rsidR="001914B3" w:rsidRPr="008471E9" w:rsidRDefault="001914B3" w:rsidP="001914B3">
      <w:pPr>
        <w:numPr>
          <w:ilvl w:val="12"/>
          <w:numId w:val="0"/>
        </w:numPr>
        <w:ind w:right="-2"/>
      </w:pPr>
    </w:p>
    <w:p w14:paraId="75774622" w14:textId="1B5F6EF5" w:rsidR="001914B3" w:rsidRPr="008471E9" w:rsidRDefault="001914B3" w:rsidP="001914B3">
      <w:pPr>
        <w:keepNext/>
        <w:numPr>
          <w:ilvl w:val="12"/>
          <w:numId w:val="0"/>
        </w:numPr>
        <w:ind w:right="-2"/>
        <w:rPr>
          <w:b/>
        </w:rPr>
      </w:pPr>
      <w:r w:rsidRPr="008471E9">
        <w:rPr>
          <w:b/>
        </w:rPr>
        <w:t>Tootja</w:t>
      </w:r>
    </w:p>
    <w:p w14:paraId="3730626E" w14:textId="77777777" w:rsidR="002764EB" w:rsidRPr="008471E9" w:rsidRDefault="002764EB" w:rsidP="001914B3">
      <w:pPr>
        <w:keepNext/>
        <w:numPr>
          <w:ilvl w:val="12"/>
          <w:numId w:val="0"/>
        </w:numPr>
        <w:ind w:right="-2"/>
      </w:pPr>
    </w:p>
    <w:p w14:paraId="7BCA8427" w14:textId="77777777" w:rsidR="001914B3" w:rsidRPr="008471E9" w:rsidRDefault="001914B3" w:rsidP="001914B3">
      <w:pPr>
        <w:keepNext/>
      </w:pPr>
      <w:r w:rsidRPr="008471E9">
        <w:t>Roche Pharma AG</w:t>
      </w:r>
    </w:p>
    <w:p w14:paraId="233CCB79" w14:textId="6B7143AA" w:rsidR="001914B3" w:rsidRPr="008471E9" w:rsidRDefault="001914B3" w:rsidP="001914B3">
      <w:pPr>
        <w:keepNext/>
      </w:pPr>
      <w:r w:rsidRPr="008471E9">
        <w:t>Emil</w:t>
      </w:r>
      <w:ins w:id="247" w:author="Author">
        <w:r w:rsidR="00F600FA">
          <w:noBreakHyphen/>
        </w:r>
      </w:ins>
      <w:del w:id="248" w:author="Author">
        <w:r w:rsidRPr="008471E9" w:rsidDel="00F600FA">
          <w:delText>-</w:delText>
        </w:r>
      </w:del>
      <w:r w:rsidRPr="008471E9">
        <w:t>Barell</w:t>
      </w:r>
      <w:ins w:id="249" w:author="Author">
        <w:r w:rsidR="00F600FA">
          <w:noBreakHyphen/>
        </w:r>
      </w:ins>
      <w:del w:id="250" w:author="Author">
        <w:r w:rsidRPr="008471E9" w:rsidDel="00F600FA">
          <w:delText>-</w:delText>
        </w:r>
      </w:del>
      <w:r w:rsidRPr="008471E9">
        <w:t xml:space="preserve">Strasse 1 </w:t>
      </w:r>
    </w:p>
    <w:p w14:paraId="6E56ABCF" w14:textId="5B86CE51" w:rsidR="001914B3" w:rsidRPr="008471E9" w:rsidRDefault="001914B3" w:rsidP="001914B3">
      <w:pPr>
        <w:keepNext/>
      </w:pPr>
      <w:r w:rsidRPr="008471E9">
        <w:t>79639 Grenzach</w:t>
      </w:r>
      <w:ins w:id="251" w:author="Author">
        <w:r w:rsidR="00F600FA">
          <w:noBreakHyphen/>
        </w:r>
      </w:ins>
      <w:del w:id="252" w:author="Author">
        <w:r w:rsidRPr="008471E9" w:rsidDel="00F600FA">
          <w:delText>-</w:delText>
        </w:r>
      </w:del>
      <w:r w:rsidRPr="008471E9">
        <w:t xml:space="preserve">Wyhlen </w:t>
      </w:r>
    </w:p>
    <w:p w14:paraId="2F20DB09" w14:textId="77777777" w:rsidR="001914B3" w:rsidRPr="008471E9" w:rsidRDefault="001914B3" w:rsidP="001914B3">
      <w:pPr>
        <w:numPr>
          <w:ilvl w:val="12"/>
          <w:numId w:val="0"/>
        </w:numPr>
        <w:ind w:right="-2"/>
      </w:pPr>
      <w:r w:rsidRPr="008471E9">
        <w:t>Saksamaa</w:t>
      </w:r>
    </w:p>
    <w:p w14:paraId="28E54915" w14:textId="77777777" w:rsidR="00CB01E4" w:rsidRPr="008471E9" w:rsidRDefault="00CB01E4">
      <w:pPr>
        <w:numPr>
          <w:ilvl w:val="12"/>
          <w:numId w:val="0"/>
        </w:numPr>
        <w:ind w:right="-2"/>
      </w:pPr>
    </w:p>
    <w:p w14:paraId="7F316D16" w14:textId="77777777" w:rsidR="00CB01E4" w:rsidRPr="008471E9" w:rsidRDefault="00BF6A13" w:rsidP="001914B3">
      <w:pPr>
        <w:keepNext/>
        <w:numPr>
          <w:ilvl w:val="12"/>
          <w:numId w:val="0"/>
        </w:numPr>
        <w:ind w:right="-2"/>
      </w:pPr>
      <w:r w:rsidRPr="008471E9">
        <w:t>Lisaküsimuste tekkimisel selle ravimi kohta pöörduge palun müügiloa hoidja kohaliku esindaja poole:</w:t>
      </w:r>
    </w:p>
    <w:p w14:paraId="2632E99E" w14:textId="77777777" w:rsidR="00CB01E4" w:rsidRPr="008471E9" w:rsidRDefault="00CB01E4" w:rsidP="001914B3">
      <w:pPr>
        <w:keepNext/>
      </w:pPr>
    </w:p>
    <w:tbl>
      <w:tblPr>
        <w:tblW w:w="9356" w:type="dxa"/>
        <w:tblInd w:w="-34" w:type="dxa"/>
        <w:tblLayout w:type="fixed"/>
        <w:tblLook w:val="0000" w:firstRow="0" w:lastRow="0" w:firstColumn="0" w:lastColumn="0" w:noHBand="0" w:noVBand="0"/>
      </w:tblPr>
      <w:tblGrid>
        <w:gridCol w:w="34"/>
        <w:gridCol w:w="4644"/>
        <w:gridCol w:w="4678"/>
      </w:tblGrid>
      <w:tr w:rsidR="001914B3" w:rsidRPr="007A4D44" w14:paraId="14554A63" w14:textId="77777777" w:rsidTr="004D15FE">
        <w:trPr>
          <w:gridBefore w:val="1"/>
          <w:wBefore w:w="34" w:type="dxa"/>
        </w:trPr>
        <w:tc>
          <w:tcPr>
            <w:tcW w:w="4644" w:type="dxa"/>
          </w:tcPr>
          <w:p w14:paraId="100937A4" w14:textId="7DE625CE" w:rsidR="001914B3" w:rsidRPr="00371D75" w:rsidRDefault="001914B3" w:rsidP="004D15FE">
            <w:pPr>
              <w:keepNext/>
              <w:keepLines/>
              <w:rPr>
                <w:noProof/>
                <w:lang w:val="de-DE"/>
              </w:rPr>
            </w:pPr>
            <w:r w:rsidRPr="00371D75">
              <w:rPr>
                <w:b/>
                <w:noProof/>
                <w:lang w:val="de-DE"/>
              </w:rPr>
              <w:t>België/Belgique/Belgien</w:t>
            </w:r>
            <w:r w:rsidR="00312370" w:rsidRPr="00371D75">
              <w:rPr>
                <w:b/>
                <w:noProof/>
                <w:lang w:val="de-DE"/>
              </w:rPr>
              <w:t>,</w:t>
            </w:r>
          </w:p>
          <w:p w14:paraId="33FFA8EA" w14:textId="77777777" w:rsidR="00312370" w:rsidRPr="00103A5B" w:rsidRDefault="00312370" w:rsidP="00312370">
            <w:pPr>
              <w:keepNext/>
              <w:keepLines/>
              <w:rPr>
                <w:rFonts w:ascii="Times" w:hAnsi="Times"/>
                <w:b/>
                <w:lang w:val="de-CH"/>
              </w:rPr>
            </w:pPr>
            <w:r w:rsidRPr="00103A5B">
              <w:rPr>
                <w:rFonts w:ascii="Times" w:hAnsi="Times"/>
                <w:b/>
                <w:lang w:val="de-CH"/>
              </w:rPr>
              <w:t>Luxembourg/Luxemburg</w:t>
            </w:r>
          </w:p>
          <w:p w14:paraId="4CA84906" w14:textId="77777777" w:rsidR="001914B3" w:rsidRPr="00371D75" w:rsidRDefault="001914B3" w:rsidP="004D15FE">
            <w:pPr>
              <w:keepNext/>
              <w:keepLines/>
              <w:rPr>
                <w:noProof/>
                <w:lang w:val="de-DE"/>
              </w:rPr>
            </w:pPr>
            <w:r w:rsidRPr="00371D75">
              <w:rPr>
                <w:noProof/>
                <w:lang w:val="de-DE"/>
              </w:rPr>
              <w:t>N.V. Roche S.A.</w:t>
            </w:r>
          </w:p>
          <w:p w14:paraId="3FC3E3EB" w14:textId="1FA6EB03" w:rsidR="00312370" w:rsidRPr="00097D27" w:rsidRDefault="00312370" w:rsidP="004D15FE">
            <w:pPr>
              <w:keepNext/>
              <w:keepLines/>
              <w:rPr>
                <w:noProof/>
                <w:lang w:val="fr-FR"/>
              </w:rPr>
            </w:pPr>
            <w:r w:rsidRPr="00DC274B">
              <w:rPr>
                <w:noProof/>
                <w:lang w:val="fr-FR"/>
              </w:rPr>
              <w:t>België/Belgique/Belgien</w:t>
            </w:r>
          </w:p>
          <w:p w14:paraId="0A6C8DAA" w14:textId="77777777" w:rsidR="001914B3" w:rsidRDefault="001914B3" w:rsidP="004D15FE">
            <w:pPr>
              <w:keepNext/>
              <w:keepLines/>
              <w:ind w:right="34"/>
              <w:rPr>
                <w:noProof/>
                <w:lang w:val="fr-FR"/>
              </w:rPr>
            </w:pPr>
            <w:r w:rsidRPr="00097D27">
              <w:rPr>
                <w:noProof/>
                <w:lang w:val="fr-FR"/>
              </w:rPr>
              <w:t>Tél/Tel: +32 (0) 2 525 82 11</w:t>
            </w:r>
          </w:p>
          <w:p w14:paraId="6F0638BA" w14:textId="77777777" w:rsidR="00312370" w:rsidRPr="00097D27" w:rsidRDefault="00312370" w:rsidP="004D15FE">
            <w:pPr>
              <w:keepNext/>
              <w:keepLines/>
              <w:ind w:right="34"/>
              <w:rPr>
                <w:noProof/>
                <w:lang w:val="fr-FR"/>
              </w:rPr>
            </w:pPr>
          </w:p>
        </w:tc>
        <w:tc>
          <w:tcPr>
            <w:tcW w:w="4678" w:type="dxa"/>
          </w:tcPr>
          <w:p w14:paraId="5CBB37B2" w14:textId="77777777" w:rsidR="001914B3" w:rsidRPr="008471E9" w:rsidRDefault="001914B3" w:rsidP="004D15FE">
            <w:pPr>
              <w:keepNext/>
              <w:keepLines/>
              <w:autoSpaceDE w:val="0"/>
              <w:autoSpaceDN w:val="0"/>
              <w:adjustRightInd w:val="0"/>
              <w:rPr>
                <w:noProof/>
              </w:rPr>
            </w:pPr>
            <w:r w:rsidRPr="008471E9">
              <w:rPr>
                <w:b/>
                <w:noProof/>
              </w:rPr>
              <w:t>Lietuva</w:t>
            </w:r>
          </w:p>
          <w:p w14:paraId="155498E2" w14:textId="77777777" w:rsidR="001914B3" w:rsidRPr="008471E9" w:rsidRDefault="001914B3" w:rsidP="004D15FE">
            <w:pPr>
              <w:keepNext/>
              <w:keepLines/>
              <w:autoSpaceDE w:val="0"/>
              <w:autoSpaceDN w:val="0"/>
              <w:adjustRightInd w:val="0"/>
              <w:rPr>
                <w:noProof/>
              </w:rPr>
            </w:pPr>
            <w:r w:rsidRPr="008471E9">
              <w:rPr>
                <w:noProof/>
              </w:rPr>
              <w:t>UAB “Roche Lietuva”</w:t>
            </w:r>
          </w:p>
          <w:p w14:paraId="6979DB2F" w14:textId="77777777" w:rsidR="001914B3" w:rsidRPr="00097D27" w:rsidRDefault="001914B3" w:rsidP="004D15FE">
            <w:pPr>
              <w:keepNext/>
              <w:keepLines/>
              <w:autoSpaceDE w:val="0"/>
              <w:autoSpaceDN w:val="0"/>
              <w:adjustRightInd w:val="0"/>
              <w:rPr>
                <w:noProof/>
                <w:lang w:val="it-IT"/>
              </w:rPr>
            </w:pPr>
            <w:r w:rsidRPr="008471E9">
              <w:rPr>
                <w:noProof/>
              </w:rPr>
              <w:t>Tel: +370 5 2546799</w:t>
            </w:r>
          </w:p>
          <w:p w14:paraId="02DA860D" w14:textId="77777777" w:rsidR="001914B3" w:rsidRPr="00097D27" w:rsidRDefault="001914B3" w:rsidP="004D15FE">
            <w:pPr>
              <w:keepNext/>
              <w:keepLines/>
              <w:suppressAutoHyphens/>
              <w:rPr>
                <w:noProof/>
                <w:lang w:val="it-IT"/>
              </w:rPr>
            </w:pPr>
          </w:p>
        </w:tc>
      </w:tr>
      <w:tr w:rsidR="001914B3" w:rsidRPr="007A4D44" w14:paraId="5654BA47" w14:textId="77777777" w:rsidTr="004D15FE">
        <w:trPr>
          <w:gridBefore w:val="1"/>
          <w:wBefore w:w="34" w:type="dxa"/>
          <w:trHeight w:val="993"/>
        </w:trPr>
        <w:tc>
          <w:tcPr>
            <w:tcW w:w="4644" w:type="dxa"/>
          </w:tcPr>
          <w:p w14:paraId="27136B25" w14:textId="77777777" w:rsidR="001914B3" w:rsidRPr="008471E9" w:rsidRDefault="001914B3" w:rsidP="004D15FE">
            <w:pPr>
              <w:keepNext/>
              <w:keepLines/>
              <w:autoSpaceDE w:val="0"/>
              <w:autoSpaceDN w:val="0"/>
              <w:adjustRightInd w:val="0"/>
              <w:rPr>
                <w:b/>
                <w:bCs/>
              </w:rPr>
            </w:pPr>
            <w:r w:rsidRPr="00097D27">
              <w:rPr>
                <w:b/>
                <w:bCs/>
              </w:rPr>
              <w:t>България</w:t>
            </w:r>
          </w:p>
          <w:p w14:paraId="2F02373F" w14:textId="77777777" w:rsidR="001914B3" w:rsidRPr="008471E9" w:rsidRDefault="001914B3" w:rsidP="004D15FE">
            <w:pPr>
              <w:keepNext/>
              <w:keepLines/>
              <w:autoSpaceDE w:val="0"/>
              <w:autoSpaceDN w:val="0"/>
              <w:adjustRightInd w:val="0"/>
            </w:pPr>
            <w:r w:rsidRPr="00371D75">
              <w:t>Рош</w:t>
            </w:r>
            <w:r w:rsidRPr="008471E9">
              <w:t xml:space="preserve"> </w:t>
            </w:r>
            <w:r w:rsidRPr="00371D75">
              <w:t>България</w:t>
            </w:r>
            <w:r w:rsidRPr="008471E9">
              <w:t xml:space="preserve"> </w:t>
            </w:r>
            <w:r w:rsidRPr="00371D75">
              <w:t>ЕООД</w:t>
            </w:r>
          </w:p>
          <w:p w14:paraId="0D7BBA8B" w14:textId="77777777" w:rsidR="001914B3" w:rsidRDefault="001914B3" w:rsidP="004D15FE">
            <w:pPr>
              <w:keepNext/>
              <w:keepLines/>
              <w:tabs>
                <w:tab w:val="left" w:pos="-720"/>
              </w:tabs>
              <w:suppressAutoHyphens/>
            </w:pPr>
            <w:r w:rsidRPr="00371D75">
              <w:t>Тел</w:t>
            </w:r>
            <w:r w:rsidRPr="008471E9">
              <w:t xml:space="preserve">: </w:t>
            </w:r>
            <w:r w:rsidR="00D1021A" w:rsidRPr="008471E9">
              <w:t>+359 2 474 5444</w:t>
            </w:r>
          </w:p>
          <w:p w14:paraId="030E2656" w14:textId="00D047BF" w:rsidR="00D73D35" w:rsidRPr="008471E9" w:rsidRDefault="00D73D35" w:rsidP="004D15FE">
            <w:pPr>
              <w:keepNext/>
              <w:keepLines/>
              <w:tabs>
                <w:tab w:val="left" w:pos="-720"/>
              </w:tabs>
              <w:suppressAutoHyphens/>
            </w:pPr>
          </w:p>
        </w:tc>
        <w:tc>
          <w:tcPr>
            <w:tcW w:w="4678" w:type="dxa"/>
          </w:tcPr>
          <w:p w14:paraId="700A4DBA" w14:textId="6C671263" w:rsidR="001914B3" w:rsidRPr="00371D75" w:rsidRDefault="001914B3" w:rsidP="004D15FE">
            <w:pPr>
              <w:keepNext/>
              <w:keepLines/>
              <w:tabs>
                <w:tab w:val="left" w:pos="-720"/>
              </w:tabs>
              <w:suppressAutoHyphens/>
              <w:rPr>
                <w:noProof/>
              </w:rPr>
            </w:pPr>
          </w:p>
        </w:tc>
      </w:tr>
      <w:tr w:rsidR="001914B3" w:rsidRPr="0037361B" w14:paraId="60DF23F1" w14:textId="77777777" w:rsidTr="004D15FE">
        <w:trPr>
          <w:gridBefore w:val="1"/>
          <w:wBefore w:w="34" w:type="dxa"/>
          <w:trHeight w:val="1073"/>
        </w:trPr>
        <w:tc>
          <w:tcPr>
            <w:tcW w:w="4644" w:type="dxa"/>
          </w:tcPr>
          <w:p w14:paraId="0B7B0A3E" w14:textId="77777777" w:rsidR="001914B3" w:rsidRPr="002A45C2" w:rsidRDefault="001914B3" w:rsidP="004D15FE">
            <w:pPr>
              <w:tabs>
                <w:tab w:val="left" w:pos="-720"/>
              </w:tabs>
              <w:suppressAutoHyphens/>
              <w:rPr>
                <w:noProof/>
                <w:lang w:val="de-DE"/>
              </w:rPr>
            </w:pPr>
            <w:r w:rsidRPr="002A45C2">
              <w:rPr>
                <w:b/>
                <w:noProof/>
                <w:lang w:val="de-DE"/>
              </w:rPr>
              <w:t>Česká republika</w:t>
            </w:r>
          </w:p>
          <w:p w14:paraId="0A4494D7" w14:textId="700ECFFF" w:rsidR="001914B3" w:rsidRPr="002A45C2" w:rsidRDefault="0008224A" w:rsidP="004D15FE">
            <w:pPr>
              <w:tabs>
                <w:tab w:val="left" w:pos="-720"/>
              </w:tabs>
              <w:suppressAutoHyphens/>
              <w:rPr>
                <w:rFonts w:ascii="Symbol" w:hAnsi="Symbol"/>
                <w:noProof/>
                <w:lang w:val="de-DE"/>
              </w:rPr>
            </w:pPr>
            <w:r w:rsidRPr="002A45C2">
              <w:rPr>
                <w:noProof/>
                <w:color w:val="222222"/>
                <w:shd w:val="clear" w:color="auto" w:fill="FFFFFF"/>
                <w:lang w:val="de-DE"/>
              </w:rPr>
              <w:t>Roche s. r. o.</w:t>
            </w:r>
          </w:p>
          <w:p w14:paraId="040EA4F2" w14:textId="034E5264" w:rsidR="001914B3" w:rsidRPr="00097D27" w:rsidRDefault="00270D3E" w:rsidP="004D15FE">
            <w:pPr>
              <w:tabs>
                <w:tab w:val="left" w:pos="-720"/>
              </w:tabs>
              <w:suppressAutoHyphens/>
              <w:rPr>
                <w:noProof/>
                <w:lang w:val="de-CH"/>
              </w:rPr>
            </w:pPr>
            <w:r w:rsidRPr="002D4902">
              <w:rPr>
                <w:noProof/>
              </w:rPr>
              <w:t>Tel</w:t>
            </w:r>
            <w:r w:rsidR="001914B3" w:rsidRPr="0008224A">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r w:rsidR="001914B3" w:rsidRPr="00097D27">
              <w:rPr>
                <w:rFonts w:ascii="Symbol" w:hAnsi="Symbol"/>
                <w:noProof/>
              </w:rPr>
              <w:t></w:t>
            </w:r>
          </w:p>
        </w:tc>
        <w:tc>
          <w:tcPr>
            <w:tcW w:w="4678" w:type="dxa"/>
          </w:tcPr>
          <w:p w14:paraId="40DA8B2A" w14:textId="77777777" w:rsidR="001914B3" w:rsidRPr="00283C8D" w:rsidRDefault="001914B3" w:rsidP="004D15FE">
            <w:pPr>
              <w:rPr>
                <w:b/>
                <w:lang w:val="en-US"/>
              </w:rPr>
            </w:pPr>
            <w:proofErr w:type="spellStart"/>
            <w:r w:rsidRPr="00283C8D">
              <w:rPr>
                <w:b/>
                <w:lang w:val="en-US"/>
              </w:rPr>
              <w:t>Magyarország</w:t>
            </w:r>
            <w:proofErr w:type="spellEnd"/>
          </w:p>
          <w:p w14:paraId="1B19AD64" w14:textId="77777777" w:rsidR="001914B3" w:rsidRPr="00283C8D" w:rsidRDefault="001914B3" w:rsidP="004D15FE">
            <w:pPr>
              <w:rPr>
                <w:lang w:val="en-US"/>
              </w:rPr>
            </w:pPr>
            <w:r w:rsidRPr="00283C8D">
              <w:rPr>
                <w:lang w:val="en-US"/>
              </w:rPr>
              <w:t>Roche (</w:t>
            </w:r>
            <w:proofErr w:type="spellStart"/>
            <w:r w:rsidRPr="00283C8D">
              <w:rPr>
                <w:lang w:val="en-US"/>
              </w:rPr>
              <w:t>Magyarország</w:t>
            </w:r>
            <w:proofErr w:type="spellEnd"/>
            <w:r w:rsidRPr="00283C8D">
              <w:rPr>
                <w:lang w:val="en-US"/>
              </w:rPr>
              <w:t>) Kft.</w:t>
            </w:r>
          </w:p>
          <w:p w14:paraId="431D94B8" w14:textId="6EBB7767" w:rsidR="001914B3" w:rsidRPr="00283C8D" w:rsidRDefault="001914B3" w:rsidP="004D15FE">
            <w:pPr>
              <w:rPr>
                <w:lang w:val="en-US"/>
              </w:rPr>
            </w:pPr>
            <w:r w:rsidRPr="00283C8D">
              <w:rPr>
                <w:lang w:val="en-US"/>
              </w:rPr>
              <w:t xml:space="preserve">Tel: +36 - </w:t>
            </w:r>
            <w:r w:rsidR="00270D3E">
              <w:t>1 279 4500</w:t>
            </w:r>
          </w:p>
        </w:tc>
      </w:tr>
      <w:tr w:rsidR="001914B3" w:rsidRPr="00097D27" w14:paraId="39000F13" w14:textId="77777777" w:rsidTr="004D15FE">
        <w:trPr>
          <w:gridBefore w:val="1"/>
          <w:wBefore w:w="34" w:type="dxa"/>
        </w:trPr>
        <w:tc>
          <w:tcPr>
            <w:tcW w:w="4644" w:type="dxa"/>
          </w:tcPr>
          <w:p w14:paraId="6B72D13B" w14:textId="77777777" w:rsidR="001914B3" w:rsidRPr="00097D27" w:rsidRDefault="001914B3" w:rsidP="00534B94">
            <w:pPr>
              <w:keepNext/>
              <w:rPr>
                <w:noProof/>
              </w:rPr>
            </w:pPr>
            <w:r w:rsidRPr="00097D27">
              <w:rPr>
                <w:b/>
                <w:noProof/>
              </w:rPr>
              <w:t>Danmark</w:t>
            </w:r>
          </w:p>
          <w:p w14:paraId="2ED1A7DD" w14:textId="757888A8" w:rsidR="001914B3" w:rsidRPr="00097D27" w:rsidRDefault="001914B3" w:rsidP="00534B94">
            <w:pPr>
              <w:keepNext/>
              <w:rPr>
                <w:noProof/>
              </w:rPr>
            </w:pPr>
            <w:r w:rsidRPr="00097D27">
              <w:rPr>
                <w:noProof/>
              </w:rPr>
              <w:t xml:space="preserve">Roche </w:t>
            </w:r>
            <w:r w:rsidR="005F05AE" w:rsidRPr="005F05AE">
              <w:rPr>
                <w:noProof/>
              </w:rPr>
              <w:t>Pharmaceuticals A/S</w:t>
            </w:r>
          </w:p>
          <w:p w14:paraId="3C21A4A0" w14:textId="77777777" w:rsidR="001914B3" w:rsidRPr="00097D27" w:rsidRDefault="001914B3" w:rsidP="00534B94">
            <w:pPr>
              <w:keepNext/>
              <w:tabs>
                <w:tab w:val="left" w:pos="-720"/>
              </w:tabs>
              <w:suppressAutoHyphens/>
              <w:rPr>
                <w:noProof/>
              </w:rPr>
            </w:pPr>
            <w:r w:rsidRPr="00097D27">
              <w:rPr>
                <w:noProof/>
              </w:rPr>
              <w:t>Tlf: +45 - 36 39 99 99</w:t>
            </w:r>
          </w:p>
          <w:p w14:paraId="71B551B5" w14:textId="77777777" w:rsidR="001914B3" w:rsidRPr="00097D27" w:rsidRDefault="001914B3" w:rsidP="00534B94">
            <w:pPr>
              <w:keepNext/>
              <w:tabs>
                <w:tab w:val="left" w:pos="-720"/>
              </w:tabs>
              <w:suppressAutoHyphens/>
              <w:rPr>
                <w:noProof/>
              </w:rPr>
            </w:pPr>
          </w:p>
        </w:tc>
        <w:tc>
          <w:tcPr>
            <w:tcW w:w="4678" w:type="dxa"/>
          </w:tcPr>
          <w:p w14:paraId="7F9CAF5A" w14:textId="364B447A" w:rsidR="001914B3" w:rsidRPr="00371D75" w:rsidRDefault="001914B3" w:rsidP="00534B94">
            <w:pPr>
              <w:keepNext/>
              <w:rPr>
                <w:noProof/>
                <w:lang w:val="en-US"/>
              </w:rPr>
            </w:pPr>
          </w:p>
        </w:tc>
      </w:tr>
      <w:tr w:rsidR="001914B3" w:rsidRPr="00097D27" w14:paraId="1B2D071F" w14:textId="77777777" w:rsidTr="004D15FE">
        <w:trPr>
          <w:gridBefore w:val="1"/>
          <w:wBefore w:w="34" w:type="dxa"/>
          <w:trHeight w:val="975"/>
        </w:trPr>
        <w:tc>
          <w:tcPr>
            <w:tcW w:w="4644" w:type="dxa"/>
          </w:tcPr>
          <w:p w14:paraId="524F1DA6" w14:textId="77777777" w:rsidR="001914B3" w:rsidRPr="00097D27" w:rsidRDefault="001914B3" w:rsidP="004D15FE">
            <w:pPr>
              <w:rPr>
                <w:noProof/>
                <w:lang w:val="de-CH"/>
              </w:rPr>
            </w:pPr>
            <w:r w:rsidRPr="00097D27">
              <w:rPr>
                <w:b/>
                <w:noProof/>
                <w:lang w:val="de-CH"/>
              </w:rPr>
              <w:t>Deutschland</w:t>
            </w:r>
          </w:p>
          <w:p w14:paraId="403149AA" w14:textId="77777777" w:rsidR="001914B3" w:rsidRPr="00097D27" w:rsidRDefault="001914B3" w:rsidP="004D15FE">
            <w:pPr>
              <w:rPr>
                <w:noProof/>
                <w:lang w:val="de-CH"/>
              </w:rPr>
            </w:pPr>
            <w:r w:rsidRPr="00097D27">
              <w:rPr>
                <w:noProof/>
                <w:lang w:val="de-CH"/>
              </w:rPr>
              <w:t>Roche Pharma AG</w:t>
            </w:r>
          </w:p>
          <w:p w14:paraId="3DE3C8DD" w14:textId="77777777" w:rsidR="001914B3" w:rsidRPr="00097D27" w:rsidRDefault="001914B3" w:rsidP="004D15FE">
            <w:pPr>
              <w:tabs>
                <w:tab w:val="left" w:pos="-720"/>
              </w:tabs>
              <w:suppressAutoHyphens/>
              <w:rPr>
                <w:noProof/>
                <w:lang w:val="de-CH"/>
              </w:rPr>
            </w:pPr>
            <w:r w:rsidRPr="00097D27">
              <w:rPr>
                <w:noProof/>
                <w:lang w:val="de-CH"/>
              </w:rPr>
              <w:t xml:space="preserve">Tel: +49 (0) 7624 140 </w:t>
            </w:r>
          </w:p>
        </w:tc>
        <w:tc>
          <w:tcPr>
            <w:tcW w:w="4678" w:type="dxa"/>
          </w:tcPr>
          <w:p w14:paraId="669D9269" w14:textId="77777777" w:rsidR="001914B3" w:rsidRPr="00097D27" w:rsidRDefault="001914B3" w:rsidP="004D15FE">
            <w:pPr>
              <w:tabs>
                <w:tab w:val="left" w:pos="-720"/>
              </w:tabs>
              <w:suppressAutoHyphens/>
              <w:rPr>
                <w:noProof/>
                <w:lang w:val="de-CH"/>
              </w:rPr>
            </w:pPr>
            <w:r w:rsidRPr="00097D27">
              <w:rPr>
                <w:b/>
                <w:noProof/>
                <w:lang w:val="de-CH"/>
              </w:rPr>
              <w:t>Nederland</w:t>
            </w:r>
          </w:p>
          <w:p w14:paraId="4606B4F7" w14:textId="77777777" w:rsidR="001914B3" w:rsidRPr="00097D27" w:rsidRDefault="001914B3" w:rsidP="004D15FE">
            <w:pPr>
              <w:tabs>
                <w:tab w:val="left" w:pos="-720"/>
              </w:tabs>
              <w:suppressAutoHyphens/>
              <w:rPr>
                <w:iCs/>
                <w:noProof/>
                <w:lang w:val="de-CH"/>
              </w:rPr>
            </w:pPr>
            <w:r w:rsidRPr="00097D27">
              <w:rPr>
                <w:iCs/>
                <w:noProof/>
                <w:lang w:val="de-CH"/>
              </w:rPr>
              <w:t>Roche Nederland B.V.</w:t>
            </w:r>
          </w:p>
          <w:p w14:paraId="0A593403" w14:textId="77777777" w:rsidR="001914B3" w:rsidRPr="00097D27" w:rsidRDefault="001914B3" w:rsidP="004D15FE">
            <w:pPr>
              <w:tabs>
                <w:tab w:val="left" w:pos="-720"/>
              </w:tabs>
              <w:suppressAutoHyphens/>
              <w:rPr>
                <w:noProof/>
                <w:lang w:val="de-CH"/>
              </w:rPr>
            </w:pPr>
            <w:r w:rsidRPr="00097D27">
              <w:rPr>
                <w:iCs/>
                <w:noProof/>
                <w:lang w:val="de-CH"/>
              </w:rPr>
              <w:t>Tel: +31 (0) 348 438050</w:t>
            </w:r>
          </w:p>
        </w:tc>
      </w:tr>
      <w:tr w:rsidR="001914B3" w:rsidRPr="00097D27" w14:paraId="52933102" w14:textId="77777777" w:rsidTr="004D15FE">
        <w:trPr>
          <w:gridBefore w:val="1"/>
          <w:wBefore w:w="34" w:type="dxa"/>
        </w:trPr>
        <w:tc>
          <w:tcPr>
            <w:tcW w:w="4644" w:type="dxa"/>
          </w:tcPr>
          <w:p w14:paraId="2976F44C" w14:textId="77777777" w:rsidR="001914B3" w:rsidRPr="00097D27" w:rsidRDefault="001914B3" w:rsidP="004D15FE">
            <w:pPr>
              <w:tabs>
                <w:tab w:val="left" w:pos="-720"/>
              </w:tabs>
              <w:suppressAutoHyphens/>
              <w:rPr>
                <w:b/>
                <w:bCs/>
                <w:noProof/>
                <w:lang w:val="it-IT"/>
              </w:rPr>
            </w:pPr>
            <w:r w:rsidRPr="00097D27">
              <w:rPr>
                <w:b/>
                <w:bCs/>
                <w:noProof/>
                <w:lang w:val="it-IT"/>
              </w:rPr>
              <w:t>Eesti</w:t>
            </w:r>
          </w:p>
          <w:p w14:paraId="5386DEC0" w14:textId="77777777" w:rsidR="001914B3" w:rsidRPr="00097D27" w:rsidRDefault="001914B3" w:rsidP="004D15FE">
            <w:pPr>
              <w:tabs>
                <w:tab w:val="left" w:pos="-720"/>
              </w:tabs>
              <w:suppressAutoHyphens/>
              <w:rPr>
                <w:noProof/>
                <w:lang w:val="it-IT"/>
              </w:rPr>
            </w:pPr>
            <w:r w:rsidRPr="00097D27">
              <w:rPr>
                <w:noProof/>
                <w:lang w:val="it-IT"/>
              </w:rPr>
              <w:t>Roche Eesti OÜ</w:t>
            </w:r>
          </w:p>
          <w:p w14:paraId="781C4F1A" w14:textId="77777777" w:rsidR="001914B3" w:rsidRPr="00097D27" w:rsidRDefault="001914B3" w:rsidP="004D15FE">
            <w:pPr>
              <w:tabs>
                <w:tab w:val="left" w:pos="-720"/>
              </w:tabs>
              <w:suppressAutoHyphens/>
              <w:rPr>
                <w:noProof/>
                <w:lang w:val="it-IT"/>
              </w:rPr>
            </w:pPr>
            <w:r w:rsidRPr="00097D27">
              <w:rPr>
                <w:noProof/>
                <w:lang w:val="it-IT"/>
              </w:rPr>
              <w:t xml:space="preserve">Tel: + 372 - 6 177 380 </w:t>
            </w:r>
          </w:p>
        </w:tc>
        <w:tc>
          <w:tcPr>
            <w:tcW w:w="4678" w:type="dxa"/>
          </w:tcPr>
          <w:p w14:paraId="7113931A" w14:textId="77777777" w:rsidR="001914B3" w:rsidRPr="00097D27" w:rsidRDefault="001914B3" w:rsidP="004D15FE">
            <w:pPr>
              <w:rPr>
                <w:noProof/>
              </w:rPr>
            </w:pPr>
            <w:r w:rsidRPr="00097D27">
              <w:rPr>
                <w:b/>
                <w:noProof/>
              </w:rPr>
              <w:t>Norge</w:t>
            </w:r>
          </w:p>
          <w:p w14:paraId="16FF33A0" w14:textId="77777777" w:rsidR="001914B3" w:rsidRPr="00097D27" w:rsidRDefault="001914B3" w:rsidP="004D15FE">
            <w:r w:rsidRPr="00097D27">
              <w:t>Roche Norge AS</w:t>
            </w:r>
          </w:p>
          <w:p w14:paraId="576C393F" w14:textId="77777777" w:rsidR="001914B3" w:rsidRPr="00097D27" w:rsidRDefault="001914B3" w:rsidP="004D15FE">
            <w:r w:rsidRPr="00097D27">
              <w:t xml:space="preserve">Tlf: +47 </w:t>
            </w:r>
            <w:r w:rsidRPr="00097D27">
              <w:noBreakHyphen/>
              <w:t xml:space="preserve"> 22 78 90 00</w:t>
            </w:r>
          </w:p>
          <w:p w14:paraId="6DDD0199" w14:textId="77777777" w:rsidR="001914B3" w:rsidRPr="00097D27" w:rsidRDefault="001914B3" w:rsidP="004D15FE">
            <w:pPr>
              <w:rPr>
                <w:noProof/>
              </w:rPr>
            </w:pPr>
          </w:p>
        </w:tc>
      </w:tr>
      <w:tr w:rsidR="001914B3" w:rsidRPr="007A4D44" w14:paraId="58317842" w14:textId="77777777" w:rsidTr="004D15FE">
        <w:trPr>
          <w:gridBefore w:val="1"/>
          <w:wBefore w:w="34" w:type="dxa"/>
          <w:trHeight w:val="1006"/>
        </w:trPr>
        <w:tc>
          <w:tcPr>
            <w:tcW w:w="4644" w:type="dxa"/>
          </w:tcPr>
          <w:p w14:paraId="73CBFF40" w14:textId="775C8326" w:rsidR="001914B3" w:rsidRPr="00097D27" w:rsidRDefault="001914B3" w:rsidP="004D15FE">
            <w:pPr>
              <w:rPr>
                <w:noProof/>
              </w:rPr>
            </w:pPr>
            <w:r w:rsidRPr="00097D27">
              <w:rPr>
                <w:b/>
                <w:noProof/>
              </w:rPr>
              <w:t>Ελλάδα</w:t>
            </w:r>
            <w:r w:rsidR="00312370">
              <w:rPr>
                <w:b/>
                <w:noProof/>
              </w:rPr>
              <w:t xml:space="preserve">, </w:t>
            </w:r>
            <w:r w:rsidR="00312370" w:rsidRPr="00030ACE">
              <w:rPr>
                <w:b/>
                <w:noProof/>
              </w:rPr>
              <w:t>Kύπρος</w:t>
            </w:r>
          </w:p>
          <w:p w14:paraId="740C3F2C" w14:textId="592717ED" w:rsidR="001914B3" w:rsidRDefault="001914B3" w:rsidP="00312370">
            <w:pPr>
              <w:tabs>
                <w:tab w:val="left" w:pos="3679"/>
              </w:tabs>
              <w:rPr>
                <w:noProof/>
              </w:rPr>
            </w:pPr>
            <w:r w:rsidRPr="00097D27">
              <w:rPr>
                <w:noProof/>
              </w:rPr>
              <w:t>Roche (Hellas) A.E.</w:t>
            </w:r>
          </w:p>
          <w:p w14:paraId="49AFF7CF" w14:textId="7CB4C71B" w:rsidR="00312370" w:rsidRPr="00097D27" w:rsidRDefault="00970486" w:rsidP="00371D75">
            <w:pPr>
              <w:tabs>
                <w:tab w:val="left" w:pos="3679"/>
              </w:tabs>
              <w:rPr>
                <w:noProof/>
              </w:rPr>
            </w:pPr>
            <w:r w:rsidRPr="00030ACE">
              <w:rPr>
                <w:noProof/>
              </w:rPr>
              <w:t>Ελλάδα</w:t>
            </w:r>
          </w:p>
          <w:p w14:paraId="1DAAF778" w14:textId="77777777" w:rsidR="001914B3" w:rsidRDefault="001914B3" w:rsidP="004D15FE">
            <w:pPr>
              <w:tabs>
                <w:tab w:val="left" w:pos="-720"/>
              </w:tabs>
              <w:suppressAutoHyphens/>
              <w:rPr>
                <w:noProof/>
              </w:rPr>
            </w:pPr>
            <w:r w:rsidRPr="00097D27">
              <w:rPr>
                <w:noProof/>
              </w:rPr>
              <w:t>Τηλ: +30 210 61 66 100</w:t>
            </w:r>
          </w:p>
          <w:p w14:paraId="14E05DD1" w14:textId="77777777" w:rsidR="00970486" w:rsidRPr="00097D27" w:rsidRDefault="00970486" w:rsidP="004D15FE">
            <w:pPr>
              <w:tabs>
                <w:tab w:val="left" w:pos="-720"/>
              </w:tabs>
              <w:suppressAutoHyphens/>
              <w:rPr>
                <w:noProof/>
              </w:rPr>
            </w:pPr>
          </w:p>
        </w:tc>
        <w:tc>
          <w:tcPr>
            <w:tcW w:w="4678" w:type="dxa"/>
          </w:tcPr>
          <w:p w14:paraId="7E7BE4E0" w14:textId="77777777" w:rsidR="001914B3" w:rsidRPr="00097D27" w:rsidRDefault="001914B3" w:rsidP="004D15FE">
            <w:pPr>
              <w:tabs>
                <w:tab w:val="left" w:pos="-720"/>
              </w:tabs>
              <w:suppressAutoHyphens/>
              <w:rPr>
                <w:noProof/>
                <w:lang w:val="de-CH"/>
              </w:rPr>
            </w:pPr>
            <w:r w:rsidRPr="00097D27">
              <w:rPr>
                <w:b/>
                <w:noProof/>
                <w:lang w:val="de-CH"/>
              </w:rPr>
              <w:t>Österreich</w:t>
            </w:r>
          </w:p>
          <w:p w14:paraId="7208704A" w14:textId="77777777" w:rsidR="001914B3" w:rsidRPr="00097D27" w:rsidRDefault="001914B3" w:rsidP="004D15FE">
            <w:pPr>
              <w:tabs>
                <w:tab w:val="left" w:pos="-720"/>
              </w:tabs>
              <w:suppressAutoHyphens/>
              <w:rPr>
                <w:noProof/>
                <w:lang w:val="de-CH"/>
              </w:rPr>
            </w:pPr>
            <w:r w:rsidRPr="00097D27">
              <w:rPr>
                <w:lang w:val="de-CH"/>
              </w:rPr>
              <w:t xml:space="preserve"> </w:t>
            </w:r>
            <w:r w:rsidRPr="00097D27">
              <w:rPr>
                <w:noProof/>
                <w:lang w:val="de-CH"/>
              </w:rPr>
              <w:t>Roche Austria GmbH</w:t>
            </w:r>
          </w:p>
          <w:p w14:paraId="48C8BE18" w14:textId="77777777" w:rsidR="001914B3" w:rsidRPr="00097D27" w:rsidRDefault="001914B3" w:rsidP="004D15FE">
            <w:pPr>
              <w:tabs>
                <w:tab w:val="left" w:pos="-720"/>
              </w:tabs>
              <w:suppressAutoHyphens/>
              <w:rPr>
                <w:noProof/>
                <w:lang w:val="de-CH"/>
              </w:rPr>
            </w:pPr>
            <w:r w:rsidRPr="00097D27">
              <w:rPr>
                <w:noProof/>
                <w:lang w:val="de-CH"/>
              </w:rPr>
              <w:t>Tel: +43 (0) 1 27739</w:t>
            </w:r>
          </w:p>
        </w:tc>
      </w:tr>
      <w:tr w:rsidR="001914B3" w:rsidRPr="00643E13" w14:paraId="631555D0" w14:textId="77777777" w:rsidTr="004D15FE">
        <w:trPr>
          <w:trHeight w:val="992"/>
        </w:trPr>
        <w:tc>
          <w:tcPr>
            <w:tcW w:w="4678" w:type="dxa"/>
            <w:gridSpan w:val="2"/>
          </w:tcPr>
          <w:p w14:paraId="7CDF5823" w14:textId="77777777" w:rsidR="001914B3" w:rsidRPr="004F544C" w:rsidRDefault="001914B3" w:rsidP="004D15FE">
            <w:pPr>
              <w:tabs>
                <w:tab w:val="left" w:pos="-720"/>
                <w:tab w:val="left" w:pos="4536"/>
              </w:tabs>
              <w:suppressAutoHyphens/>
              <w:rPr>
                <w:b/>
                <w:noProof/>
                <w:lang w:val="es-ES"/>
              </w:rPr>
            </w:pPr>
            <w:r w:rsidRPr="004F544C">
              <w:rPr>
                <w:b/>
                <w:noProof/>
                <w:lang w:val="es-ES"/>
              </w:rPr>
              <w:t>España</w:t>
            </w:r>
          </w:p>
          <w:p w14:paraId="1F452097" w14:textId="77777777" w:rsidR="001914B3" w:rsidRPr="0031075A" w:rsidRDefault="001914B3" w:rsidP="004D15FE">
            <w:pPr>
              <w:rPr>
                <w:noProof/>
                <w:lang w:val="es-ES"/>
              </w:rPr>
            </w:pPr>
            <w:r w:rsidRPr="0031075A">
              <w:rPr>
                <w:noProof/>
                <w:lang w:val="es-ES"/>
              </w:rPr>
              <w:t>Roche Farma S.A.</w:t>
            </w:r>
          </w:p>
          <w:p w14:paraId="3A000DA8" w14:textId="77777777" w:rsidR="001914B3" w:rsidRPr="00067B16" w:rsidRDefault="001914B3" w:rsidP="004D15FE">
            <w:pPr>
              <w:tabs>
                <w:tab w:val="left" w:pos="-720"/>
              </w:tabs>
              <w:suppressAutoHyphens/>
              <w:rPr>
                <w:noProof/>
              </w:rPr>
            </w:pPr>
            <w:r w:rsidRPr="0031075A">
              <w:rPr>
                <w:noProof/>
                <w:lang w:val="es-ES"/>
              </w:rPr>
              <w:t xml:space="preserve">Tel: +34 </w:t>
            </w:r>
            <w:r>
              <w:rPr>
                <w:noProof/>
                <w:lang w:val="es-ES"/>
              </w:rPr>
              <w:t>-</w:t>
            </w:r>
            <w:r w:rsidRPr="0031075A">
              <w:rPr>
                <w:noProof/>
                <w:lang w:val="es-ES"/>
              </w:rPr>
              <w:t xml:space="preserve"> 91 324 81 00</w:t>
            </w:r>
          </w:p>
        </w:tc>
        <w:tc>
          <w:tcPr>
            <w:tcW w:w="4678" w:type="dxa"/>
          </w:tcPr>
          <w:p w14:paraId="2F18C6D7" w14:textId="77777777" w:rsidR="001914B3" w:rsidRPr="00580CF7" w:rsidRDefault="001914B3" w:rsidP="004D15FE">
            <w:pPr>
              <w:tabs>
                <w:tab w:val="left" w:pos="-720"/>
              </w:tabs>
              <w:suppressAutoHyphens/>
              <w:rPr>
                <w:b/>
                <w:bCs/>
                <w:i/>
                <w:iCs/>
                <w:noProof/>
              </w:rPr>
            </w:pPr>
            <w:r w:rsidRPr="00580CF7">
              <w:rPr>
                <w:b/>
                <w:noProof/>
              </w:rPr>
              <w:t>Polska</w:t>
            </w:r>
          </w:p>
          <w:p w14:paraId="6490F3A8" w14:textId="77777777" w:rsidR="001914B3" w:rsidRPr="00580CF7" w:rsidRDefault="001914B3" w:rsidP="004D15FE">
            <w:pPr>
              <w:tabs>
                <w:tab w:val="left" w:pos="-720"/>
              </w:tabs>
              <w:suppressAutoHyphens/>
              <w:rPr>
                <w:noProof/>
              </w:rPr>
            </w:pPr>
            <w:r w:rsidRPr="00580CF7">
              <w:rPr>
                <w:noProof/>
              </w:rPr>
              <w:t>Roche Polska Sp.z o.o.</w:t>
            </w:r>
          </w:p>
          <w:p w14:paraId="27E04DCC" w14:textId="77777777" w:rsidR="001914B3" w:rsidRPr="009E2D71" w:rsidRDefault="001914B3" w:rsidP="004D15FE">
            <w:pPr>
              <w:tabs>
                <w:tab w:val="left" w:pos="-720"/>
              </w:tabs>
              <w:suppressAutoHyphens/>
              <w:rPr>
                <w:lang w:val="de-CH"/>
              </w:rPr>
            </w:pPr>
            <w:r w:rsidRPr="0031075A">
              <w:rPr>
                <w:noProof/>
              </w:rPr>
              <w:t xml:space="preserve">Tel: +48 </w:t>
            </w:r>
            <w:r>
              <w:rPr>
                <w:noProof/>
              </w:rPr>
              <w:t>-</w:t>
            </w:r>
            <w:r w:rsidRPr="0031075A">
              <w:rPr>
                <w:noProof/>
              </w:rPr>
              <w:t xml:space="preserve"> 22 345 18 88</w:t>
            </w:r>
          </w:p>
        </w:tc>
      </w:tr>
      <w:tr w:rsidR="001914B3" w:rsidRPr="0037361B" w14:paraId="33D90A52" w14:textId="77777777" w:rsidTr="004D15FE">
        <w:trPr>
          <w:trHeight w:val="992"/>
        </w:trPr>
        <w:tc>
          <w:tcPr>
            <w:tcW w:w="4678" w:type="dxa"/>
            <w:gridSpan w:val="2"/>
          </w:tcPr>
          <w:p w14:paraId="4489EA13" w14:textId="77777777" w:rsidR="001914B3" w:rsidRPr="004F544C" w:rsidRDefault="001914B3" w:rsidP="004D15FE">
            <w:pPr>
              <w:tabs>
                <w:tab w:val="left" w:pos="-720"/>
                <w:tab w:val="left" w:pos="4536"/>
              </w:tabs>
              <w:suppressAutoHyphens/>
              <w:rPr>
                <w:b/>
                <w:noProof/>
                <w:lang w:val="fr-FR"/>
              </w:rPr>
            </w:pPr>
            <w:r w:rsidRPr="004F544C">
              <w:rPr>
                <w:b/>
                <w:noProof/>
                <w:lang w:val="fr-FR"/>
              </w:rPr>
              <w:t>France</w:t>
            </w:r>
          </w:p>
          <w:p w14:paraId="79E5A8C0" w14:textId="77777777" w:rsidR="001914B3" w:rsidRPr="0031075A" w:rsidRDefault="001914B3" w:rsidP="004D15FE">
            <w:pPr>
              <w:rPr>
                <w:noProof/>
                <w:lang w:val="fr-FR"/>
              </w:rPr>
            </w:pPr>
            <w:r w:rsidRPr="0031075A">
              <w:rPr>
                <w:noProof/>
                <w:lang w:val="fr-FR"/>
              </w:rPr>
              <w:t>Roche</w:t>
            </w:r>
          </w:p>
          <w:p w14:paraId="7A87C362" w14:textId="77777777" w:rsidR="001914B3" w:rsidRPr="004F544C" w:rsidRDefault="001914B3" w:rsidP="004D15FE">
            <w:pPr>
              <w:rPr>
                <w:b/>
                <w:noProof/>
                <w:lang w:val="fr-FR"/>
              </w:rPr>
            </w:pPr>
            <w:r w:rsidRPr="0031075A">
              <w:rPr>
                <w:noProof/>
                <w:lang w:val="fr-FR"/>
              </w:rPr>
              <w:t>Tél: +33 (0) 1 47 61 40 00</w:t>
            </w:r>
          </w:p>
        </w:tc>
        <w:tc>
          <w:tcPr>
            <w:tcW w:w="4678" w:type="dxa"/>
          </w:tcPr>
          <w:p w14:paraId="455F8DB3" w14:textId="77777777" w:rsidR="001914B3" w:rsidRPr="004F544C" w:rsidRDefault="001914B3" w:rsidP="004D15FE">
            <w:pPr>
              <w:tabs>
                <w:tab w:val="left" w:pos="-720"/>
              </w:tabs>
              <w:suppressAutoHyphens/>
              <w:rPr>
                <w:noProof/>
                <w:lang w:val="pt-BR"/>
              </w:rPr>
            </w:pPr>
            <w:r w:rsidRPr="004F544C">
              <w:rPr>
                <w:b/>
                <w:noProof/>
                <w:lang w:val="pt-BR"/>
              </w:rPr>
              <w:t>Portugal</w:t>
            </w:r>
          </w:p>
          <w:p w14:paraId="7DCBD2AE" w14:textId="77777777" w:rsidR="001914B3" w:rsidRPr="0031075A" w:rsidRDefault="001914B3" w:rsidP="004D15FE">
            <w:pPr>
              <w:tabs>
                <w:tab w:val="left" w:pos="-720"/>
              </w:tabs>
              <w:suppressAutoHyphens/>
              <w:rPr>
                <w:noProof/>
                <w:lang w:val="pt-BR"/>
              </w:rPr>
            </w:pPr>
            <w:r w:rsidRPr="0031075A">
              <w:rPr>
                <w:noProof/>
                <w:lang w:val="pt-BR"/>
              </w:rPr>
              <w:t>Roche Farmacêutica Química, Lda</w:t>
            </w:r>
          </w:p>
          <w:p w14:paraId="0F5E686E" w14:textId="77777777" w:rsidR="001914B3" w:rsidRPr="004F544C" w:rsidRDefault="001914B3" w:rsidP="004D15FE">
            <w:pPr>
              <w:tabs>
                <w:tab w:val="left" w:pos="-720"/>
              </w:tabs>
              <w:suppressAutoHyphens/>
              <w:rPr>
                <w:noProof/>
                <w:lang w:val="pt-BR"/>
              </w:rPr>
            </w:pPr>
            <w:r w:rsidRPr="0031075A">
              <w:rPr>
                <w:noProof/>
                <w:lang w:val="pt-BR"/>
              </w:rPr>
              <w:t xml:space="preserve">Tel: +351 </w:t>
            </w:r>
            <w:r>
              <w:rPr>
                <w:noProof/>
                <w:lang w:val="pt-BR"/>
              </w:rPr>
              <w:t>-</w:t>
            </w:r>
            <w:r w:rsidRPr="0031075A">
              <w:rPr>
                <w:noProof/>
                <w:lang w:val="pt-BR"/>
              </w:rPr>
              <w:t xml:space="preserve"> 21 425 70 00</w:t>
            </w:r>
          </w:p>
        </w:tc>
      </w:tr>
      <w:tr w:rsidR="001914B3" w14:paraId="56255333" w14:textId="77777777" w:rsidTr="004D15FE">
        <w:trPr>
          <w:trHeight w:val="1985"/>
        </w:trPr>
        <w:tc>
          <w:tcPr>
            <w:tcW w:w="4678" w:type="dxa"/>
            <w:gridSpan w:val="2"/>
          </w:tcPr>
          <w:p w14:paraId="286DB4C5" w14:textId="77777777" w:rsidR="001914B3" w:rsidRPr="004228E7" w:rsidRDefault="001914B3" w:rsidP="004D15FE">
            <w:pPr>
              <w:rPr>
                <w:noProof/>
                <w:lang w:val="de-CH"/>
              </w:rPr>
            </w:pPr>
            <w:r w:rsidRPr="0037361B">
              <w:rPr>
                <w:lang w:val="de-CH"/>
              </w:rPr>
              <w:br w:type="page"/>
            </w:r>
            <w:r w:rsidRPr="004228E7">
              <w:rPr>
                <w:b/>
                <w:noProof/>
                <w:lang w:val="de-CH"/>
              </w:rPr>
              <w:t>Hrvatska</w:t>
            </w:r>
          </w:p>
          <w:p w14:paraId="13BCC043" w14:textId="77777777" w:rsidR="001914B3" w:rsidRPr="0031075A" w:rsidRDefault="001914B3" w:rsidP="004D15FE">
            <w:pPr>
              <w:rPr>
                <w:noProof/>
                <w:lang w:val="de-CH"/>
              </w:rPr>
            </w:pPr>
            <w:r w:rsidRPr="0031075A">
              <w:rPr>
                <w:noProof/>
                <w:lang w:val="de-CH"/>
              </w:rPr>
              <w:t>Roche d.o.o.</w:t>
            </w:r>
          </w:p>
          <w:p w14:paraId="4B2883E2" w14:textId="77777777" w:rsidR="001914B3" w:rsidRPr="004228E7" w:rsidRDefault="001914B3" w:rsidP="004D15FE">
            <w:pPr>
              <w:tabs>
                <w:tab w:val="left" w:pos="-720"/>
              </w:tabs>
              <w:suppressAutoHyphens/>
              <w:rPr>
                <w:noProof/>
              </w:rPr>
            </w:pPr>
            <w:r w:rsidRPr="004228E7">
              <w:rPr>
                <w:noProof/>
              </w:rPr>
              <w:t>Tel: +385 1 4722 333</w:t>
            </w:r>
          </w:p>
          <w:p w14:paraId="6C58621F" w14:textId="77777777" w:rsidR="001914B3" w:rsidRPr="004228E7" w:rsidRDefault="001914B3" w:rsidP="004D15FE">
            <w:pPr>
              <w:tabs>
                <w:tab w:val="left" w:pos="-720"/>
              </w:tabs>
              <w:suppressAutoHyphens/>
              <w:rPr>
                <w:noProof/>
              </w:rPr>
            </w:pPr>
          </w:p>
          <w:p w14:paraId="15B9241E" w14:textId="51F16758" w:rsidR="001914B3" w:rsidRPr="0031075A" w:rsidRDefault="001914B3" w:rsidP="004D15FE">
            <w:pPr>
              <w:rPr>
                <w:noProof/>
              </w:rPr>
            </w:pPr>
            <w:r w:rsidRPr="004228E7">
              <w:rPr>
                <w:b/>
                <w:noProof/>
              </w:rPr>
              <w:t>Ireland</w:t>
            </w:r>
            <w:r w:rsidR="00970486">
              <w:rPr>
                <w:b/>
                <w:noProof/>
              </w:rPr>
              <w:t>, Malta</w:t>
            </w:r>
          </w:p>
          <w:p w14:paraId="7AAB5941" w14:textId="77777777" w:rsidR="001914B3" w:rsidRDefault="001914B3" w:rsidP="004D15FE">
            <w:pPr>
              <w:rPr>
                <w:noProof/>
              </w:rPr>
            </w:pPr>
            <w:r w:rsidRPr="004228E7">
              <w:rPr>
                <w:noProof/>
              </w:rPr>
              <w:t>Roche Products (Ireland) Ltd.</w:t>
            </w:r>
          </w:p>
          <w:p w14:paraId="516410EF" w14:textId="56BC3267" w:rsidR="00970486" w:rsidRPr="004228E7" w:rsidRDefault="00970486" w:rsidP="004D15FE">
            <w:pPr>
              <w:rPr>
                <w:noProof/>
              </w:rPr>
            </w:pPr>
            <w:r w:rsidRPr="00030ACE">
              <w:rPr>
                <w:noProof/>
              </w:rPr>
              <w:t>Ireland/L</w:t>
            </w:r>
            <w:ins w:id="253" w:author="Author">
              <w:r w:rsidR="009F2333">
                <w:rPr>
                  <w:noProof/>
                </w:rPr>
                <w:noBreakHyphen/>
              </w:r>
            </w:ins>
            <w:del w:id="254" w:author="Author">
              <w:r w:rsidRPr="00030ACE" w:rsidDel="009F2333">
                <w:rPr>
                  <w:noProof/>
                </w:rPr>
                <w:delText>-</w:delText>
              </w:r>
            </w:del>
            <w:r w:rsidRPr="00030ACE">
              <w:rPr>
                <w:noProof/>
              </w:rPr>
              <w:t>Irlanda</w:t>
            </w:r>
          </w:p>
          <w:p w14:paraId="5173021C" w14:textId="77777777" w:rsidR="001914B3" w:rsidRDefault="001914B3" w:rsidP="004D15FE">
            <w:pPr>
              <w:tabs>
                <w:tab w:val="left" w:pos="-720"/>
              </w:tabs>
              <w:suppressAutoHyphens/>
              <w:rPr>
                <w:noProof/>
                <w:lang w:val="pt-BR"/>
              </w:rPr>
            </w:pPr>
            <w:r w:rsidRPr="0031075A">
              <w:rPr>
                <w:noProof/>
                <w:lang w:val="pt-BR"/>
              </w:rPr>
              <w:t>Tel: +353 (0) 1 469 0700</w:t>
            </w:r>
          </w:p>
          <w:p w14:paraId="1A8C01F6" w14:textId="77777777" w:rsidR="00970486" w:rsidRPr="008225EB" w:rsidRDefault="00970486" w:rsidP="004D15FE">
            <w:pPr>
              <w:tabs>
                <w:tab w:val="left" w:pos="-720"/>
              </w:tabs>
              <w:suppressAutoHyphens/>
              <w:rPr>
                <w:noProof/>
              </w:rPr>
            </w:pPr>
          </w:p>
        </w:tc>
        <w:tc>
          <w:tcPr>
            <w:tcW w:w="4678" w:type="dxa"/>
          </w:tcPr>
          <w:p w14:paraId="0833EAD9" w14:textId="77777777" w:rsidR="001914B3" w:rsidRPr="004228E7" w:rsidRDefault="001914B3" w:rsidP="004D15FE">
            <w:pPr>
              <w:tabs>
                <w:tab w:val="left" w:pos="-720"/>
              </w:tabs>
              <w:suppressAutoHyphens/>
              <w:rPr>
                <w:b/>
                <w:noProof/>
                <w:lang w:val="it-IT"/>
              </w:rPr>
            </w:pPr>
            <w:r w:rsidRPr="004228E7">
              <w:rPr>
                <w:b/>
                <w:noProof/>
                <w:lang w:val="it-IT"/>
              </w:rPr>
              <w:t>România</w:t>
            </w:r>
          </w:p>
          <w:p w14:paraId="4AC54E50" w14:textId="77777777" w:rsidR="001914B3" w:rsidRPr="0031075A" w:rsidRDefault="001914B3" w:rsidP="004D15FE">
            <w:pPr>
              <w:tabs>
                <w:tab w:val="left" w:pos="-720"/>
              </w:tabs>
              <w:suppressAutoHyphens/>
              <w:rPr>
                <w:noProof/>
                <w:lang w:val="it-IT"/>
              </w:rPr>
            </w:pPr>
            <w:r w:rsidRPr="0031075A">
              <w:rPr>
                <w:noProof/>
                <w:lang w:val="it-IT"/>
              </w:rPr>
              <w:t>Roche România S.R.L.</w:t>
            </w:r>
          </w:p>
          <w:p w14:paraId="0E5A37D8" w14:textId="77777777" w:rsidR="001914B3" w:rsidRDefault="001914B3" w:rsidP="004D15FE">
            <w:pPr>
              <w:rPr>
                <w:lang w:val="it-IT"/>
              </w:rPr>
            </w:pPr>
            <w:r w:rsidRPr="004228E7">
              <w:rPr>
                <w:noProof/>
                <w:lang w:val="it-IT"/>
              </w:rPr>
              <w:t>Tel: +40 21 206 47 01</w:t>
            </w:r>
          </w:p>
          <w:p w14:paraId="361D18B6" w14:textId="77777777" w:rsidR="001914B3" w:rsidRPr="004228E7" w:rsidRDefault="001914B3" w:rsidP="004D15FE">
            <w:pPr>
              <w:rPr>
                <w:b/>
                <w:noProof/>
                <w:lang w:val="it-IT"/>
              </w:rPr>
            </w:pPr>
          </w:p>
          <w:p w14:paraId="1549BD49" w14:textId="77777777" w:rsidR="001914B3" w:rsidRPr="004228E7" w:rsidRDefault="001914B3" w:rsidP="004D15FE">
            <w:pPr>
              <w:rPr>
                <w:noProof/>
                <w:lang w:val="it-IT"/>
              </w:rPr>
            </w:pPr>
            <w:r w:rsidRPr="004228E7">
              <w:rPr>
                <w:b/>
                <w:noProof/>
                <w:lang w:val="it-IT"/>
              </w:rPr>
              <w:t>Slovenija</w:t>
            </w:r>
          </w:p>
          <w:p w14:paraId="48EF51B7" w14:textId="77777777" w:rsidR="001914B3" w:rsidRPr="004228E7" w:rsidRDefault="001914B3" w:rsidP="004D15FE">
            <w:pPr>
              <w:rPr>
                <w:noProof/>
                <w:lang w:val="it-IT"/>
              </w:rPr>
            </w:pPr>
            <w:r w:rsidRPr="004228E7">
              <w:rPr>
                <w:noProof/>
                <w:lang w:val="it-IT"/>
              </w:rPr>
              <w:t>Roche farmacevtska družba d.o.o.</w:t>
            </w:r>
          </w:p>
          <w:p w14:paraId="201EBC2A" w14:textId="77777777" w:rsidR="001914B3" w:rsidRPr="000643D3" w:rsidRDefault="001914B3" w:rsidP="004D15FE">
            <w:pPr>
              <w:tabs>
                <w:tab w:val="left" w:pos="-720"/>
              </w:tabs>
              <w:suppressAutoHyphens/>
              <w:rPr>
                <w:noProof/>
              </w:rPr>
            </w:pPr>
            <w:r w:rsidRPr="0031075A">
              <w:rPr>
                <w:noProof/>
              </w:rPr>
              <w:t xml:space="preserve">Tel: +386 </w:t>
            </w:r>
            <w:r>
              <w:rPr>
                <w:noProof/>
              </w:rPr>
              <w:t>-</w:t>
            </w:r>
            <w:r w:rsidRPr="0031075A">
              <w:rPr>
                <w:noProof/>
              </w:rPr>
              <w:t xml:space="preserve"> 1 360 26 00</w:t>
            </w:r>
          </w:p>
        </w:tc>
      </w:tr>
      <w:tr w:rsidR="001914B3" w14:paraId="4BF63481" w14:textId="77777777" w:rsidTr="004D15FE">
        <w:trPr>
          <w:trHeight w:val="1289"/>
        </w:trPr>
        <w:tc>
          <w:tcPr>
            <w:tcW w:w="4678" w:type="dxa"/>
            <w:gridSpan w:val="2"/>
          </w:tcPr>
          <w:p w14:paraId="70F5B15A" w14:textId="77777777" w:rsidR="001914B3" w:rsidRPr="004228E7" w:rsidRDefault="001914B3" w:rsidP="004D15FE">
            <w:pPr>
              <w:rPr>
                <w:b/>
                <w:noProof/>
                <w:lang w:val="pt-BR"/>
              </w:rPr>
            </w:pPr>
            <w:r w:rsidRPr="004228E7">
              <w:rPr>
                <w:b/>
                <w:noProof/>
                <w:lang w:val="pt-BR"/>
              </w:rPr>
              <w:t>Ísland</w:t>
            </w:r>
          </w:p>
          <w:p w14:paraId="1CA1C421" w14:textId="2C1F7E4F" w:rsidR="001914B3" w:rsidRPr="0031075A" w:rsidRDefault="001914B3" w:rsidP="004D15FE">
            <w:pPr>
              <w:rPr>
                <w:noProof/>
                <w:lang w:val="pt-BR"/>
              </w:rPr>
            </w:pPr>
            <w:r w:rsidRPr="0031075A">
              <w:rPr>
                <w:noProof/>
                <w:lang w:val="pt-BR"/>
              </w:rPr>
              <w:t xml:space="preserve">Roche </w:t>
            </w:r>
            <w:r w:rsidR="005F05AE" w:rsidRPr="005F05AE">
              <w:rPr>
                <w:noProof/>
                <w:lang w:val="pt-BR"/>
              </w:rPr>
              <w:t>Pharmaceuticals A/S</w:t>
            </w:r>
          </w:p>
          <w:p w14:paraId="04EDF857" w14:textId="77777777" w:rsidR="001914B3" w:rsidRPr="0031075A" w:rsidRDefault="001914B3" w:rsidP="004D15FE">
            <w:pPr>
              <w:rPr>
                <w:noProof/>
                <w:lang w:val="pt-BR"/>
              </w:rPr>
            </w:pPr>
            <w:r w:rsidRPr="0031075A">
              <w:rPr>
                <w:noProof/>
                <w:lang w:val="pt-BR"/>
              </w:rPr>
              <w:t>c/o Icepharma hf</w:t>
            </w:r>
          </w:p>
          <w:p w14:paraId="385CC69F" w14:textId="77777777" w:rsidR="001914B3" w:rsidRPr="0031075A" w:rsidRDefault="001914B3" w:rsidP="004D15FE">
            <w:pPr>
              <w:tabs>
                <w:tab w:val="left" w:pos="-720"/>
              </w:tabs>
              <w:suppressAutoHyphens/>
              <w:rPr>
                <w:noProof/>
                <w:lang w:val="pt-BR"/>
              </w:rPr>
            </w:pPr>
            <w:r w:rsidRPr="0031075A">
              <w:rPr>
                <w:noProof/>
                <w:lang w:val="pt-BR"/>
              </w:rPr>
              <w:t>Sími: +354 540 8000</w:t>
            </w:r>
          </w:p>
        </w:tc>
        <w:tc>
          <w:tcPr>
            <w:tcW w:w="4678" w:type="dxa"/>
          </w:tcPr>
          <w:p w14:paraId="5A3C9142" w14:textId="77777777" w:rsidR="001914B3" w:rsidRPr="004228E7" w:rsidRDefault="001914B3" w:rsidP="004D15FE">
            <w:pPr>
              <w:tabs>
                <w:tab w:val="left" w:pos="-720"/>
              </w:tabs>
              <w:suppressAutoHyphens/>
              <w:rPr>
                <w:b/>
                <w:noProof/>
                <w:lang w:val="it-IT"/>
              </w:rPr>
            </w:pPr>
            <w:r w:rsidRPr="004228E7">
              <w:rPr>
                <w:b/>
                <w:noProof/>
                <w:lang w:val="it-IT"/>
              </w:rPr>
              <w:t>Slovenská republika</w:t>
            </w:r>
          </w:p>
          <w:p w14:paraId="609D8676" w14:textId="77777777" w:rsidR="001914B3" w:rsidRPr="00504913" w:rsidRDefault="001914B3" w:rsidP="004D15FE">
            <w:pPr>
              <w:rPr>
                <w:lang w:val="it-IT"/>
              </w:rPr>
            </w:pPr>
            <w:r w:rsidRPr="00504913">
              <w:rPr>
                <w:lang w:val="it-IT"/>
              </w:rPr>
              <w:t>Roche Slovensko, s.r.o.</w:t>
            </w:r>
          </w:p>
          <w:p w14:paraId="163C55E1" w14:textId="77777777" w:rsidR="001914B3" w:rsidRPr="00251F85" w:rsidRDefault="001914B3" w:rsidP="004D15FE">
            <w:pPr>
              <w:tabs>
                <w:tab w:val="left" w:pos="-720"/>
              </w:tabs>
              <w:suppressAutoHyphens/>
            </w:pPr>
            <w:r w:rsidRPr="00251F85">
              <w:t xml:space="preserve">Tel: +421 </w:t>
            </w:r>
            <w:r w:rsidRPr="00251F85">
              <w:noBreakHyphen/>
              <w:t xml:space="preserve"> 2 52638201</w:t>
            </w:r>
          </w:p>
          <w:p w14:paraId="23B759A1" w14:textId="77777777" w:rsidR="001914B3" w:rsidRPr="00D93CFF" w:rsidRDefault="001914B3" w:rsidP="004D15FE">
            <w:pPr>
              <w:tabs>
                <w:tab w:val="left" w:pos="-720"/>
              </w:tabs>
              <w:suppressAutoHyphens/>
              <w:rPr>
                <w:b/>
                <w:noProof/>
                <w:color w:val="008000"/>
              </w:rPr>
            </w:pPr>
          </w:p>
        </w:tc>
      </w:tr>
      <w:tr w:rsidR="001914B3" w:rsidRPr="007A4D44" w14:paraId="3295B2FE" w14:textId="77777777" w:rsidTr="004D15FE">
        <w:trPr>
          <w:trHeight w:val="983"/>
        </w:trPr>
        <w:tc>
          <w:tcPr>
            <w:tcW w:w="4678" w:type="dxa"/>
            <w:gridSpan w:val="2"/>
          </w:tcPr>
          <w:p w14:paraId="3F49097D" w14:textId="77777777" w:rsidR="001914B3" w:rsidRPr="004F544C" w:rsidRDefault="001914B3" w:rsidP="004D15FE">
            <w:pPr>
              <w:rPr>
                <w:noProof/>
                <w:lang w:val="it-IT"/>
              </w:rPr>
            </w:pPr>
            <w:r w:rsidRPr="004F544C">
              <w:rPr>
                <w:b/>
                <w:noProof/>
                <w:lang w:val="it-IT"/>
              </w:rPr>
              <w:t>Italia</w:t>
            </w:r>
          </w:p>
          <w:p w14:paraId="6FFDC4F8" w14:textId="77777777" w:rsidR="001914B3" w:rsidRPr="002102FA" w:rsidRDefault="001914B3" w:rsidP="004D15FE">
            <w:pPr>
              <w:rPr>
                <w:lang w:val="it-IT"/>
              </w:rPr>
            </w:pPr>
            <w:r w:rsidRPr="002102FA">
              <w:rPr>
                <w:lang w:val="it-IT"/>
              </w:rPr>
              <w:t>Roche S.p.A.</w:t>
            </w:r>
          </w:p>
          <w:p w14:paraId="757A3FA6" w14:textId="77777777" w:rsidR="001914B3" w:rsidRPr="0031075A" w:rsidRDefault="001914B3" w:rsidP="004D15FE">
            <w:pPr>
              <w:rPr>
                <w:b/>
                <w:noProof/>
                <w:lang w:val="de-CH"/>
              </w:rPr>
            </w:pPr>
            <w:r w:rsidRPr="0031075A">
              <w:rPr>
                <w:noProof/>
                <w:lang w:val="de-CH"/>
              </w:rPr>
              <w:t xml:space="preserve">Tel: +39 </w:t>
            </w:r>
            <w:r>
              <w:rPr>
                <w:noProof/>
                <w:lang w:val="de-CH"/>
              </w:rPr>
              <w:t>-</w:t>
            </w:r>
            <w:r w:rsidRPr="0031075A">
              <w:rPr>
                <w:noProof/>
                <w:lang w:val="de-CH"/>
              </w:rPr>
              <w:t xml:space="preserve"> 039 2471</w:t>
            </w:r>
          </w:p>
        </w:tc>
        <w:tc>
          <w:tcPr>
            <w:tcW w:w="4678" w:type="dxa"/>
          </w:tcPr>
          <w:p w14:paraId="6DE8B053" w14:textId="77777777" w:rsidR="001914B3" w:rsidRPr="0031075A" w:rsidRDefault="001914B3" w:rsidP="004D15FE">
            <w:pPr>
              <w:tabs>
                <w:tab w:val="left" w:pos="-720"/>
                <w:tab w:val="left" w:pos="4536"/>
              </w:tabs>
              <w:suppressAutoHyphens/>
              <w:rPr>
                <w:noProof/>
                <w:lang w:val="de-CH"/>
              </w:rPr>
            </w:pPr>
            <w:r w:rsidRPr="0031075A">
              <w:rPr>
                <w:b/>
                <w:noProof/>
                <w:lang w:val="de-CH"/>
              </w:rPr>
              <w:t>Suomi/Finland</w:t>
            </w:r>
          </w:p>
          <w:p w14:paraId="12C14515" w14:textId="77777777" w:rsidR="001914B3" w:rsidRPr="0031075A" w:rsidRDefault="001914B3" w:rsidP="004D15FE">
            <w:pPr>
              <w:rPr>
                <w:noProof/>
                <w:lang w:val="de-CH"/>
              </w:rPr>
            </w:pPr>
            <w:r w:rsidRPr="0031075A">
              <w:rPr>
                <w:noProof/>
                <w:lang w:val="de-CH"/>
              </w:rPr>
              <w:t>Roche Oy</w:t>
            </w:r>
          </w:p>
          <w:p w14:paraId="1B8403E2" w14:textId="77777777" w:rsidR="001914B3" w:rsidRPr="0031075A" w:rsidRDefault="001914B3" w:rsidP="004D15FE">
            <w:pPr>
              <w:tabs>
                <w:tab w:val="left" w:pos="-720"/>
              </w:tabs>
              <w:suppressAutoHyphens/>
              <w:rPr>
                <w:lang w:val="de-CH"/>
              </w:rPr>
            </w:pPr>
            <w:r w:rsidRPr="0031075A">
              <w:rPr>
                <w:noProof/>
                <w:lang w:val="de-CH"/>
              </w:rPr>
              <w:t>Puh/Tel: +358 (0) 10 554 500</w:t>
            </w:r>
          </w:p>
        </w:tc>
      </w:tr>
      <w:tr w:rsidR="001914B3" w14:paraId="3B2A79B3" w14:textId="77777777" w:rsidTr="004D15FE">
        <w:tc>
          <w:tcPr>
            <w:tcW w:w="4678" w:type="dxa"/>
            <w:gridSpan w:val="2"/>
          </w:tcPr>
          <w:p w14:paraId="792B6BD0" w14:textId="77777777" w:rsidR="001914B3" w:rsidRPr="00E50545" w:rsidRDefault="001914B3" w:rsidP="00970486">
            <w:pPr>
              <w:keepNext/>
              <w:keepLines/>
              <w:rPr>
                <w:b/>
                <w:noProof/>
              </w:rPr>
            </w:pPr>
          </w:p>
        </w:tc>
        <w:tc>
          <w:tcPr>
            <w:tcW w:w="4678" w:type="dxa"/>
          </w:tcPr>
          <w:p w14:paraId="11D40A2B" w14:textId="77777777" w:rsidR="001914B3" w:rsidRPr="00E50545" w:rsidRDefault="001914B3" w:rsidP="004D15FE">
            <w:pPr>
              <w:keepNext/>
              <w:keepLines/>
              <w:tabs>
                <w:tab w:val="left" w:pos="-720"/>
                <w:tab w:val="left" w:pos="4536"/>
              </w:tabs>
              <w:suppressAutoHyphens/>
              <w:rPr>
                <w:b/>
                <w:noProof/>
              </w:rPr>
            </w:pPr>
            <w:r w:rsidRPr="00E50545">
              <w:rPr>
                <w:b/>
                <w:noProof/>
              </w:rPr>
              <w:t>Sverige</w:t>
            </w:r>
          </w:p>
          <w:p w14:paraId="0E96D3FD" w14:textId="77777777" w:rsidR="001914B3" w:rsidRPr="0031075A" w:rsidRDefault="001914B3" w:rsidP="004D15FE">
            <w:pPr>
              <w:keepNext/>
              <w:keepLines/>
              <w:rPr>
                <w:noProof/>
              </w:rPr>
            </w:pPr>
            <w:r w:rsidRPr="0031075A">
              <w:rPr>
                <w:noProof/>
              </w:rPr>
              <w:t>Roche AB</w:t>
            </w:r>
          </w:p>
          <w:p w14:paraId="4DDFD3F8" w14:textId="77777777" w:rsidR="001914B3" w:rsidRDefault="001914B3" w:rsidP="004D15FE">
            <w:pPr>
              <w:keepNext/>
              <w:keepLines/>
              <w:tabs>
                <w:tab w:val="left" w:pos="-720"/>
                <w:tab w:val="left" w:pos="4536"/>
              </w:tabs>
              <w:suppressAutoHyphens/>
              <w:rPr>
                <w:noProof/>
              </w:rPr>
            </w:pPr>
            <w:r w:rsidRPr="0031075A">
              <w:rPr>
                <w:noProof/>
              </w:rPr>
              <w:t>Tel: +46 (0) 8 726 1200</w:t>
            </w:r>
          </w:p>
          <w:p w14:paraId="4B4F4582" w14:textId="77777777" w:rsidR="00970486" w:rsidRPr="006B4557" w:rsidRDefault="00970486" w:rsidP="004D15FE">
            <w:pPr>
              <w:keepNext/>
              <w:keepLines/>
              <w:tabs>
                <w:tab w:val="left" w:pos="-720"/>
                <w:tab w:val="left" w:pos="4536"/>
              </w:tabs>
              <w:suppressAutoHyphens/>
              <w:rPr>
                <w:b/>
                <w:noProof/>
              </w:rPr>
            </w:pPr>
          </w:p>
        </w:tc>
      </w:tr>
      <w:tr w:rsidR="001914B3" w14:paraId="640D660F" w14:textId="77777777" w:rsidTr="004D15FE">
        <w:tc>
          <w:tcPr>
            <w:tcW w:w="4678" w:type="dxa"/>
            <w:gridSpan w:val="2"/>
          </w:tcPr>
          <w:p w14:paraId="678B89F6" w14:textId="77777777" w:rsidR="001914B3" w:rsidRPr="004228E7" w:rsidRDefault="001914B3" w:rsidP="004D15FE">
            <w:pPr>
              <w:rPr>
                <w:b/>
                <w:noProof/>
                <w:lang w:val="it-IT"/>
              </w:rPr>
            </w:pPr>
            <w:r w:rsidRPr="004228E7">
              <w:rPr>
                <w:b/>
                <w:noProof/>
                <w:lang w:val="it-IT"/>
              </w:rPr>
              <w:t>Latvija</w:t>
            </w:r>
          </w:p>
          <w:p w14:paraId="6F389C93" w14:textId="77777777" w:rsidR="001914B3" w:rsidRPr="004228E7" w:rsidRDefault="001914B3" w:rsidP="004D15FE">
            <w:pPr>
              <w:rPr>
                <w:noProof/>
                <w:lang w:val="it-IT"/>
              </w:rPr>
            </w:pPr>
            <w:r w:rsidRPr="004228E7">
              <w:rPr>
                <w:noProof/>
                <w:lang w:val="it-IT"/>
              </w:rPr>
              <w:t>Roche Latvija SIA</w:t>
            </w:r>
          </w:p>
          <w:p w14:paraId="69DB970E" w14:textId="77777777" w:rsidR="001914B3" w:rsidRPr="004228E7" w:rsidRDefault="001914B3" w:rsidP="004D15FE">
            <w:pPr>
              <w:tabs>
                <w:tab w:val="left" w:pos="-720"/>
              </w:tabs>
              <w:suppressAutoHyphens/>
              <w:rPr>
                <w:noProof/>
                <w:lang w:val="it-IT"/>
              </w:rPr>
            </w:pPr>
            <w:r w:rsidRPr="004228E7">
              <w:rPr>
                <w:noProof/>
                <w:lang w:val="it-IT"/>
              </w:rPr>
              <w:t xml:space="preserve">Tel: +371 </w:t>
            </w:r>
            <w:r>
              <w:rPr>
                <w:noProof/>
                <w:lang w:val="it-IT"/>
              </w:rPr>
              <w:t>-</w:t>
            </w:r>
            <w:r w:rsidRPr="004228E7">
              <w:rPr>
                <w:noProof/>
                <w:lang w:val="it-IT"/>
              </w:rPr>
              <w:t xml:space="preserve"> 6 7039831</w:t>
            </w:r>
          </w:p>
        </w:tc>
        <w:tc>
          <w:tcPr>
            <w:tcW w:w="4678" w:type="dxa"/>
          </w:tcPr>
          <w:p w14:paraId="4C834C28" w14:textId="2958C135" w:rsidR="001914B3" w:rsidRPr="008225EB" w:rsidRDefault="001914B3" w:rsidP="004D15FE">
            <w:pPr>
              <w:rPr>
                <w:noProof/>
              </w:rPr>
            </w:pPr>
          </w:p>
        </w:tc>
      </w:tr>
      <w:tr w:rsidR="001914B3" w14:paraId="35B7E2E1" w14:textId="77777777" w:rsidTr="004D15FE">
        <w:tc>
          <w:tcPr>
            <w:tcW w:w="4678" w:type="dxa"/>
            <w:gridSpan w:val="2"/>
          </w:tcPr>
          <w:p w14:paraId="71112AE2" w14:textId="77777777" w:rsidR="001914B3" w:rsidRPr="00D93CFF" w:rsidRDefault="001914B3" w:rsidP="004D15FE">
            <w:pPr>
              <w:tabs>
                <w:tab w:val="left" w:pos="-720"/>
              </w:tabs>
              <w:suppressAutoHyphens/>
              <w:rPr>
                <w:noProof/>
              </w:rPr>
            </w:pPr>
          </w:p>
        </w:tc>
        <w:tc>
          <w:tcPr>
            <w:tcW w:w="4678" w:type="dxa"/>
          </w:tcPr>
          <w:p w14:paraId="3AA70D59" w14:textId="77777777" w:rsidR="001914B3" w:rsidRPr="00067B16" w:rsidRDefault="001914B3" w:rsidP="004D15FE">
            <w:pPr>
              <w:tabs>
                <w:tab w:val="left" w:pos="-720"/>
              </w:tabs>
              <w:suppressAutoHyphens/>
              <w:rPr>
                <w:noProof/>
              </w:rPr>
            </w:pPr>
          </w:p>
        </w:tc>
      </w:tr>
    </w:tbl>
    <w:p w14:paraId="6A879984" w14:textId="566B6E36" w:rsidR="001914B3" w:rsidRPr="00097D27" w:rsidRDefault="001914B3" w:rsidP="001914B3">
      <w:pPr>
        <w:numPr>
          <w:ilvl w:val="12"/>
          <w:numId w:val="0"/>
        </w:numPr>
        <w:outlineLvl w:val="0"/>
        <w:rPr>
          <w:noProof/>
        </w:rPr>
      </w:pPr>
      <w:r w:rsidRPr="00CB01E4">
        <w:rPr>
          <w:b/>
        </w:rPr>
        <w:t xml:space="preserve">Infoleht on viimati uuendatud </w:t>
      </w:r>
      <w:r>
        <w:rPr>
          <w:b/>
        </w:rPr>
        <w:t>&lt;</w:t>
      </w:r>
      <w:r w:rsidRPr="00CB01E4">
        <w:rPr>
          <w:b/>
        </w:rPr>
        <w:t>kuu AAAA</w:t>
      </w:r>
      <w:r>
        <w:rPr>
          <w:b/>
        </w:rPr>
        <w:t>&gt;</w:t>
      </w:r>
      <w:r w:rsidRPr="001914B3">
        <w:rPr>
          <w:bCs/>
        </w:rPr>
        <w:t>.</w:t>
      </w:r>
    </w:p>
    <w:p w14:paraId="558BF87A" w14:textId="77777777" w:rsidR="00FB1128" w:rsidRPr="00446326" w:rsidRDefault="00FB1128">
      <w:pPr>
        <w:numPr>
          <w:ilvl w:val="12"/>
          <w:numId w:val="0"/>
        </w:numPr>
        <w:ind w:right="-2"/>
      </w:pPr>
    </w:p>
    <w:p w14:paraId="75C85535" w14:textId="37F7071D" w:rsidR="00CB01E4" w:rsidRPr="00446326" w:rsidRDefault="00BF6A13" w:rsidP="001914B3">
      <w:pPr>
        <w:keepNext/>
        <w:numPr>
          <w:ilvl w:val="12"/>
          <w:numId w:val="0"/>
        </w:numPr>
        <w:rPr>
          <w:b/>
        </w:rPr>
      </w:pPr>
      <w:r w:rsidRPr="00446326">
        <w:rPr>
          <w:b/>
        </w:rPr>
        <w:t>Muud teabeallikad</w:t>
      </w:r>
    </w:p>
    <w:p w14:paraId="2179B9E2" w14:textId="77777777" w:rsidR="00CB01E4" w:rsidRPr="00446326" w:rsidRDefault="00CB01E4" w:rsidP="001914B3">
      <w:pPr>
        <w:keepNext/>
        <w:numPr>
          <w:ilvl w:val="12"/>
          <w:numId w:val="0"/>
        </w:numPr>
      </w:pPr>
    </w:p>
    <w:p w14:paraId="55DCCEAB" w14:textId="489777E7" w:rsidR="00CB01E4" w:rsidRPr="00446326" w:rsidRDefault="00BF6A13">
      <w:pPr>
        <w:numPr>
          <w:ilvl w:val="12"/>
          <w:numId w:val="0"/>
        </w:numPr>
        <w:ind w:right="-2"/>
      </w:pPr>
      <w:r w:rsidRPr="00446326">
        <w:t xml:space="preserve">Täpne teave selle ravimi kohta on Euroopa Ravimiameti kodulehel: </w:t>
      </w:r>
      <w:hyperlink r:id="rId14" w:history="1">
        <w:r w:rsidR="00970486" w:rsidRPr="00970486">
          <w:rPr>
            <w:rStyle w:val="Hyperlink"/>
          </w:rPr>
          <w:t>https://www.ema.europa.eu</w:t>
        </w:r>
      </w:hyperlink>
      <w:r w:rsidRPr="00446326">
        <w:t>.</w:t>
      </w:r>
    </w:p>
    <w:p w14:paraId="5882B146" w14:textId="2D38AF29" w:rsidR="00B96922" w:rsidRDefault="00B96922">
      <w:r>
        <w:br w:type="page"/>
      </w:r>
    </w:p>
    <w:p w14:paraId="72A48CDC" w14:textId="77777777" w:rsidR="00970486" w:rsidRDefault="00970486">
      <w:pPr>
        <w:numPr>
          <w:ilvl w:val="12"/>
          <w:numId w:val="0"/>
        </w:numPr>
        <w:ind w:right="-2"/>
      </w:pPr>
    </w:p>
    <w:p w14:paraId="333883DA" w14:textId="77777777" w:rsidR="00565EC6" w:rsidRDefault="00565EC6" w:rsidP="00B96922">
      <w:r>
        <w:t>---------------------------------------------------------------------------------------------------------------------------</w:t>
      </w:r>
    </w:p>
    <w:p w14:paraId="1A2721CE" w14:textId="77777777" w:rsidR="00565EC6" w:rsidRDefault="00565EC6" w:rsidP="00565EC6">
      <w:r w:rsidRPr="009C3083">
        <w:t>Järgmine teave on ainult tervishoiutöötajatele:</w:t>
      </w:r>
    </w:p>
    <w:p w14:paraId="6A48ACFB" w14:textId="77777777" w:rsidR="00565EC6" w:rsidRDefault="00565EC6" w:rsidP="00565EC6"/>
    <w:p w14:paraId="01210E87" w14:textId="7A3536BE" w:rsidR="00565EC6" w:rsidRPr="00EE420E" w:rsidRDefault="00565EC6" w:rsidP="00565EC6">
      <w:pPr>
        <w:keepNext/>
        <w:rPr>
          <w:b/>
        </w:rPr>
      </w:pPr>
      <w:r w:rsidRPr="00EE420E">
        <w:rPr>
          <w:b/>
        </w:rPr>
        <w:t>Phesgo 600</w:t>
      </w:r>
      <w:r w:rsidR="00B96922">
        <w:rPr>
          <w:b/>
        </w:rPr>
        <w:t> mg</w:t>
      </w:r>
      <w:r w:rsidRPr="00EE420E">
        <w:rPr>
          <w:b/>
        </w:rPr>
        <w:t>/600</w:t>
      </w:r>
      <w:r>
        <w:rPr>
          <w:b/>
        </w:rPr>
        <w:t> </w:t>
      </w:r>
      <w:r w:rsidRPr="00EE420E">
        <w:rPr>
          <w:b/>
        </w:rPr>
        <w:t xml:space="preserve">mg </w:t>
      </w:r>
      <w:r>
        <w:rPr>
          <w:b/>
        </w:rPr>
        <w:t>süstelahuse manustamine väljaspool haiglatingimusi</w:t>
      </w:r>
      <w:r w:rsidRPr="00EE420E">
        <w:rPr>
          <w:b/>
        </w:rPr>
        <w:t>.</w:t>
      </w:r>
    </w:p>
    <w:p w14:paraId="6C36EF63" w14:textId="77777777" w:rsidR="00565EC6" w:rsidRDefault="00565EC6" w:rsidP="00565EC6">
      <w:pPr>
        <w:keepNext/>
      </w:pPr>
    </w:p>
    <w:p w14:paraId="128A9876" w14:textId="77777777" w:rsidR="00565EC6" w:rsidRDefault="00565EC6" w:rsidP="00565EC6">
      <w:r>
        <w:t>Iga tervishoiutöötaja, kes ravib patsiente väljaspool haiglatingimusi, peab olema hästi teadlik nii ravimi manustamisviisist kui ka Phesgoga seotud võimalikest riskidest.</w:t>
      </w:r>
    </w:p>
    <w:p w14:paraId="6A07B0AB" w14:textId="77777777" w:rsidR="00565EC6" w:rsidRDefault="00565EC6" w:rsidP="00565EC6"/>
    <w:p w14:paraId="44118D1A" w14:textId="05ADC11D" w:rsidR="00565EC6" w:rsidRDefault="00565EC6" w:rsidP="00565EC6">
      <w:pPr>
        <w:rPr>
          <w:noProof/>
        </w:rPr>
      </w:pPr>
      <w:r>
        <w:rPr>
          <w:noProof/>
        </w:rPr>
        <w:t xml:space="preserve">Tervishoiutöötaja peab tagama, et </w:t>
      </w:r>
      <w:r w:rsidR="00D73D35">
        <w:rPr>
          <w:noProof/>
        </w:rPr>
        <w:t xml:space="preserve">koheseks kasutamiseks </w:t>
      </w:r>
      <w:r w:rsidR="0085365B">
        <w:rPr>
          <w:noProof/>
        </w:rPr>
        <w:t xml:space="preserve">on </w:t>
      </w:r>
      <w:r>
        <w:rPr>
          <w:noProof/>
        </w:rPr>
        <w:t xml:space="preserve">käepärast sobivad ravimid ülitundlikkusreaktsioonide raviks vastavalt kohalikule kliinilisele </w:t>
      </w:r>
      <w:r w:rsidR="0085365B">
        <w:rPr>
          <w:noProof/>
        </w:rPr>
        <w:t>tava</w:t>
      </w:r>
      <w:r>
        <w:rPr>
          <w:noProof/>
        </w:rPr>
        <w:t>praktikale (sõltuvalt reaktsiooni raskusest ja tüübist, nt adrenaliin, beetaagonistid, antihistamiinid ja kortikosteroidid).</w:t>
      </w:r>
    </w:p>
    <w:p w14:paraId="705EF762" w14:textId="75D63512" w:rsidR="00565EC6" w:rsidRDefault="00565EC6" w:rsidP="00565EC6">
      <w:pPr>
        <w:rPr>
          <w:noProof/>
        </w:rPr>
      </w:pPr>
      <w:r>
        <w:rPr>
          <w:noProof/>
        </w:rPr>
        <w:t xml:space="preserve">Phesgot tuleb kuni kasutamiseni hoida </w:t>
      </w:r>
      <w:r w:rsidR="00B96922">
        <w:t>originaalkarbis</w:t>
      </w:r>
      <w:r w:rsidR="00B96922" w:rsidRPr="00124467">
        <w:t xml:space="preserve"> </w:t>
      </w:r>
      <w:r w:rsidRPr="00124467">
        <w:t>temperatuuril 2</w:t>
      </w:r>
      <w:r>
        <w:t> </w:t>
      </w:r>
      <w:r w:rsidRPr="00124467">
        <w:sym w:font="Symbol" w:char="F0B0"/>
      </w:r>
      <w:r w:rsidRPr="00124467">
        <w:t>C...8</w:t>
      </w:r>
      <w:r>
        <w:t> </w:t>
      </w:r>
      <w:r w:rsidRPr="00124467">
        <w:sym w:font="Symbol" w:char="F0B0"/>
      </w:r>
      <w:r w:rsidRPr="00124467">
        <w:t>C</w:t>
      </w:r>
      <w:r>
        <w:t>.</w:t>
      </w:r>
    </w:p>
    <w:p w14:paraId="06455BBF" w14:textId="77777777" w:rsidR="00565EC6" w:rsidRDefault="00565EC6" w:rsidP="00565EC6"/>
    <w:p w14:paraId="2DDD6CA7" w14:textId="77777777" w:rsidR="00565EC6" w:rsidRPr="00655E15" w:rsidRDefault="00565EC6" w:rsidP="00565EC6">
      <w:pPr>
        <w:keepNext/>
        <w:rPr>
          <w:b/>
          <w:color w:val="000000" w:themeColor="text1"/>
        </w:rPr>
      </w:pPr>
      <w:r>
        <w:rPr>
          <w:b/>
          <w:color w:val="000000" w:themeColor="text1"/>
        </w:rPr>
        <w:t>Kasutusjuhend</w:t>
      </w:r>
    </w:p>
    <w:p w14:paraId="229E1A56" w14:textId="77777777" w:rsidR="00565EC6" w:rsidRDefault="00565EC6" w:rsidP="00565EC6">
      <w:pPr>
        <w:keepNext/>
        <w:rPr>
          <w:color w:val="000000" w:themeColor="text1"/>
        </w:rPr>
      </w:pPr>
    </w:p>
    <w:p w14:paraId="26651CA7" w14:textId="77777777" w:rsidR="00565EC6" w:rsidRDefault="00565EC6" w:rsidP="00565EC6">
      <w:pPr>
        <w:rPr>
          <w:noProof/>
        </w:rPr>
      </w:pPr>
      <w:r w:rsidRPr="002A45C2">
        <w:rPr>
          <w:noProof/>
        </w:rPr>
        <w:t>Phesgot tohib manustada ainult subkutaanse süstena. Phesgo ei ole ette nähtud intravenoosseks manustamiseks.</w:t>
      </w:r>
    </w:p>
    <w:p w14:paraId="1008EA1E" w14:textId="77777777" w:rsidR="00565EC6" w:rsidRDefault="00565EC6" w:rsidP="00565EC6">
      <w:pPr>
        <w:rPr>
          <w:color w:val="000000" w:themeColor="text1"/>
        </w:rPr>
      </w:pPr>
    </w:p>
    <w:p w14:paraId="410A4442" w14:textId="4301B74C" w:rsidR="00565EC6" w:rsidRDefault="00565EC6" w:rsidP="00565EC6">
      <w:r w:rsidRPr="00446326">
        <w:t>Ravimivigade vältimiseks on tähtis kontrollida viaali etiket</w:t>
      </w:r>
      <w:r>
        <w:t>t</w:t>
      </w:r>
      <w:r w:rsidRPr="00446326">
        <w:t>i ja veenduda, et valmistatav ja manustatav ravim</w:t>
      </w:r>
      <w:r>
        <w:t>preparaat</w:t>
      </w:r>
      <w:r w:rsidRPr="00446326">
        <w:t xml:space="preserve"> on </w:t>
      </w:r>
      <w:r>
        <w:t>Phesgo 600</w:t>
      </w:r>
      <w:r w:rsidR="00B96922">
        <w:t> mg</w:t>
      </w:r>
      <w:r>
        <w:t>/600 mg (15 ml viaal, mis sisaldab 10 ml lahust)</w:t>
      </w:r>
      <w:r w:rsidRPr="00446326">
        <w:t>.</w:t>
      </w:r>
    </w:p>
    <w:p w14:paraId="41E97D21" w14:textId="77777777" w:rsidR="00565EC6" w:rsidRDefault="00565EC6" w:rsidP="00565EC6">
      <w:pPr>
        <w:rPr>
          <w:color w:val="000000" w:themeColor="text1"/>
        </w:rPr>
      </w:pPr>
    </w:p>
    <w:p w14:paraId="35723D12" w14:textId="77777777" w:rsidR="00565EC6" w:rsidRDefault="00565EC6" w:rsidP="00565EC6">
      <w:pPr>
        <w:rPr>
          <w:noProof/>
        </w:rPr>
      </w:pPr>
      <w:r>
        <w:rPr>
          <w:noProof/>
        </w:rPr>
        <w:t xml:space="preserve">Phesgot </w:t>
      </w:r>
      <w:r w:rsidRPr="004648AA">
        <w:rPr>
          <w:noProof/>
        </w:rPr>
        <w:t xml:space="preserve">tuleb enne manustamist visuaalselt kontrollida </w:t>
      </w:r>
      <w:r>
        <w:rPr>
          <w:noProof/>
        </w:rPr>
        <w:t>nähtavate o</w:t>
      </w:r>
      <w:r w:rsidRPr="004648AA">
        <w:rPr>
          <w:noProof/>
        </w:rPr>
        <w:t xml:space="preserve">sakeste </w:t>
      </w:r>
      <w:r>
        <w:rPr>
          <w:noProof/>
        </w:rPr>
        <w:t>puudumi</w:t>
      </w:r>
      <w:r w:rsidRPr="006B0311">
        <w:rPr>
          <w:noProof/>
        </w:rPr>
        <w:t>s</w:t>
      </w:r>
      <w:r>
        <w:rPr>
          <w:noProof/>
        </w:rPr>
        <w:t>e</w:t>
      </w:r>
      <w:r w:rsidRPr="004648AA">
        <w:rPr>
          <w:noProof/>
        </w:rPr>
        <w:t xml:space="preserve"> </w:t>
      </w:r>
      <w:r>
        <w:rPr>
          <w:noProof/>
        </w:rPr>
        <w:t>ja</w:t>
      </w:r>
      <w:r w:rsidRPr="004648AA">
        <w:rPr>
          <w:noProof/>
        </w:rPr>
        <w:t xml:space="preserve"> värvuse </w:t>
      </w:r>
      <w:r>
        <w:rPr>
          <w:noProof/>
        </w:rPr>
        <w:t>muutuste suhtes</w:t>
      </w:r>
      <w:r w:rsidRPr="004648AA">
        <w:rPr>
          <w:noProof/>
        </w:rPr>
        <w:t>.</w:t>
      </w:r>
      <w:r>
        <w:rPr>
          <w:noProof/>
        </w:rPr>
        <w:t xml:space="preserve"> Kui täheldatakse nähtavaid osakesi või värvuse muutust, tuleb viaal hävitada vastavalt kohalikele nõuetele. Viaali ei tohi loksutada.</w:t>
      </w:r>
    </w:p>
    <w:p w14:paraId="7A9DAC75" w14:textId="35BEF4F1" w:rsidR="00565EC6" w:rsidRDefault="00565EC6" w:rsidP="00565EC6">
      <w:pPr>
        <w:rPr>
          <w:noProof/>
        </w:rPr>
      </w:pPr>
      <w:r>
        <w:rPr>
          <w:noProof/>
        </w:rPr>
        <w:t xml:space="preserve">Enne kasutamist laske Phesgo viaalil seista </w:t>
      </w:r>
      <w:r w:rsidR="00B96922">
        <w:rPr>
          <w:noProof/>
        </w:rPr>
        <w:t>ligikaudu</w:t>
      </w:r>
      <w:r>
        <w:rPr>
          <w:noProof/>
        </w:rPr>
        <w:t xml:space="preserve"> 15 minutit toatemperatuuril, enne kui valmistate selle ette süstimiseks.</w:t>
      </w:r>
    </w:p>
    <w:p w14:paraId="0DEE0B4E" w14:textId="77777777" w:rsidR="00565EC6" w:rsidRDefault="00565EC6" w:rsidP="00565EC6">
      <w:pPr>
        <w:rPr>
          <w:color w:val="000000" w:themeColor="text1"/>
        </w:rPr>
      </w:pPr>
    </w:p>
    <w:p w14:paraId="00345A20" w14:textId="5FB486F3" w:rsidR="00565EC6" w:rsidRDefault="00565EC6" w:rsidP="00565EC6">
      <w:r>
        <w:t xml:space="preserve">Phesgo lahuse viaalist kättesaamiseks ja subkutaanseks süstimiseks on vajalikud süstal, ülekandenõel ja süstenõel. Phesgo süstimiseks võib kasutada subkutaanseks manustamiseks mõeldud süstlanõelu mõõduga 25G kuni 27G ja pikkusega vahemikus 3/8’’ (10 mm) kuni 5/8’’ (16 mm). Phesgo </w:t>
      </w:r>
      <w:r w:rsidRPr="006B0311">
        <w:t>sobib</w:t>
      </w:r>
      <w:r>
        <w:t xml:space="preserve"> roostevaba terase, polüpropüleeni, polükarbonaadi, polüetüleeni, polüuretaani, polüvinüülkloriidi ja fluoritud etüleen</w:t>
      </w:r>
      <w:ins w:id="255" w:author="Author">
        <w:r w:rsidR="009F2333">
          <w:noBreakHyphen/>
        </w:r>
      </w:ins>
      <w:del w:id="256" w:author="Author">
        <w:r w:rsidR="009C63C4" w:rsidDel="009F2333">
          <w:delText>-</w:delText>
        </w:r>
      </w:del>
      <w:r w:rsidR="008B08A1">
        <w:t>polü</w:t>
      </w:r>
      <w:r>
        <w:t>propüleeniga.</w:t>
      </w:r>
    </w:p>
    <w:p w14:paraId="7372263C" w14:textId="77777777" w:rsidR="00565EC6" w:rsidRDefault="00565EC6" w:rsidP="00565EC6"/>
    <w:p w14:paraId="7D31B6DE" w14:textId="4C34BBFE" w:rsidR="00565EC6" w:rsidRDefault="00565EC6" w:rsidP="00565EC6">
      <w:r w:rsidRPr="00124467">
        <w:rPr>
          <w:szCs w:val="24"/>
        </w:rPr>
        <w:t xml:space="preserve">Kuna </w:t>
      </w:r>
      <w:r>
        <w:t xml:space="preserve">Phesgo </w:t>
      </w:r>
      <w:r w:rsidRPr="00124467">
        <w:rPr>
          <w:szCs w:val="24"/>
        </w:rPr>
        <w:t xml:space="preserve">ei sisalda </w:t>
      </w:r>
      <w:r>
        <w:rPr>
          <w:szCs w:val="24"/>
        </w:rPr>
        <w:t>konservante</w:t>
      </w:r>
      <w:r w:rsidRPr="00124467">
        <w:rPr>
          <w:szCs w:val="24"/>
        </w:rPr>
        <w:t>, tuleb ravim</w:t>
      </w:r>
      <w:r w:rsidR="000F7406">
        <w:rPr>
          <w:szCs w:val="24"/>
        </w:rPr>
        <w:t>preparaat</w:t>
      </w:r>
      <w:r w:rsidRPr="00124467">
        <w:rPr>
          <w:szCs w:val="24"/>
        </w:rPr>
        <w:t xml:space="preserve"> kohe ära kasutada.</w:t>
      </w:r>
      <w:r>
        <w:t xml:space="preserve"> </w:t>
      </w:r>
      <w:r w:rsidRPr="00124467">
        <w:rPr>
          <w:szCs w:val="24"/>
        </w:rPr>
        <w:t xml:space="preserve">Vahetult enne </w:t>
      </w:r>
      <w:r>
        <w:rPr>
          <w:szCs w:val="24"/>
        </w:rPr>
        <w:t xml:space="preserve">ravimi </w:t>
      </w:r>
      <w:r w:rsidRPr="00124467">
        <w:rPr>
          <w:szCs w:val="24"/>
        </w:rPr>
        <w:t xml:space="preserve">manustamist tuleb süstla külge kinnitada </w:t>
      </w:r>
      <w:r w:rsidRPr="005A311A">
        <w:rPr>
          <w:szCs w:val="24"/>
        </w:rPr>
        <w:t>subkutaanseks manustamiseks mõeldu</w:t>
      </w:r>
      <w:r>
        <w:rPr>
          <w:szCs w:val="24"/>
        </w:rPr>
        <w:t>d süstlanõel</w:t>
      </w:r>
      <w:r w:rsidRPr="00124467">
        <w:rPr>
          <w:szCs w:val="24"/>
        </w:rPr>
        <w:t xml:space="preserve"> ning seejärel </w:t>
      </w:r>
      <w:r>
        <w:rPr>
          <w:szCs w:val="24"/>
        </w:rPr>
        <w:t>vii</w:t>
      </w:r>
      <w:r w:rsidRPr="006B0311">
        <w:rPr>
          <w:szCs w:val="24"/>
        </w:rPr>
        <w:t>a</w:t>
      </w:r>
      <w:r w:rsidRPr="00124467">
        <w:rPr>
          <w:szCs w:val="24"/>
        </w:rPr>
        <w:t xml:space="preserve"> </w:t>
      </w:r>
      <w:r>
        <w:rPr>
          <w:szCs w:val="24"/>
        </w:rPr>
        <w:t>süstlas olev ravimi kogus</w:t>
      </w:r>
      <w:r w:rsidRPr="00124467">
        <w:rPr>
          <w:szCs w:val="24"/>
        </w:rPr>
        <w:t xml:space="preserve"> </w:t>
      </w:r>
      <w:r>
        <w:rPr>
          <w:szCs w:val="24"/>
        </w:rPr>
        <w:t>1</w:t>
      </w:r>
      <w:r>
        <w:t>0</w:t>
      </w:r>
      <w:r w:rsidRPr="00124467">
        <w:rPr>
          <w:szCs w:val="24"/>
        </w:rPr>
        <w:t> ml</w:t>
      </w:r>
      <w:r>
        <w:rPr>
          <w:szCs w:val="24"/>
        </w:rPr>
        <w:noBreakHyphen/>
      </w:r>
      <w:r w:rsidRPr="00124467">
        <w:rPr>
          <w:szCs w:val="24"/>
        </w:rPr>
        <w:t>ni</w:t>
      </w:r>
      <w:r>
        <w:t>.</w:t>
      </w:r>
    </w:p>
    <w:p w14:paraId="7741609A" w14:textId="79C78FB3" w:rsidR="00565EC6" w:rsidRDefault="00565EC6" w:rsidP="00565EC6">
      <w:r w:rsidRPr="002A45C2">
        <w:rPr>
          <w:noProof/>
        </w:rPr>
        <w:t xml:space="preserve">Süstekohta tohib vahetada ainult vasaku ja parema reie vahel. Uued süsted tuleb teha terve nahaga piirkonda vähemalt 2,5 cm kaugusele eelmisest süstekohast ning mitte kunagi piirkonda, kus nahk on punetav, verevalumiga, valulik või kõva. Annust ei tohi manustada kahest süstlast </w:t>
      </w:r>
      <w:r w:rsidR="008B08A1">
        <w:rPr>
          <w:noProof/>
        </w:rPr>
        <w:t>ega</w:t>
      </w:r>
      <w:r w:rsidRPr="002A45C2">
        <w:rPr>
          <w:noProof/>
        </w:rPr>
        <w:t xml:space="preserve"> kahte süstekohta.</w:t>
      </w:r>
    </w:p>
    <w:p w14:paraId="2223DAD3" w14:textId="77777777" w:rsidR="00565EC6" w:rsidRDefault="00565EC6" w:rsidP="00565EC6">
      <w:pPr>
        <w:tabs>
          <w:tab w:val="left" w:pos="388"/>
        </w:tabs>
      </w:pPr>
    </w:p>
    <w:p w14:paraId="548E9343" w14:textId="01F9DB9A" w:rsidR="00565EC6" w:rsidRDefault="00565EC6" w:rsidP="00565EC6">
      <w:pPr>
        <w:tabs>
          <w:tab w:val="left" w:pos="388"/>
        </w:tabs>
      </w:pPr>
      <w:r>
        <w:t xml:space="preserve">Annus tuleb manustada 5 minuti jooksul. </w:t>
      </w:r>
      <w:r w:rsidRPr="002A45C2">
        <w:rPr>
          <w:noProof/>
        </w:rPr>
        <w:t>Süstimise</w:t>
      </w:r>
      <w:r w:rsidR="0085365B">
        <w:rPr>
          <w:noProof/>
        </w:rPr>
        <w:t>st</w:t>
      </w:r>
      <w:r w:rsidRPr="002A45C2">
        <w:rPr>
          <w:noProof/>
        </w:rPr>
        <w:t xml:space="preserve"> </w:t>
      </w:r>
      <w:r w:rsidR="0085365B">
        <w:rPr>
          <w:noProof/>
        </w:rPr>
        <w:t>põhjustatud</w:t>
      </w:r>
      <w:r w:rsidRPr="002A45C2">
        <w:rPr>
          <w:noProof/>
        </w:rPr>
        <w:t xml:space="preserve"> sümptomite tekkimisel võib süstimise kiirust aeglustada või süstimi</w:t>
      </w:r>
      <w:r>
        <w:rPr>
          <w:noProof/>
        </w:rPr>
        <w:t>s</w:t>
      </w:r>
      <w:r w:rsidRPr="002A45C2">
        <w:rPr>
          <w:noProof/>
        </w:rPr>
        <w:t>e peatada.</w:t>
      </w:r>
    </w:p>
    <w:p w14:paraId="7CB45D88" w14:textId="77777777" w:rsidR="00565EC6" w:rsidRDefault="00565EC6" w:rsidP="00565EC6"/>
    <w:p w14:paraId="2E7535B3" w14:textId="3CE1D427" w:rsidR="00565EC6" w:rsidRDefault="00A05146" w:rsidP="00565EC6">
      <w:r>
        <w:t>Patsiente on soovitatav jälgida s</w:t>
      </w:r>
      <w:r w:rsidR="00565EC6" w:rsidRPr="00446326">
        <w:t>üstimise</w:t>
      </w:r>
      <w:r w:rsidR="0085365B">
        <w:t>st</w:t>
      </w:r>
      <w:r w:rsidR="00565EC6" w:rsidRPr="00446326">
        <w:t xml:space="preserve"> </w:t>
      </w:r>
      <w:r w:rsidR="0085365B">
        <w:rPr>
          <w:noProof/>
        </w:rPr>
        <w:t>põhjustatud</w:t>
      </w:r>
      <w:r w:rsidR="00565EC6" w:rsidRPr="00446326">
        <w:t xml:space="preserve"> reaktsioonide ja ülitundlikkusreaktsioonide suhtes</w:t>
      </w:r>
      <w:r w:rsidR="00565EC6">
        <w:t xml:space="preserve"> 15 minuti jooksul pärast süstimise lõppu.</w:t>
      </w:r>
    </w:p>
    <w:p w14:paraId="6199E147" w14:textId="77777777" w:rsidR="00565EC6" w:rsidRDefault="00565EC6" w:rsidP="00565EC6"/>
    <w:p w14:paraId="6764450C" w14:textId="20FFD8F5" w:rsidR="00565EC6" w:rsidRDefault="00565EC6" w:rsidP="00565EC6">
      <w:r>
        <w:t>Patsienti tuleb õpetada ära tundma ülitundlikkusreaktsioonide või teiste võimalike tõsiste kõrvaltoimete sümptomeid (mida on kirjeldatud pakendi infolehe lõigus 4) ning soovitada tal ühendust võtta tervishoiutöötajaga, kui sümptomid tekivad pärast seda, kui tervishoiutöötaja on patsiendi juurest lahkunud.</w:t>
      </w:r>
    </w:p>
    <w:p w14:paraId="0CB9B88D" w14:textId="77777777" w:rsidR="00565EC6" w:rsidRDefault="00565EC6" w:rsidP="00565EC6"/>
    <w:p w14:paraId="4BE9AEDF" w14:textId="2420B59F" w:rsidR="00565EC6" w:rsidRDefault="00565EC6" w:rsidP="00565EC6">
      <w:pPr>
        <w:rPr>
          <w:noProof/>
        </w:rPr>
      </w:pPr>
      <w:r>
        <w:t xml:space="preserve">Phesgo on ainult ühekordseks kasutamiseks. </w:t>
      </w:r>
      <w:r w:rsidRPr="00446326">
        <w:t>Kasutamata ravimpreparaat või jäätmematerjal tuleb hävitada vastavalt kohalikele nõuetele.</w:t>
      </w:r>
      <w:r>
        <w:t xml:space="preserve"> </w:t>
      </w:r>
      <w:r>
        <w:rPr>
          <w:noProof/>
        </w:rPr>
        <w:t>M</w:t>
      </w:r>
      <w:r w:rsidRPr="002A45C2">
        <w:rPr>
          <w:noProof/>
        </w:rPr>
        <w:t xml:space="preserve">anustatava ravimi nimi ja partii number </w:t>
      </w:r>
      <w:r w:rsidR="00A05146">
        <w:rPr>
          <w:noProof/>
        </w:rPr>
        <w:t xml:space="preserve">tuleb </w:t>
      </w:r>
      <w:r w:rsidRPr="002A45C2">
        <w:rPr>
          <w:noProof/>
        </w:rPr>
        <w:t>selgelt dokumenteerida.</w:t>
      </w:r>
    </w:p>
    <w:p w14:paraId="05A4023F" w14:textId="77777777" w:rsidR="00565EC6" w:rsidRPr="00446326" w:rsidRDefault="00565EC6">
      <w:pPr>
        <w:numPr>
          <w:ilvl w:val="12"/>
          <w:numId w:val="0"/>
        </w:numPr>
        <w:ind w:right="-2"/>
      </w:pPr>
    </w:p>
    <w:sectPr w:rsidR="00565EC6" w:rsidRPr="00446326" w:rsidSect="009348C3">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0A21" w14:textId="77777777" w:rsidR="00DB31E7" w:rsidRDefault="00DB31E7">
      <w:r>
        <w:separator/>
      </w:r>
    </w:p>
  </w:endnote>
  <w:endnote w:type="continuationSeparator" w:id="0">
    <w:p w14:paraId="6A265D3C" w14:textId="77777777" w:rsidR="00DB31E7" w:rsidRDefault="00DB3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FCDA" w14:textId="2ED4C396" w:rsidR="00B221FE" w:rsidRDefault="00B221FE">
    <w:pPr>
      <w:pStyle w:val="Footer"/>
      <w:tabs>
        <w:tab w:val="right" w:pos="8931"/>
      </w:tabs>
      <w:ind w:right="96"/>
      <w:jc w:val="center"/>
    </w:pPr>
    <w:r>
      <w:rPr>
        <w:noProof/>
      </w:rPr>
      <w:fldChar w:fldCharType="begin"/>
    </w:r>
    <w:r>
      <w:instrText xml:space="preserve"> EQ </w:instrText>
    </w:r>
    <w:r>
      <w:rPr>
        <w:noProof/>
      </w:rPr>
      <w:fldChar w:fldCharType="end"/>
    </w:r>
    <w:r>
      <w:rPr>
        <w:rStyle w:val="PageNumber"/>
      </w:rPr>
      <w:fldChar w:fldCharType="begin"/>
    </w:r>
    <w:r>
      <w:rPr>
        <w:rStyle w:val="PageNumber"/>
      </w:rPr>
      <w:instrText xml:space="preserve">PAGE  </w:instrText>
    </w:r>
    <w:r>
      <w:rPr>
        <w:rStyle w:val="PageNumber"/>
      </w:rPr>
      <w:fldChar w:fldCharType="separate"/>
    </w:r>
    <w:r w:rsidR="00E644F5">
      <w:rPr>
        <w:rStyle w:val="PageNumber"/>
      </w:rPr>
      <w:t>2</w:t>
    </w:r>
    <w:r w:rsidR="00E644F5">
      <w:rPr>
        <w:rStyle w:val="PageNumber"/>
      </w:rPr>
      <w:t>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E0DA" w14:textId="5BBE476E" w:rsidR="00B221FE" w:rsidRDefault="00B221FE">
    <w:pPr>
      <w:pStyle w:val="Footer"/>
      <w:tabs>
        <w:tab w:val="right" w:pos="8931"/>
      </w:tabs>
      <w:ind w:right="96"/>
      <w:jc w:val="center"/>
    </w:pPr>
    <w:r>
      <w:rPr>
        <w:noProof/>
      </w:rPr>
      <w:fldChar w:fldCharType="begin"/>
    </w:r>
    <w:r>
      <w:instrText xml:space="preserve"> EQ </w:instrText>
    </w:r>
    <w:r>
      <w:rPr>
        <w:noProof/>
      </w:rPr>
      <w:fldChar w:fldCharType="end"/>
    </w:r>
    <w:r>
      <w:rPr>
        <w:rStyle w:val="PageNumber"/>
      </w:rPr>
      <w:fldChar w:fldCharType="begin"/>
    </w:r>
    <w:r>
      <w:rPr>
        <w:rStyle w:val="PageNumber"/>
      </w:rPr>
      <w:instrText xml:space="preserve">PAGE  </w:instrText>
    </w:r>
    <w:r>
      <w:rPr>
        <w:rStyle w:val="PageNumber"/>
      </w:rPr>
      <w:fldChar w:fldCharType="separate"/>
    </w:r>
    <w:r w:rsidR="00E644F5">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E751" w14:textId="77777777" w:rsidR="00DB31E7" w:rsidRDefault="00DB31E7">
      <w:r>
        <w:separator/>
      </w:r>
    </w:p>
  </w:footnote>
  <w:footnote w:type="continuationSeparator" w:id="0">
    <w:p w14:paraId="0161AFE2" w14:textId="77777777" w:rsidR="00DB31E7" w:rsidRDefault="00DB3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22DE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364E8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15C92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FEA82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E614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561B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D0F6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D6F3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845D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340F96"/>
    <w:lvl w:ilvl="0">
      <w:start w:val="1"/>
      <w:numFmt w:val="bullet"/>
      <w:pStyle w:val="ListBullet"/>
      <w:lvlText w:val=""/>
      <w:lvlJc w:val="left"/>
      <w:pPr>
        <w:tabs>
          <w:tab w:val="num" w:pos="360"/>
        </w:tabs>
        <w:ind w:left="360" w:hanging="360"/>
      </w:pPr>
      <w:rPr>
        <w:rFonts w:ascii="Symbol" w:hAnsi="Symbol" w:hint="default"/>
      </w:rPr>
    </w:lvl>
  </w:abstractNum>
  <w:num w:numId="1" w16cid:durableId="308050157">
    <w:abstractNumId w:val="9"/>
  </w:num>
  <w:num w:numId="2" w16cid:durableId="716703941">
    <w:abstractNumId w:val="7"/>
  </w:num>
  <w:num w:numId="3" w16cid:durableId="444346366">
    <w:abstractNumId w:val="6"/>
  </w:num>
  <w:num w:numId="4" w16cid:durableId="138109385">
    <w:abstractNumId w:val="5"/>
  </w:num>
  <w:num w:numId="5" w16cid:durableId="329910863">
    <w:abstractNumId w:val="4"/>
  </w:num>
  <w:num w:numId="6" w16cid:durableId="192887936">
    <w:abstractNumId w:val="8"/>
  </w:num>
  <w:num w:numId="7" w16cid:durableId="1119028790">
    <w:abstractNumId w:val="3"/>
  </w:num>
  <w:num w:numId="8" w16cid:durableId="656303468">
    <w:abstractNumId w:val="2"/>
  </w:num>
  <w:num w:numId="9" w16cid:durableId="916330990">
    <w:abstractNumId w:val="1"/>
  </w:num>
  <w:num w:numId="10" w16cid:durableId="1374113396">
    <w:abstractNumId w:val="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B01E4"/>
    <w:rsid w:val="00004040"/>
    <w:rsid w:val="0000483D"/>
    <w:rsid w:val="00011525"/>
    <w:rsid w:val="00011CEF"/>
    <w:rsid w:val="000126AD"/>
    <w:rsid w:val="00016A2B"/>
    <w:rsid w:val="00017E77"/>
    <w:rsid w:val="00023E05"/>
    <w:rsid w:val="00034040"/>
    <w:rsid w:val="0003423B"/>
    <w:rsid w:val="000376A2"/>
    <w:rsid w:val="0004366E"/>
    <w:rsid w:val="00046042"/>
    <w:rsid w:val="00051320"/>
    <w:rsid w:val="0005230E"/>
    <w:rsid w:val="000529D0"/>
    <w:rsid w:val="00055503"/>
    <w:rsid w:val="00057E63"/>
    <w:rsid w:val="0006039D"/>
    <w:rsid w:val="000610A0"/>
    <w:rsid w:val="00063169"/>
    <w:rsid w:val="0007131E"/>
    <w:rsid w:val="0007295C"/>
    <w:rsid w:val="00073C66"/>
    <w:rsid w:val="00077BA7"/>
    <w:rsid w:val="0008224A"/>
    <w:rsid w:val="000847E5"/>
    <w:rsid w:val="000867F2"/>
    <w:rsid w:val="00091C82"/>
    <w:rsid w:val="00096A43"/>
    <w:rsid w:val="000979BE"/>
    <w:rsid w:val="000A2405"/>
    <w:rsid w:val="000A3F06"/>
    <w:rsid w:val="000A6682"/>
    <w:rsid w:val="000A6803"/>
    <w:rsid w:val="000B07C9"/>
    <w:rsid w:val="000B1A08"/>
    <w:rsid w:val="000B2089"/>
    <w:rsid w:val="000B23CE"/>
    <w:rsid w:val="000B2482"/>
    <w:rsid w:val="000B4FAE"/>
    <w:rsid w:val="000B6124"/>
    <w:rsid w:val="000B780A"/>
    <w:rsid w:val="000B7F65"/>
    <w:rsid w:val="000C2E79"/>
    <w:rsid w:val="000C501C"/>
    <w:rsid w:val="000C5141"/>
    <w:rsid w:val="000C7D1D"/>
    <w:rsid w:val="000D0962"/>
    <w:rsid w:val="000D4764"/>
    <w:rsid w:val="000D4B33"/>
    <w:rsid w:val="000D75DB"/>
    <w:rsid w:val="000E0697"/>
    <w:rsid w:val="000E1D1E"/>
    <w:rsid w:val="000E2C05"/>
    <w:rsid w:val="000E3BF1"/>
    <w:rsid w:val="000E3E68"/>
    <w:rsid w:val="000E500B"/>
    <w:rsid w:val="000E58D4"/>
    <w:rsid w:val="000E61B3"/>
    <w:rsid w:val="000F1412"/>
    <w:rsid w:val="000F2B1A"/>
    <w:rsid w:val="000F30DB"/>
    <w:rsid w:val="000F415A"/>
    <w:rsid w:val="000F6AD8"/>
    <w:rsid w:val="000F7406"/>
    <w:rsid w:val="00100D9C"/>
    <w:rsid w:val="00100DE9"/>
    <w:rsid w:val="00103E5B"/>
    <w:rsid w:val="00104101"/>
    <w:rsid w:val="001071E7"/>
    <w:rsid w:val="00114CD6"/>
    <w:rsid w:val="00114DF7"/>
    <w:rsid w:val="00122D79"/>
    <w:rsid w:val="00123642"/>
    <w:rsid w:val="001244EC"/>
    <w:rsid w:val="00125B6F"/>
    <w:rsid w:val="00125FD4"/>
    <w:rsid w:val="00127FF0"/>
    <w:rsid w:val="0013002D"/>
    <w:rsid w:val="00132B85"/>
    <w:rsid w:val="001377E3"/>
    <w:rsid w:val="001413B0"/>
    <w:rsid w:val="001414F4"/>
    <w:rsid w:val="001431E8"/>
    <w:rsid w:val="00143DE2"/>
    <w:rsid w:val="00147583"/>
    <w:rsid w:val="00150E43"/>
    <w:rsid w:val="00156C77"/>
    <w:rsid w:val="00164BFC"/>
    <w:rsid w:val="00166127"/>
    <w:rsid w:val="00166BED"/>
    <w:rsid w:val="00167658"/>
    <w:rsid w:val="00170AA5"/>
    <w:rsid w:val="00170F6E"/>
    <w:rsid w:val="00177865"/>
    <w:rsid w:val="00177E59"/>
    <w:rsid w:val="00180209"/>
    <w:rsid w:val="0018126F"/>
    <w:rsid w:val="00183755"/>
    <w:rsid w:val="001838DB"/>
    <w:rsid w:val="00183F29"/>
    <w:rsid w:val="00185DD0"/>
    <w:rsid w:val="001914B3"/>
    <w:rsid w:val="0019281A"/>
    <w:rsid w:val="00195408"/>
    <w:rsid w:val="00195F1E"/>
    <w:rsid w:val="001A2510"/>
    <w:rsid w:val="001A5E3D"/>
    <w:rsid w:val="001A604E"/>
    <w:rsid w:val="001A77F3"/>
    <w:rsid w:val="001B248B"/>
    <w:rsid w:val="001B6ACF"/>
    <w:rsid w:val="001B6B6C"/>
    <w:rsid w:val="001C375F"/>
    <w:rsid w:val="001D4857"/>
    <w:rsid w:val="001D5583"/>
    <w:rsid w:val="001D578E"/>
    <w:rsid w:val="001D5888"/>
    <w:rsid w:val="001D6B70"/>
    <w:rsid w:val="001E0D9B"/>
    <w:rsid w:val="001F0790"/>
    <w:rsid w:val="001F1076"/>
    <w:rsid w:val="001F5863"/>
    <w:rsid w:val="001F5886"/>
    <w:rsid w:val="001F63CB"/>
    <w:rsid w:val="001F7A67"/>
    <w:rsid w:val="001F7E0D"/>
    <w:rsid w:val="0020086C"/>
    <w:rsid w:val="002018A7"/>
    <w:rsid w:val="00202914"/>
    <w:rsid w:val="002056AD"/>
    <w:rsid w:val="00205FFB"/>
    <w:rsid w:val="002066F3"/>
    <w:rsid w:val="0020784C"/>
    <w:rsid w:val="00207D39"/>
    <w:rsid w:val="00210354"/>
    <w:rsid w:val="002147EA"/>
    <w:rsid w:val="00215696"/>
    <w:rsid w:val="00216865"/>
    <w:rsid w:val="00217162"/>
    <w:rsid w:val="002205AB"/>
    <w:rsid w:val="00222F1A"/>
    <w:rsid w:val="00225109"/>
    <w:rsid w:val="0022641B"/>
    <w:rsid w:val="00226F1F"/>
    <w:rsid w:val="00227134"/>
    <w:rsid w:val="002274C4"/>
    <w:rsid w:val="002329A9"/>
    <w:rsid w:val="00232E3B"/>
    <w:rsid w:val="0023389E"/>
    <w:rsid w:val="0023710C"/>
    <w:rsid w:val="002371F4"/>
    <w:rsid w:val="00241CB6"/>
    <w:rsid w:val="00245FB3"/>
    <w:rsid w:val="00246B22"/>
    <w:rsid w:val="00250345"/>
    <w:rsid w:val="00250D32"/>
    <w:rsid w:val="00252287"/>
    <w:rsid w:val="00253BE6"/>
    <w:rsid w:val="0025578E"/>
    <w:rsid w:val="002575B1"/>
    <w:rsid w:val="002613D4"/>
    <w:rsid w:val="00261470"/>
    <w:rsid w:val="00261A72"/>
    <w:rsid w:val="0026540B"/>
    <w:rsid w:val="00270D3E"/>
    <w:rsid w:val="002764EB"/>
    <w:rsid w:val="002779AF"/>
    <w:rsid w:val="00277F61"/>
    <w:rsid w:val="00281B20"/>
    <w:rsid w:val="00283C8D"/>
    <w:rsid w:val="0028428F"/>
    <w:rsid w:val="00284347"/>
    <w:rsid w:val="00286A33"/>
    <w:rsid w:val="00286E25"/>
    <w:rsid w:val="00292A1D"/>
    <w:rsid w:val="002945D6"/>
    <w:rsid w:val="002A45C2"/>
    <w:rsid w:val="002A51A1"/>
    <w:rsid w:val="002B18BA"/>
    <w:rsid w:val="002B3299"/>
    <w:rsid w:val="002B4899"/>
    <w:rsid w:val="002B54B4"/>
    <w:rsid w:val="002B5F8F"/>
    <w:rsid w:val="002B70EC"/>
    <w:rsid w:val="002C15C1"/>
    <w:rsid w:val="002C4B4A"/>
    <w:rsid w:val="002C6D8A"/>
    <w:rsid w:val="002D1726"/>
    <w:rsid w:val="002D29DA"/>
    <w:rsid w:val="002D2CC3"/>
    <w:rsid w:val="002D3E4A"/>
    <w:rsid w:val="002D44B6"/>
    <w:rsid w:val="002D4902"/>
    <w:rsid w:val="002E0B7C"/>
    <w:rsid w:val="002E1882"/>
    <w:rsid w:val="002E1901"/>
    <w:rsid w:val="002E3F1A"/>
    <w:rsid w:val="002E6052"/>
    <w:rsid w:val="002F36B1"/>
    <w:rsid w:val="002F3D9D"/>
    <w:rsid w:val="002F6532"/>
    <w:rsid w:val="002F7122"/>
    <w:rsid w:val="00301B39"/>
    <w:rsid w:val="00302C14"/>
    <w:rsid w:val="003058BF"/>
    <w:rsid w:val="00311226"/>
    <w:rsid w:val="00312370"/>
    <w:rsid w:val="00312D41"/>
    <w:rsid w:val="00316E39"/>
    <w:rsid w:val="003211D4"/>
    <w:rsid w:val="003303D4"/>
    <w:rsid w:val="00330D0F"/>
    <w:rsid w:val="00331281"/>
    <w:rsid w:val="00331E2E"/>
    <w:rsid w:val="00334604"/>
    <w:rsid w:val="00351017"/>
    <w:rsid w:val="00351373"/>
    <w:rsid w:val="00351C5C"/>
    <w:rsid w:val="0035268F"/>
    <w:rsid w:val="00352E8A"/>
    <w:rsid w:val="00361658"/>
    <w:rsid w:val="00370233"/>
    <w:rsid w:val="00370FD3"/>
    <w:rsid w:val="00371BE1"/>
    <w:rsid w:val="00371D75"/>
    <w:rsid w:val="0037559A"/>
    <w:rsid w:val="003776EF"/>
    <w:rsid w:val="00382689"/>
    <w:rsid w:val="00382B64"/>
    <w:rsid w:val="00385D08"/>
    <w:rsid w:val="0038652F"/>
    <w:rsid w:val="00387227"/>
    <w:rsid w:val="00387BC3"/>
    <w:rsid w:val="00391F50"/>
    <w:rsid w:val="00397EC4"/>
    <w:rsid w:val="003A16B1"/>
    <w:rsid w:val="003A25CA"/>
    <w:rsid w:val="003A48CD"/>
    <w:rsid w:val="003A5477"/>
    <w:rsid w:val="003B23A4"/>
    <w:rsid w:val="003B5A6C"/>
    <w:rsid w:val="003C0143"/>
    <w:rsid w:val="003C07C9"/>
    <w:rsid w:val="003C18E3"/>
    <w:rsid w:val="003C6AA0"/>
    <w:rsid w:val="003D38CA"/>
    <w:rsid w:val="003D45CF"/>
    <w:rsid w:val="003D4CE4"/>
    <w:rsid w:val="003D4D3E"/>
    <w:rsid w:val="003D56C8"/>
    <w:rsid w:val="003E2D1A"/>
    <w:rsid w:val="003E31C2"/>
    <w:rsid w:val="003E46A3"/>
    <w:rsid w:val="003E7440"/>
    <w:rsid w:val="003E7D4E"/>
    <w:rsid w:val="003F36E7"/>
    <w:rsid w:val="004067D4"/>
    <w:rsid w:val="0041291A"/>
    <w:rsid w:val="004148FE"/>
    <w:rsid w:val="00414ACD"/>
    <w:rsid w:val="00414F84"/>
    <w:rsid w:val="00415417"/>
    <w:rsid w:val="004212DC"/>
    <w:rsid w:val="00421723"/>
    <w:rsid w:val="004242FC"/>
    <w:rsid w:val="004255D3"/>
    <w:rsid w:val="00435DCC"/>
    <w:rsid w:val="0044331F"/>
    <w:rsid w:val="004436ED"/>
    <w:rsid w:val="00443A04"/>
    <w:rsid w:val="00444D82"/>
    <w:rsid w:val="00446326"/>
    <w:rsid w:val="0045116D"/>
    <w:rsid w:val="00451EA2"/>
    <w:rsid w:val="00454606"/>
    <w:rsid w:val="004558B3"/>
    <w:rsid w:val="004615DB"/>
    <w:rsid w:val="00465282"/>
    <w:rsid w:val="00467445"/>
    <w:rsid w:val="00471904"/>
    <w:rsid w:val="00473743"/>
    <w:rsid w:val="00474805"/>
    <w:rsid w:val="0048477D"/>
    <w:rsid w:val="00490408"/>
    <w:rsid w:val="004923FB"/>
    <w:rsid w:val="00494897"/>
    <w:rsid w:val="00496E15"/>
    <w:rsid w:val="004973BC"/>
    <w:rsid w:val="004A1E83"/>
    <w:rsid w:val="004A680B"/>
    <w:rsid w:val="004A6D03"/>
    <w:rsid w:val="004A7E92"/>
    <w:rsid w:val="004A7FE0"/>
    <w:rsid w:val="004B0004"/>
    <w:rsid w:val="004B3B38"/>
    <w:rsid w:val="004C1FD2"/>
    <w:rsid w:val="004C2346"/>
    <w:rsid w:val="004C379B"/>
    <w:rsid w:val="004C7C4F"/>
    <w:rsid w:val="004D15FE"/>
    <w:rsid w:val="004D5660"/>
    <w:rsid w:val="004D7522"/>
    <w:rsid w:val="004E0219"/>
    <w:rsid w:val="004E061D"/>
    <w:rsid w:val="004F1EFD"/>
    <w:rsid w:val="004F3BCB"/>
    <w:rsid w:val="004F4A3D"/>
    <w:rsid w:val="004F4EDC"/>
    <w:rsid w:val="004F5517"/>
    <w:rsid w:val="004F55A2"/>
    <w:rsid w:val="004F6796"/>
    <w:rsid w:val="004F79AF"/>
    <w:rsid w:val="005004C4"/>
    <w:rsid w:val="00501BA0"/>
    <w:rsid w:val="00504B3F"/>
    <w:rsid w:val="00506A10"/>
    <w:rsid w:val="005076AC"/>
    <w:rsid w:val="00507863"/>
    <w:rsid w:val="0051162B"/>
    <w:rsid w:val="00511710"/>
    <w:rsid w:val="00511766"/>
    <w:rsid w:val="00514F1C"/>
    <w:rsid w:val="005162D6"/>
    <w:rsid w:val="0052119E"/>
    <w:rsid w:val="00521ED4"/>
    <w:rsid w:val="00522258"/>
    <w:rsid w:val="00524E05"/>
    <w:rsid w:val="00526F76"/>
    <w:rsid w:val="00527E21"/>
    <w:rsid w:val="0053187C"/>
    <w:rsid w:val="00531A9F"/>
    <w:rsid w:val="00531FF0"/>
    <w:rsid w:val="00534B94"/>
    <w:rsid w:val="0054169D"/>
    <w:rsid w:val="00543777"/>
    <w:rsid w:val="005461C7"/>
    <w:rsid w:val="00546942"/>
    <w:rsid w:val="00546B22"/>
    <w:rsid w:val="00546DE3"/>
    <w:rsid w:val="0055208D"/>
    <w:rsid w:val="00556BDD"/>
    <w:rsid w:val="00563018"/>
    <w:rsid w:val="00565574"/>
    <w:rsid w:val="00565EC6"/>
    <w:rsid w:val="00570E17"/>
    <w:rsid w:val="00570E3B"/>
    <w:rsid w:val="00570F3D"/>
    <w:rsid w:val="005750C5"/>
    <w:rsid w:val="005804B7"/>
    <w:rsid w:val="00580CF7"/>
    <w:rsid w:val="00581A13"/>
    <w:rsid w:val="00582602"/>
    <w:rsid w:val="00582ED9"/>
    <w:rsid w:val="00583DE1"/>
    <w:rsid w:val="0058519D"/>
    <w:rsid w:val="00587C90"/>
    <w:rsid w:val="005903E1"/>
    <w:rsid w:val="00590EB3"/>
    <w:rsid w:val="00595D4A"/>
    <w:rsid w:val="005A0FA8"/>
    <w:rsid w:val="005B30BC"/>
    <w:rsid w:val="005B440A"/>
    <w:rsid w:val="005C188F"/>
    <w:rsid w:val="005C2705"/>
    <w:rsid w:val="005C3B98"/>
    <w:rsid w:val="005C5D63"/>
    <w:rsid w:val="005C5DC2"/>
    <w:rsid w:val="005D09FE"/>
    <w:rsid w:val="005D0C3B"/>
    <w:rsid w:val="005D17DB"/>
    <w:rsid w:val="005D3913"/>
    <w:rsid w:val="005D3C95"/>
    <w:rsid w:val="005D42CD"/>
    <w:rsid w:val="005D6973"/>
    <w:rsid w:val="005D6DEB"/>
    <w:rsid w:val="005D74D5"/>
    <w:rsid w:val="005E1611"/>
    <w:rsid w:val="005E2610"/>
    <w:rsid w:val="005E4074"/>
    <w:rsid w:val="005E49F3"/>
    <w:rsid w:val="005E5CCD"/>
    <w:rsid w:val="005E6160"/>
    <w:rsid w:val="005E6822"/>
    <w:rsid w:val="005E6D88"/>
    <w:rsid w:val="005F03ED"/>
    <w:rsid w:val="005F05AE"/>
    <w:rsid w:val="005F2BF5"/>
    <w:rsid w:val="005F3499"/>
    <w:rsid w:val="005F6EBE"/>
    <w:rsid w:val="0060266A"/>
    <w:rsid w:val="00607BCD"/>
    <w:rsid w:val="00610219"/>
    <w:rsid w:val="006113C2"/>
    <w:rsid w:val="00614C40"/>
    <w:rsid w:val="00615C7A"/>
    <w:rsid w:val="00620B6D"/>
    <w:rsid w:val="00625C92"/>
    <w:rsid w:val="006334F8"/>
    <w:rsid w:val="006352B7"/>
    <w:rsid w:val="00635F4D"/>
    <w:rsid w:val="0064410E"/>
    <w:rsid w:val="00644F62"/>
    <w:rsid w:val="00652328"/>
    <w:rsid w:val="0065257D"/>
    <w:rsid w:val="00652860"/>
    <w:rsid w:val="00652E60"/>
    <w:rsid w:val="00654AB9"/>
    <w:rsid w:val="0065508B"/>
    <w:rsid w:val="006576CD"/>
    <w:rsid w:val="00657C3D"/>
    <w:rsid w:val="006614DE"/>
    <w:rsid w:val="006632C3"/>
    <w:rsid w:val="00663E3E"/>
    <w:rsid w:val="00663ED0"/>
    <w:rsid w:val="00664C04"/>
    <w:rsid w:val="00666E2E"/>
    <w:rsid w:val="00670242"/>
    <w:rsid w:val="00670B06"/>
    <w:rsid w:val="0067232B"/>
    <w:rsid w:val="0067657E"/>
    <w:rsid w:val="00680DD1"/>
    <w:rsid w:val="0068216B"/>
    <w:rsid w:val="00686321"/>
    <w:rsid w:val="00686B5F"/>
    <w:rsid w:val="00693A13"/>
    <w:rsid w:val="006978B2"/>
    <w:rsid w:val="006A51EF"/>
    <w:rsid w:val="006A5830"/>
    <w:rsid w:val="006B0311"/>
    <w:rsid w:val="006B133D"/>
    <w:rsid w:val="006B6DF3"/>
    <w:rsid w:val="006C06A0"/>
    <w:rsid w:val="006C19FE"/>
    <w:rsid w:val="006C3838"/>
    <w:rsid w:val="006C52F6"/>
    <w:rsid w:val="006C668F"/>
    <w:rsid w:val="006C73BD"/>
    <w:rsid w:val="006D1772"/>
    <w:rsid w:val="006D4B73"/>
    <w:rsid w:val="006D7430"/>
    <w:rsid w:val="006E349F"/>
    <w:rsid w:val="006E48AC"/>
    <w:rsid w:val="006E4A49"/>
    <w:rsid w:val="006E6BE2"/>
    <w:rsid w:val="006F1580"/>
    <w:rsid w:val="006F3377"/>
    <w:rsid w:val="006F54D7"/>
    <w:rsid w:val="006F713A"/>
    <w:rsid w:val="00700DE8"/>
    <w:rsid w:val="00701F92"/>
    <w:rsid w:val="00702DA6"/>
    <w:rsid w:val="00712698"/>
    <w:rsid w:val="0071416E"/>
    <w:rsid w:val="00716B8B"/>
    <w:rsid w:val="0072083D"/>
    <w:rsid w:val="00721BE3"/>
    <w:rsid w:val="007228A6"/>
    <w:rsid w:val="00723B14"/>
    <w:rsid w:val="007240CB"/>
    <w:rsid w:val="00726654"/>
    <w:rsid w:val="00731E16"/>
    <w:rsid w:val="00734A1C"/>
    <w:rsid w:val="007362D1"/>
    <w:rsid w:val="00737ADF"/>
    <w:rsid w:val="00737CCF"/>
    <w:rsid w:val="00740D4C"/>
    <w:rsid w:val="00740FD6"/>
    <w:rsid w:val="00746FC7"/>
    <w:rsid w:val="00747C33"/>
    <w:rsid w:val="0075105B"/>
    <w:rsid w:val="00751B07"/>
    <w:rsid w:val="00752015"/>
    <w:rsid w:val="00752CCE"/>
    <w:rsid w:val="007565EF"/>
    <w:rsid w:val="00757DD7"/>
    <w:rsid w:val="00761726"/>
    <w:rsid w:val="00777963"/>
    <w:rsid w:val="007828B5"/>
    <w:rsid w:val="00783BA4"/>
    <w:rsid w:val="0078564F"/>
    <w:rsid w:val="00791CA4"/>
    <w:rsid w:val="00792408"/>
    <w:rsid w:val="00792D00"/>
    <w:rsid w:val="00793674"/>
    <w:rsid w:val="00793867"/>
    <w:rsid w:val="00794E1D"/>
    <w:rsid w:val="007A135F"/>
    <w:rsid w:val="007A163C"/>
    <w:rsid w:val="007A220A"/>
    <w:rsid w:val="007A4D44"/>
    <w:rsid w:val="007B0545"/>
    <w:rsid w:val="007B2243"/>
    <w:rsid w:val="007B287F"/>
    <w:rsid w:val="007C1E61"/>
    <w:rsid w:val="007C2DF9"/>
    <w:rsid w:val="007C4F91"/>
    <w:rsid w:val="007C5117"/>
    <w:rsid w:val="007C7682"/>
    <w:rsid w:val="007D3622"/>
    <w:rsid w:val="007D40A0"/>
    <w:rsid w:val="007E28BC"/>
    <w:rsid w:val="007E2A79"/>
    <w:rsid w:val="007F45F5"/>
    <w:rsid w:val="007F652F"/>
    <w:rsid w:val="007F752D"/>
    <w:rsid w:val="00801F9E"/>
    <w:rsid w:val="00813C6C"/>
    <w:rsid w:val="00815D29"/>
    <w:rsid w:val="00820A5E"/>
    <w:rsid w:val="00820E09"/>
    <w:rsid w:val="008210EC"/>
    <w:rsid w:val="00821F88"/>
    <w:rsid w:val="00830F41"/>
    <w:rsid w:val="00834F44"/>
    <w:rsid w:val="00835AAB"/>
    <w:rsid w:val="00835F9F"/>
    <w:rsid w:val="008370D3"/>
    <w:rsid w:val="00837930"/>
    <w:rsid w:val="008439A4"/>
    <w:rsid w:val="00844108"/>
    <w:rsid w:val="00845D30"/>
    <w:rsid w:val="008464B6"/>
    <w:rsid w:val="008471E9"/>
    <w:rsid w:val="0085365B"/>
    <w:rsid w:val="008560D6"/>
    <w:rsid w:val="00861A58"/>
    <w:rsid w:val="00861E76"/>
    <w:rsid w:val="0086225F"/>
    <w:rsid w:val="00866E39"/>
    <w:rsid w:val="00867E04"/>
    <w:rsid w:val="00871D40"/>
    <w:rsid w:val="00872677"/>
    <w:rsid w:val="008743BC"/>
    <w:rsid w:val="00874550"/>
    <w:rsid w:val="0087549C"/>
    <w:rsid w:val="00875758"/>
    <w:rsid w:val="00882858"/>
    <w:rsid w:val="00883054"/>
    <w:rsid w:val="00884798"/>
    <w:rsid w:val="00890F3E"/>
    <w:rsid w:val="00891BE9"/>
    <w:rsid w:val="00891D68"/>
    <w:rsid w:val="00895690"/>
    <w:rsid w:val="00896EDD"/>
    <w:rsid w:val="008A18A0"/>
    <w:rsid w:val="008B0178"/>
    <w:rsid w:val="008B08A1"/>
    <w:rsid w:val="008B1FA0"/>
    <w:rsid w:val="008B223B"/>
    <w:rsid w:val="008B487F"/>
    <w:rsid w:val="008B5626"/>
    <w:rsid w:val="008B72CD"/>
    <w:rsid w:val="008B757D"/>
    <w:rsid w:val="008C036C"/>
    <w:rsid w:val="008C4C14"/>
    <w:rsid w:val="008C53FE"/>
    <w:rsid w:val="008C5ED3"/>
    <w:rsid w:val="008C624B"/>
    <w:rsid w:val="008D1781"/>
    <w:rsid w:val="008E09E5"/>
    <w:rsid w:val="008E2AD8"/>
    <w:rsid w:val="008E3154"/>
    <w:rsid w:val="008E4953"/>
    <w:rsid w:val="008E58E9"/>
    <w:rsid w:val="008E7AE3"/>
    <w:rsid w:val="008F2EA8"/>
    <w:rsid w:val="008F4DD8"/>
    <w:rsid w:val="009122CC"/>
    <w:rsid w:val="00913277"/>
    <w:rsid w:val="00915014"/>
    <w:rsid w:val="00920F3B"/>
    <w:rsid w:val="009212D2"/>
    <w:rsid w:val="00925049"/>
    <w:rsid w:val="00925627"/>
    <w:rsid w:val="00931B4E"/>
    <w:rsid w:val="00932DBD"/>
    <w:rsid w:val="009348C3"/>
    <w:rsid w:val="009360E4"/>
    <w:rsid w:val="009453BC"/>
    <w:rsid w:val="0094725E"/>
    <w:rsid w:val="00952FFA"/>
    <w:rsid w:val="0095304E"/>
    <w:rsid w:val="00957A87"/>
    <w:rsid w:val="00957EE1"/>
    <w:rsid w:val="009607C3"/>
    <w:rsid w:val="009617C1"/>
    <w:rsid w:val="00963584"/>
    <w:rsid w:val="00966F35"/>
    <w:rsid w:val="00970243"/>
    <w:rsid w:val="00970486"/>
    <w:rsid w:val="00970E03"/>
    <w:rsid w:val="00975AF4"/>
    <w:rsid w:val="00983A50"/>
    <w:rsid w:val="0098644A"/>
    <w:rsid w:val="009A1106"/>
    <w:rsid w:val="009A122A"/>
    <w:rsid w:val="009A1A83"/>
    <w:rsid w:val="009A2B0B"/>
    <w:rsid w:val="009B37B6"/>
    <w:rsid w:val="009B7647"/>
    <w:rsid w:val="009B7715"/>
    <w:rsid w:val="009C3083"/>
    <w:rsid w:val="009C63C4"/>
    <w:rsid w:val="009C6C79"/>
    <w:rsid w:val="009C71D9"/>
    <w:rsid w:val="009C7F1B"/>
    <w:rsid w:val="009D1F54"/>
    <w:rsid w:val="009D2134"/>
    <w:rsid w:val="009D3479"/>
    <w:rsid w:val="009D533D"/>
    <w:rsid w:val="009E27D9"/>
    <w:rsid w:val="009E2D33"/>
    <w:rsid w:val="009F0F0D"/>
    <w:rsid w:val="009F0F41"/>
    <w:rsid w:val="009F2333"/>
    <w:rsid w:val="009F3155"/>
    <w:rsid w:val="009F3458"/>
    <w:rsid w:val="009F5E82"/>
    <w:rsid w:val="009F5EB3"/>
    <w:rsid w:val="00A030C6"/>
    <w:rsid w:val="00A03D67"/>
    <w:rsid w:val="00A04C25"/>
    <w:rsid w:val="00A04CD7"/>
    <w:rsid w:val="00A05146"/>
    <w:rsid w:val="00A060DC"/>
    <w:rsid w:val="00A06B68"/>
    <w:rsid w:val="00A06D9A"/>
    <w:rsid w:val="00A14A7F"/>
    <w:rsid w:val="00A21A26"/>
    <w:rsid w:val="00A22C91"/>
    <w:rsid w:val="00A25CBB"/>
    <w:rsid w:val="00A26400"/>
    <w:rsid w:val="00A27E2F"/>
    <w:rsid w:val="00A326DE"/>
    <w:rsid w:val="00A34C17"/>
    <w:rsid w:val="00A36053"/>
    <w:rsid w:val="00A368DB"/>
    <w:rsid w:val="00A4100C"/>
    <w:rsid w:val="00A47258"/>
    <w:rsid w:val="00A500D0"/>
    <w:rsid w:val="00A52227"/>
    <w:rsid w:val="00A52478"/>
    <w:rsid w:val="00A54547"/>
    <w:rsid w:val="00A55266"/>
    <w:rsid w:val="00A6063A"/>
    <w:rsid w:val="00A60A36"/>
    <w:rsid w:val="00A62171"/>
    <w:rsid w:val="00A621E1"/>
    <w:rsid w:val="00A6333E"/>
    <w:rsid w:val="00A6573D"/>
    <w:rsid w:val="00A701F4"/>
    <w:rsid w:val="00A70834"/>
    <w:rsid w:val="00A856AA"/>
    <w:rsid w:val="00A86BA7"/>
    <w:rsid w:val="00A8753A"/>
    <w:rsid w:val="00A93D6B"/>
    <w:rsid w:val="00A950C8"/>
    <w:rsid w:val="00A966D3"/>
    <w:rsid w:val="00A97FEB"/>
    <w:rsid w:val="00AA3EC9"/>
    <w:rsid w:val="00AA5548"/>
    <w:rsid w:val="00AA6701"/>
    <w:rsid w:val="00AA6CD8"/>
    <w:rsid w:val="00AA768A"/>
    <w:rsid w:val="00AB13AE"/>
    <w:rsid w:val="00AB1EE9"/>
    <w:rsid w:val="00AB5D11"/>
    <w:rsid w:val="00AB692A"/>
    <w:rsid w:val="00AB724C"/>
    <w:rsid w:val="00AC0C07"/>
    <w:rsid w:val="00AC310A"/>
    <w:rsid w:val="00AC3FF0"/>
    <w:rsid w:val="00AC7568"/>
    <w:rsid w:val="00AC76C3"/>
    <w:rsid w:val="00AD1C21"/>
    <w:rsid w:val="00AD213E"/>
    <w:rsid w:val="00AD459F"/>
    <w:rsid w:val="00AE197B"/>
    <w:rsid w:val="00AE2D32"/>
    <w:rsid w:val="00AE62EB"/>
    <w:rsid w:val="00AE6C9E"/>
    <w:rsid w:val="00AE7C14"/>
    <w:rsid w:val="00AF3068"/>
    <w:rsid w:val="00AF341E"/>
    <w:rsid w:val="00AF368D"/>
    <w:rsid w:val="00AF403D"/>
    <w:rsid w:val="00AF50F2"/>
    <w:rsid w:val="00AF7E2D"/>
    <w:rsid w:val="00B00CEC"/>
    <w:rsid w:val="00B00E72"/>
    <w:rsid w:val="00B06A14"/>
    <w:rsid w:val="00B11C0D"/>
    <w:rsid w:val="00B11FEB"/>
    <w:rsid w:val="00B13076"/>
    <w:rsid w:val="00B221FE"/>
    <w:rsid w:val="00B24FE9"/>
    <w:rsid w:val="00B25337"/>
    <w:rsid w:val="00B27456"/>
    <w:rsid w:val="00B2793F"/>
    <w:rsid w:val="00B31B00"/>
    <w:rsid w:val="00B34114"/>
    <w:rsid w:val="00B36AD6"/>
    <w:rsid w:val="00B37394"/>
    <w:rsid w:val="00B4127F"/>
    <w:rsid w:val="00B52FB8"/>
    <w:rsid w:val="00B532C2"/>
    <w:rsid w:val="00B53381"/>
    <w:rsid w:val="00B53C79"/>
    <w:rsid w:val="00B53E1F"/>
    <w:rsid w:val="00B627C8"/>
    <w:rsid w:val="00B637E0"/>
    <w:rsid w:val="00B6706D"/>
    <w:rsid w:val="00B70F4F"/>
    <w:rsid w:val="00B70FDE"/>
    <w:rsid w:val="00B71C31"/>
    <w:rsid w:val="00B71CD5"/>
    <w:rsid w:val="00B71E1B"/>
    <w:rsid w:val="00B7360B"/>
    <w:rsid w:val="00B7629A"/>
    <w:rsid w:val="00B77DED"/>
    <w:rsid w:val="00B8003A"/>
    <w:rsid w:val="00B84270"/>
    <w:rsid w:val="00B842F3"/>
    <w:rsid w:val="00B8641E"/>
    <w:rsid w:val="00B927D6"/>
    <w:rsid w:val="00B944A5"/>
    <w:rsid w:val="00B9450F"/>
    <w:rsid w:val="00B96922"/>
    <w:rsid w:val="00BA44B0"/>
    <w:rsid w:val="00BA4E03"/>
    <w:rsid w:val="00BA4ECF"/>
    <w:rsid w:val="00BA4F48"/>
    <w:rsid w:val="00BB2CE5"/>
    <w:rsid w:val="00BB49DC"/>
    <w:rsid w:val="00BB7070"/>
    <w:rsid w:val="00BC17D5"/>
    <w:rsid w:val="00BC2255"/>
    <w:rsid w:val="00BC24F7"/>
    <w:rsid w:val="00BC341D"/>
    <w:rsid w:val="00BC6943"/>
    <w:rsid w:val="00BC7951"/>
    <w:rsid w:val="00BD5C8E"/>
    <w:rsid w:val="00BD7116"/>
    <w:rsid w:val="00BD7AA3"/>
    <w:rsid w:val="00BD7F53"/>
    <w:rsid w:val="00BE086C"/>
    <w:rsid w:val="00BE0D98"/>
    <w:rsid w:val="00BE49FF"/>
    <w:rsid w:val="00BE566F"/>
    <w:rsid w:val="00BE632F"/>
    <w:rsid w:val="00BE75CD"/>
    <w:rsid w:val="00BF3079"/>
    <w:rsid w:val="00BF4756"/>
    <w:rsid w:val="00BF4925"/>
    <w:rsid w:val="00BF6A13"/>
    <w:rsid w:val="00BF7910"/>
    <w:rsid w:val="00C005D4"/>
    <w:rsid w:val="00C01A03"/>
    <w:rsid w:val="00C0261A"/>
    <w:rsid w:val="00C02969"/>
    <w:rsid w:val="00C02BA0"/>
    <w:rsid w:val="00C057D0"/>
    <w:rsid w:val="00C071E6"/>
    <w:rsid w:val="00C10164"/>
    <w:rsid w:val="00C16388"/>
    <w:rsid w:val="00C21C2C"/>
    <w:rsid w:val="00C24DD9"/>
    <w:rsid w:val="00C268FC"/>
    <w:rsid w:val="00C27601"/>
    <w:rsid w:val="00C3089A"/>
    <w:rsid w:val="00C311A7"/>
    <w:rsid w:val="00C3578C"/>
    <w:rsid w:val="00C3795D"/>
    <w:rsid w:val="00C3799C"/>
    <w:rsid w:val="00C37DB6"/>
    <w:rsid w:val="00C4219F"/>
    <w:rsid w:val="00C444D2"/>
    <w:rsid w:val="00C45D1D"/>
    <w:rsid w:val="00C46F1A"/>
    <w:rsid w:val="00C53B7C"/>
    <w:rsid w:val="00C579A0"/>
    <w:rsid w:val="00C630BB"/>
    <w:rsid w:val="00C630F9"/>
    <w:rsid w:val="00C64566"/>
    <w:rsid w:val="00C6657E"/>
    <w:rsid w:val="00C70009"/>
    <w:rsid w:val="00C71A44"/>
    <w:rsid w:val="00C74758"/>
    <w:rsid w:val="00C75043"/>
    <w:rsid w:val="00C77BB2"/>
    <w:rsid w:val="00C84EA9"/>
    <w:rsid w:val="00C855C4"/>
    <w:rsid w:val="00C864CD"/>
    <w:rsid w:val="00C931B3"/>
    <w:rsid w:val="00C93B41"/>
    <w:rsid w:val="00C94C82"/>
    <w:rsid w:val="00C962DB"/>
    <w:rsid w:val="00CA19C4"/>
    <w:rsid w:val="00CA3361"/>
    <w:rsid w:val="00CB01E4"/>
    <w:rsid w:val="00CB24B9"/>
    <w:rsid w:val="00CB2AC0"/>
    <w:rsid w:val="00CB2E1C"/>
    <w:rsid w:val="00CC1589"/>
    <w:rsid w:val="00CC26A2"/>
    <w:rsid w:val="00CC2BCF"/>
    <w:rsid w:val="00CC32EA"/>
    <w:rsid w:val="00CC359C"/>
    <w:rsid w:val="00CC3D42"/>
    <w:rsid w:val="00CC5815"/>
    <w:rsid w:val="00CC68FB"/>
    <w:rsid w:val="00CC7DE6"/>
    <w:rsid w:val="00CD037E"/>
    <w:rsid w:val="00CD2AF6"/>
    <w:rsid w:val="00CD6180"/>
    <w:rsid w:val="00CD69EB"/>
    <w:rsid w:val="00CD7E47"/>
    <w:rsid w:val="00CE0925"/>
    <w:rsid w:val="00CE0BAE"/>
    <w:rsid w:val="00CE4DA4"/>
    <w:rsid w:val="00CE65A9"/>
    <w:rsid w:val="00CF3033"/>
    <w:rsid w:val="00CF730E"/>
    <w:rsid w:val="00CF7E8D"/>
    <w:rsid w:val="00D00D17"/>
    <w:rsid w:val="00D013D7"/>
    <w:rsid w:val="00D052D9"/>
    <w:rsid w:val="00D05F0C"/>
    <w:rsid w:val="00D1021A"/>
    <w:rsid w:val="00D10F8E"/>
    <w:rsid w:val="00D11E0B"/>
    <w:rsid w:val="00D12EB3"/>
    <w:rsid w:val="00D131D3"/>
    <w:rsid w:val="00D14835"/>
    <w:rsid w:val="00D15C9C"/>
    <w:rsid w:val="00D16796"/>
    <w:rsid w:val="00D2057C"/>
    <w:rsid w:val="00D27A51"/>
    <w:rsid w:val="00D27D9F"/>
    <w:rsid w:val="00D30831"/>
    <w:rsid w:val="00D30983"/>
    <w:rsid w:val="00D32ED8"/>
    <w:rsid w:val="00D3789E"/>
    <w:rsid w:val="00D410E0"/>
    <w:rsid w:val="00D413DF"/>
    <w:rsid w:val="00D422D7"/>
    <w:rsid w:val="00D43BDD"/>
    <w:rsid w:val="00D473FE"/>
    <w:rsid w:val="00D479E4"/>
    <w:rsid w:val="00D514B4"/>
    <w:rsid w:val="00D5252D"/>
    <w:rsid w:val="00D55304"/>
    <w:rsid w:val="00D557B9"/>
    <w:rsid w:val="00D60BC6"/>
    <w:rsid w:val="00D6308E"/>
    <w:rsid w:val="00D639C7"/>
    <w:rsid w:val="00D73D35"/>
    <w:rsid w:val="00D823FA"/>
    <w:rsid w:val="00D840CD"/>
    <w:rsid w:val="00D870E5"/>
    <w:rsid w:val="00D9155A"/>
    <w:rsid w:val="00D920D6"/>
    <w:rsid w:val="00D9319F"/>
    <w:rsid w:val="00DA15B6"/>
    <w:rsid w:val="00DA28CF"/>
    <w:rsid w:val="00DA6392"/>
    <w:rsid w:val="00DB0B2A"/>
    <w:rsid w:val="00DB1FE3"/>
    <w:rsid w:val="00DB30F6"/>
    <w:rsid w:val="00DB31E7"/>
    <w:rsid w:val="00DB4AAE"/>
    <w:rsid w:val="00DB4CA3"/>
    <w:rsid w:val="00DB5C04"/>
    <w:rsid w:val="00DB5F66"/>
    <w:rsid w:val="00DB74D6"/>
    <w:rsid w:val="00DC0169"/>
    <w:rsid w:val="00DC508E"/>
    <w:rsid w:val="00DC6209"/>
    <w:rsid w:val="00DD194C"/>
    <w:rsid w:val="00DD43BF"/>
    <w:rsid w:val="00DD504F"/>
    <w:rsid w:val="00DD7F9A"/>
    <w:rsid w:val="00DE1BE1"/>
    <w:rsid w:val="00DE3B41"/>
    <w:rsid w:val="00DE5487"/>
    <w:rsid w:val="00DE7A95"/>
    <w:rsid w:val="00DF7BB3"/>
    <w:rsid w:val="00DF7CEC"/>
    <w:rsid w:val="00E007BF"/>
    <w:rsid w:val="00E01902"/>
    <w:rsid w:val="00E02464"/>
    <w:rsid w:val="00E05324"/>
    <w:rsid w:val="00E07B7A"/>
    <w:rsid w:val="00E143F6"/>
    <w:rsid w:val="00E14971"/>
    <w:rsid w:val="00E14AA1"/>
    <w:rsid w:val="00E15ECB"/>
    <w:rsid w:val="00E21A9D"/>
    <w:rsid w:val="00E2208A"/>
    <w:rsid w:val="00E23B75"/>
    <w:rsid w:val="00E25773"/>
    <w:rsid w:val="00E3587A"/>
    <w:rsid w:val="00E36D29"/>
    <w:rsid w:val="00E379E9"/>
    <w:rsid w:val="00E416ED"/>
    <w:rsid w:val="00E41FBA"/>
    <w:rsid w:val="00E43324"/>
    <w:rsid w:val="00E573FB"/>
    <w:rsid w:val="00E577B7"/>
    <w:rsid w:val="00E610B7"/>
    <w:rsid w:val="00E644F5"/>
    <w:rsid w:val="00E6708E"/>
    <w:rsid w:val="00E73418"/>
    <w:rsid w:val="00E74919"/>
    <w:rsid w:val="00E7655E"/>
    <w:rsid w:val="00E76E2F"/>
    <w:rsid w:val="00E8094C"/>
    <w:rsid w:val="00E846D2"/>
    <w:rsid w:val="00E90224"/>
    <w:rsid w:val="00E91FA2"/>
    <w:rsid w:val="00E97740"/>
    <w:rsid w:val="00EA077E"/>
    <w:rsid w:val="00EA07CA"/>
    <w:rsid w:val="00EA3257"/>
    <w:rsid w:val="00EB3221"/>
    <w:rsid w:val="00EB7EF4"/>
    <w:rsid w:val="00EC0EB0"/>
    <w:rsid w:val="00EC372B"/>
    <w:rsid w:val="00EC47BF"/>
    <w:rsid w:val="00EC53E4"/>
    <w:rsid w:val="00EC6867"/>
    <w:rsid w:val="00EC733A"/>
    <w:rsid w:val="00ED2B57"/>
    <w:rsid w:val="00ED5811"/>
    <w:rsid w:val="00ED7BF0"/>
    <w:rsid w:val="00EE2779"/>
    <w:rsid w:val="00EE4ED4"/>
    <w:rsid w:val="00EF0D02"/>
    <w:rsid w:val="00F0342E"/>
    <w:rsid w:val="00F064F6"/>
    <w:rsid w:val="00F074AE"/>
    <w:rsid w:val="00F134D1"/>
    <w:rsid w:val="00F1456A"/>
    <w:rsid w:val="00F175DA"/>
    <w:rsid w:val="00F17CDC"/>
    <w:rsid w:val="00F25083"/>
    <w:rsid w:val="00F25E3E"/>
    <w:rsid w:val="00F27097"/>
    <w:rsid w:val="00F33B20"/>
    <w:rsid w:val="00F3428E"/>
    <w:rsid w:val="00F34E67"/>
    <w:rsid w:val="00F3599F"/>
    <w:rsid w:val="00F35A27"/>
    <w:rsid w:val="00F42374"/>
    <w:rsid w:val="00F42987"/>
    <w:rsid w:val="00F453EC"/>
    <w:rsid w:val="00F4543B"/>
    <w:rsid w:val="00F45535"/>
    <w:rsid w:val="00F46A9E"/>
    <w:rsid w:val="00F514C6"/>
    <w:rsid w:val="00F52CF9"/>
    <w:rsid w:val="00F54960"/>
    <w:rsid w:val="00F550E7"/>
    <w:rsid w:val="00F57B1B"/>
    <w:rsid w:val="00F600FA"/>
    <w:rsid w:val="00F60E7E"/>
    <w:rsid w:val="00F633AF"/>
    <w:rsid w:val="00F63E41"/>
    <w:rsid w:val="00F70CE3"/>
    <w:rsid w:val="00F71BD1"/>
    <w:rsid w:val="00F74606"/>
    <w:rsid w:val="00F83519"/>
    <w:rsid w:val="00F847AA"/>
    <w:rsid w:val="00F929DA"/>
    <w:rsid w:val="00FA11C0"/>
    <w:rsid w:val="00FA1B84"/>
    <w:rsid w:val="00FA33CF"/>
    <w:rsid w:val="00FA3F1E"/>
    <w:rsid w:val="00FA4F70"/>
    <w:rsid w:val="00FA6158"/>
    <w:rsid w:val="00FA742B"/>
    <w:rsid w:val="00FB1128"/>
    <w:rsid w:val="00FB11D8"/>
    <w:rsid w:val="00FB217B"/>
    <w:rsid w:val="00FB2808"/>
    <w:rsid w:val="00FB38B4"/>
    <w:rsid w:val="00FB4562"/>
    <w:rsid w:val="00FB4980"/>
    <w:rsid w:val="00FC0C8E"/>
    <w:rsid w:val="00FC0FD5"/>
    <w:rsid w:val="00FC2F80"/>
    <w:rsid w:val="00FC3D13"/>
    <w:rsid w:val="00FD0DC8"/>
    <w:rsid w:val="00FD18C6"/>
    <w:rsid w:val="00FD2054"/>
    <w:rsid w:val="00FD26CE"/>
    <w:rsid w:val="00FE4AFA"/>
    <w:rsid w:val="00FE7CC7"/>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FAC7B"/>
  <w15:docId w15:val="{3944746A-93DC-4DF0-8080-B57EFDC0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7BA7"/>
    <w:rPr>
      <w:rFonts w:eastAsiaTheme="minorHAnsi" w:cstheme="minorBidi"/>
      <w:kern w:val="2"/>
      <w:sz w:val="22"/>
      <w:szCs w:val="22"/>
      <w:lang w:val="et-EE" w:eastAsia="en-US"/>
      <w14:ligatures w14:val="standardContextual"/>
    </w:rPr>
  </w:style>
  <w:style w:type="paragraph" w:styleId="Heading1">
    <w:name w:val="heading 1"/>
    <w:basedOn w:val="Normal"/>
    <w:next w:val="Normal"/>
    <w:link w:val="Heading1Char"/>
    <w:qFormat/>
    <w:rsid w:val="002A45C2"/>
    <w:pPr>
      <w:ind w:left="567" w:hanging="567"/>
      <w:outlineLvl w:val="0"/>
    </w:pPr>
    <w:rPr>
      <w:b/>
      <w:caps/>
    </w:rPr>
  </w:style>
  <w:style w:type="paragraph" w:styleId="Heading2">
    <w:name w:val="heading 2"/>
    <w:basedOn w:val="Heading1"/>
    <w:next w:val="Normal"/>
    <w:link w:val="Heading2Char"/>
    <w:qFormat/>
    <w:rsid w:val="002A45C2"/>
    <w:pPr>
      <w:outlineLvl w:val="1"/>
    </w:pPr>
    <w:rPr>
      <w:caps w:val="0"/>
    </w:rPr>
  </w:style>
  <w:style w:type="paragraph" w:styleId="Heading3">
    <w:name w:val="heading 3"/>
    <w:basedOn w:val="Normal"/>
    <w:next w:val="Normal"/>
    <w:link w:val="Heading3Char"/>
    <w:qFormat/>
    <w:rsid w:val="002A45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14F8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14F8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14F8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14F8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14F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14F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A45C2"/>
    <w:rPr>
      <w:rFonts w:ascii="Arial" w:hAnsi="Arial"/>
      <w:sz w:val="16"/>
    </w:rPr>
  </w:style>
  <w:style w:type="paragraph" w:styleId="Header">
    <w:name w:val="header"/>
    <w:basedOn w:val="Normal"/>
    <w:rsid w:val="002A45C2"/>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2A45C2"/>
    <w:rPr>
      <w:rFonts w:ascii="Arial" w:hAnsi="Arial"/>
      <w:noProof/>
      <w:sz w:val="16"/>
    </w:rPr>
  </w:style>
  <w:style w:type="paragraph" w:styleId="BodyText">
    <w:name w:val="Body Text"/>
    <w:basedOn w:val="Normal"/>
    <w:link w:val="BodyTextChar"/>
    <w:rPr>
      <w:i/>
      <w:color w:val="008000"/>
    </w:rPr>
  </w:style>
  <w:style w:type="paragraph" w:styleId="CommentText">
    <w:name w:val="annotation text"/>
    <w:basedOn w:val="Normal"/>
    <w:link w:val="CommentTextChar"/>
    <w:uiPriority w:val="99"/>
    <w:semiHidden/>
    <w:unhideWhenUsed/>
    <w:rPr>
      <w:sz w:val="20"/>
    </w:rPr>
  </w:style>
  <w:style w:type="character" w:styleId="Hyperlink">
    <w:name w:val="Hyperlink"/>
    <w:rPr>
      <w:color w:val="0000FF"/>
      <w:u w:val="single"/>
    </w:rPr>
  </w:style>
  <w:style w:type="paragraph" w:customStyle="1" w:styleId="EMEAEnBodyText">
    <w:name w:val="EMEA En Body Text"/>
    <w:basedOn w:val="Normal"/>
    <w:pPr>
      <w:spacing w:before="120" w:after="120"/>
      <w:jc w:val="both"/>
    </w:pPr>
  </w:style>
  <w:style w:type="paragraph" w:styleId="BalloonText">
    <w:name w:val="Balloon Text"/>
    <w:basedOn w:val="Normal"/>
    <w:link w:val="BalloonTextChar"/>
    <w:rPr>
      <w:rFonts w:ascii="Tahoma" w:hAnsi="Tahoma" w:cs="Tahoma"/>
      <w:sz w:val="16"/>
      <w:szCs w:val="16"/>
    </w:rPr>
  </w:style>
  <w:style w:type="paragraph" w:customStyle="1" w:styleId="BodytextAgency">
    <w:name w:val="Body text (Agency)"/>
    <w:basedOn w:val="Normal"/>
    <w:link w:val="BodytextAgencyChar"/>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et-EE" w:eastAsia="et-EE" w:bidi="et-E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paragraph" w:customStyle="1" w:styleId="NormalAgency">
    <w:name w:val="Normal (Agency)"/>
    <w:link w:val="NormalAgencyChar"/>
    <w:rPr>
      <w:rFonts w:ascii="Verdana" w:eastAsia="Verdana" w:hAnsi="Verdana" w:cs="Verdana"/>
      <w:sz w:val="18"/>
      <w:szCs w:val="18"/>
      <w:lang w:val="et-EE" w:eastAsia="et-EE" w:bidi="et-E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et-EE"/>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semiHidden/>
    <w:rPr>
      <w:rFonts w:eastAsia="Times New Roman"/>
      <w:lang w:eastAsia="et-EE"/>
    </w:rPr>
  </w:style>
  <w:style w:type="character" w:customStyle="1" w:styleId="CommentSubjectChar">
    <w:name w:val="Comment Subject Char"/>
    <w:link w:val="CommentSubject"/>
    <w:rPr>
      <w:rFonts w:eastAsia="Times New Roman"/>
      <w:b/>
      <w:bCs/>
      <w:lang w:eastAsia="et-EE"/>
    </w:rPr>
  </w:style>
  <w:style w:type="character" w:customStyle="1" w:styleId="DoNotTranslateExternal1">
    <w:name w:val="DoNotTranslateExternal1"/>
    <w:qFormat/>
    <w:rPr>
      <w:b/>
      <w:noProof/>
      <w:szCs w:val="22"/>
    </w:rPr>
  </w:style>
  <w:style w:type="paragraph" w:styleId="ListParagraph">
    <w:name w:val="List Paragraph"/>
    <w:basedOn w:val="Normal"/>
    <w:uiPriority w:val="34"/>
    <w:qFormat/>
    <w:pPr>
      <w:ind w:left="720"/>
      <w:contextualSpacing/>
    </w:pPr>
  </w:style>
  <w:style w:type="character" w:styleId="FollowedHyperlink">
    <w:name w:val="FollowedHyperlink"/>
    <w:rPr>
      <w:color w:val="800080"/>
      <w:u w:val="single"/>
    </w:rPr>
  </w:style>
  <w:style w:type="character" w:customStyle="1" w:styleId="FooterChar">
    <w:name w:val="Footer Char"/>
    <w:link w:val="Footer"/>
    <w:locked/>
    <w:rPr>
      <w:rFonts w:ascii="Arial" w:eastAsia="Times New Roman" w:hAnsi="Arial"/>
      <w:sz w:val="16"/>
      <w:lang w:val="en-US" w:eastAsia="ja-JP"/>
    </w:r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BalloonTextChar">
    <w:name w:val="Balloon Text Char"/>
    <w:link w:val="BalloonText"/>
    <w:locked/>
    <w:rPr>
      <w:rFonts w:ascii="Tahoma" w:eastAsia="Times New Roman" w:hAnsi="Tahoma" w:cs="Tahoma"/>
      <w:sz w:val="16"/>
      <w:szCs w:val="16"/>
      <w:lang w:val="et-EE" w:eastAsia="et-EE" w:bidi="et-EE"/>
    </w:rPr>
  </w:style>
  <w:style w:type="paragraph" w:styleId="Revision">
    <w:name w:val="Revision"/>
    <w:hidden/>
    <w:semiHidden/>
    <w:rPr>
      <w:rFonts w:eastAsia="Times New Roman"/>
      <w:sz w:val="22"/>
      <w:lang w:eastAsia="en-US"/>
    </w:rPr>
  </w:style>
  <w:style w:type="paragraph" w:customStyle="1" w:styleId="Paragraph">
    <w:name w:val="Paragraph"/>
    <w:basedOn w:val="Normal"/>
    <w:link w:val="ParagraphChar"/>
    <w:qFormat/>
    <w:rsid w:val="005076AC"/>
    <w:pPr>
      <w:spacing w:after="250" w:line="300" w:lineRule="atLeast"/>
    </w:pPr>
    <w:rPr>
      <w:rFonts w:ascii="Arial" w:eastAsia="SimSun" w:hAnsi="Arial"/>
      <w:szCs w:val="24"/>
      <w:lang w:eastAsia="zh-CN"/>
    </w:rPr>
  </w:style>
  <w:style w:type="character" w:customStyle="1" w:styleId="ParagraphChar">
    <w:name w:val="Paragraph Char"/>
    <w:link w:val="Paragraph"/>
    <w:rsid w:val="005076AC"/>
    <w:rPr>
      <w:rFonts w:ascii="Arial" w:hAnsi="Arial"/>
      <w:sz w:val="22"/>
      <w:szCs w:val="24"/>
      <w:lang w:val="en-US" w:eastAsia="zh-CN"/>
    </w:rPr>
  </w:style>
  <w:style w:type="paragraph" w:styleId="NormalWeb">
    <w:name w:val="Normal (Web)"/>
    <w:basedOn w:val="Normal"/>
    <w:uiPriority w:val="99"/>
    <w:unhideWhenUsed/>
    <w:rsid w:val="008C53FE"/>
    <w:pPr>
      <w:spacing w:before="100" w:beforeAutospacing="1" w:after="100" w:afterAutospacing="1"/>
    </w:pPr>
    <w:rPr>
      <w:sz w:val="24"/>
      <w:szCs w:val="24"/>
      <w:lang w:eastAsia="zh-CN"/>
    </w:rPr>
  </w:style>
  <w:style w:type="table" w:styleId="TableGrid">
    <w:name w:val="Table Grid"/>
    <w:aliases w:val="Header Table"/>
    <w:basedOn w:val="TableNormal"/>
    <w:uiPriority w:val="39"/>
    <w:rsid w:val="00891D6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1D68"/>
    <w:rPr>
      <w:noProof/>
      <w:color w:val="808080"/>
    </w:rPr>
  </w:style>
  <w:style w:type="character" w:customStyle="1" w:styleId="UnresolvedMention1">
    <w:name w:val="Unresolved Mention1"/>
    <w:basedOn w:val="DefaultParagraphFont"/>
    <w:uiPriority w:val="99"/>
    <w:semiHidden/>
    <w:unhideWhenUsed/>
    <w:rsid w:val="001914B3"/>
    <w:rPr>
      <w:noProof/>
      <w:color w:val="605E5C"/>
      <w:shd w:val="clear" w:color="auto" w:fill="E1DFDD"/>
    </w:rPr>
  </w:style>
  <w:style w:type="table" w:styleId="TableGridLight">
    <w:name w:val="Grid Table Light"/>
    <w:basedOn w:val="TableNormal"/>
    <w:uiPriority w:val="40"/>
    <w:rsid w:val="005117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B11C0D"/>
    <w:rPr>
      <w:rFonts w:eastAsia="Times New Roman"/>
      <w:b/>
      <w:caps/>
      <w:noProof/>
      <w:sz w:val="22"/>
      <w:lang w:val="en-US" w:eastAsia="ja-JP"/>
    </w:rPr>
  </w:style>
  <w:style w:type="character" w:customStyle="1" w:styleId="Heading2Char">
    <w:name w:val="Heading 2 Char"/>
    <w:basedOn w:val="DefaultParagraphFont"/>
    <w:link w:val="Heading2"/>
    <w:rsid w:val="00B11C0D"/>
    <w:rPr>
      <w:rFonts w:eastAsia="Times New Roman"/>
      <w:b/>
      <w:noProof/>
      <w:sz w:val="22"/>
      <w:lang w:val="en-US" w:eastAsia="ja-JP"/>
    </w:rPr>
  </w:style>
  <w:style w:type="character" w:customStyle="1" w:styleId="Heading3Char">
    <w:name w:val="Heading 3 Char"/>
    <w:basedOn w:val="DefaultParagraphFont"/>
    <w:link w:val="Heading3"/>
    <w:rsid w:val="00B11C0D"/>
    <w:rPr>
      <w:rFonts w:ascii="Arial" w:eastAsia="Times New Roman" w:hAnsi="Arial" w:cs="Arial"/>
      <w:b/>
      <w:bCs/>
      <w:noProof/>
      <w:sz w:val="26"/>
      <w:szCs w:val="26"/>
      <w:lang w:val="en-US" w:eastAsia="ja-JP"/>
    </w:rPr>
  </w:style>
  <w:style w:type="paragraph" w:customStyle="1" w:styleId="Annex">
    <w:name w:val="Annex"/>
    <w:basedOn w:val="Normal"/>
    <w:next w:val="Normal"/>
    <w:rsid w:val="002A45C2"/>
    <w:pPr>
      <w:jc w:val="center"/>
    </w:pPr>
    <w:rPr>
      <w:b/>
    </w:rPr>
  </w:style>
  <w:style w:type="paragraph" w:customStyle="1" w:styleId="Description">
    <w:name w:val="Description"/>
    <w:basedOn w:val="Normal"/>
    <w:next w:val="Normal"/>
    <w:rsid w:val="002A45C2"/>
  </w:style>
  <w:style w:type="paragraph" w:customStyle="1" w:styleId="HangingIndent">
    <w:name w:val="Hanging Indent"/>
    <w:basedOn w:val="Normal"/>
    <w:rsid w:val="002A45C2"/>
    <w:pPr>
      <w:ind w:left="567" w:hanging="567"/>
    </w:pPr>
  </w:style>
  <w:style w:type="paragraph" w:customStyle="1" w:styleId="AnnexHeading">
    <w:name w:val="Annex Heading"/>
    <w:basedOn w:val="Normal"/>
    <w:next w:val="Normal"/>
    <w:rsid w:val="002A45C2"/>
    <w:pPr>
      <w:ind w:left="567" w:hanging="567"/>
    </w:pPr>
    <w:rPr>
      <w:b/>
    </w:rPr>
  </w:style>
  <w:style w:type="character" w:customStyle="1" w:styleId="UnresolvedMention2">
    <w:name w:val="Unresolved Mention2"/>
    <w:basedOn w:val="DefaultParagraphFont"/>
    <w:uiPriority w:val="99"/>
    <w:semiHidden/>
    <w:unhideWhenUsed/>
    <w:rsid w:val="00170F6E"/>
    <w:rPr>
      <w:noProof/>
      <w:color w:val="605E5C"/>
      <w:shd w:val="clear" w:color="auto" w:fill="E1DFDD"/>
    </w:rPr>
  </w:style>
  <w:style w:type="paragraph" w:styleId="Bibliography">
    <w:name w:val="Bibliography"/>
    <w:basedOn w:val="Normal"/>
    <w:next w:val="Normal"/>
    <w:uiPriority w:val="37"/>
    <w:semiHidden/>
    <w:unhideWhenUsed/>
    <w:rsid w:val="00414F84"/>
  </w:style>
  <w:style w:type="paragraph" w:styleId="BlockText">
    <w:name w:val="Block Text"/>
    <w:basedOn w:val="Normal"/>
    <w:semiHidden/>
    <w:unhideWhenUsed/>
    <w:rsid w:val="00414F8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semiHidden/>
    <w:unhideWhenUsed/>
    <w:rsid w:val="00414F84"/>
    <w:pPr>
      <w:spacing w:after="120" w:line="480" w:lineRule="auto"/>
    </w:pPr>
  </w:style>
  <w:style w:type="character" w:customStyle="1" w:styleId="BodyText2Char">
    <w:name w:val="Body Text 2 Char"/>
    <w:basedOn w:val="DefaultParagraphFont"/>
    <w:link w:val="BodyText2"/>
    <w:semiHidden/>
    <w:rsid w:val="00414F84"/>
    <w:rPr>
      <w:rFonts w:eastAsia="Times New Roman"/>
      <w:noProof/>
      <w:sz w:val="22"/>
      <w:lang w:val="en-US" w:eastAsia="ja-JP"/>
    </w:rPr>
  </w:style>
  <w:style w:type="paragraph" w:styleId="BodyText3">
    <w:name w:val="Body Text 3"/>
    <w:basedOn w:val="Normal"/>
    <w:link w:val="BodyText3Char"/>
    <w:semiHidden/>
    <w:unhideWhenUsed/>
    <w:rsid w:val="00414F84"/>
    <w:pPr>
      <w:spacing w:after="120"/>
    </w:pPr>
    <w:rPr>
      <w:sz w:val="16"/>
      <w:szCs w:val="16"/>
    </w:rPr>
  </w:style>
  <w:style w:type="character" w:customStyle="1" w:styleId="BodyText3Char">
    <w:name w:val="Body Text 3 Char"/>
    <w:basedOn w:val="DefaultParagraphFont"/>
    <w:link w:val="BodyText3"/>
    <w:semiHidden/>
    <w:rsid w:val="00414F84"/>
    <w:rPr>
      <w:rFonts w:eastAsia="Times New Roman"/>
      <w:noProof/>
      <w:sz w:val="16"/>
      <w:szCs w:val="16"/>
      <w:lang w:val="en-US" w:eastAsia="ja-JP"/>
    </w:rPr>
  </w:style>
  <w:style w:type="paragraph" w:styleId="BodyTextFirstIndent">
    <w:name w:val="Body Text First Indent"/>
    <w:basedOn w:val="BodyText"/>
    <w:link w:val="BodyTextFirstIndentChar"/>
    <w:semiHidden/>
    <w:unhideWhenUsed/>
    <w:rsid w:val="00414F84"/>
    <w:pPr>
      <w:ind w:firstLine="360"/>
    </w:pPr>
    <w:rPr>
      <w:i w:val="0"/>
      <w:color w:val="auto"/>
    </w:rPr>
  </w:style>
  <w:style w:type="character" w:customStyle="1" w:styleId="BodyTextChar">
    <w:name w:val="Body Text Char"/>
    <w:basedOn w:val="DefaultParagraphFont"/>
    <w:link w:val="BodyText"/>
    <w:rsid w:val="00414F84"/>
    <w:rPr>
      <w:rFonts w:eastAsia="Times New Roman"/>
      <w:i/>
      <w:noProof/>
      <w:color w:val="008000"/>
      <w:sz w:val="22"/>
      <w:lang w:val="en-US" w:eastAsia="ja-JP"/>
    </w:rPr>
  </w:style>
  <w:style w:type="character" w:customStyle="1" w:styleId="BodyTextFirstIndentChar">
    <w:name w:val="Body Text First Indent Char"/>
    <w:basedOn w:val="BodyTextChar"/>
    <w:link w:val="BodyTextFirstIndent"/>
    <w:semiHidden/>
    <w:rsid w:val="00414F84"/>
    <w:rPr>
      <w:rFonts w:eastAsia="Times New Roman"/>
      <w:i w:val="0"/>
      <w:noProof/>
      <w:color w:val="008000"/>
      <w:sz w:val="22"/>
      <w:lang w:val="en-US" w:eastAsia="ja-JP"/>
    </w:rPr>
  </w:style>
  <w:style w:type="paragraph" w:styleId="BodyTextIndent">
    <w:name w:val="Body Text Indent"/>
    <w:basedOn w:val="Normal"/>
    <w:link w:val="BodyTextIndentChar"/>
    <w:semiHidden/>
    <w:unhideWhenUsed/>
    <w:rsid w:val="00414F84"/>
    <w:pPr>
      <w:spacing w:after="120"/>
      <w:ind w:left="360"/>
    </w:pPr>
  </w:style>
  <w:style w:type="character" w:customStyle="1" w:styleId="BodyTextIndentChar">
    <w:name w:val="Body Text Indent Char"/>
    <w:basedOn w:val="DefaultParagraphFont"/>
    <w:link w:val="BodyTextIndent"/>
    <w:semiHidden/>
    <w:rsid w:val="00414F84"/>
    <w:rPr>
      <w:rFonts w:eastAsia="Times New Roman"/>
      <w:noProof/>
      <w:sz w:val="22"/>
      <w:lang w:val="en-US" w:eastAsia="ja-JP"/>
    </w:rPr>
  </w:style>
  <w:style w:type="paragraph" w:styleId="BodyTextFirstIndent2">
    <w:name w:val="Body Text First Indent 2"/>
    <w:basedOn w:val="BodyTextIndent"/>
    <w:link w:val="BodyTextFirstIndent2Char"/>
    <w:semiHidden/>
    <w:unhideWhenUsed/>
    <w:rsid w:val="00414F84"/>
    <w:pPr>
      <w:spacing w:after="0"/>
      <w:ind w:firstLine="360"/>
    </w:pPr>
  </w:style>
  <w:style w:type="character" w:customStyle="1" w:styleId="BodyTextFirstIndent2Char">
    <w:name w:val="Body Text First Indent 2 Char"/>
    <w:basedOn w:val="BodyTextIndentChar"/>
    <w:link w:val="BodyTextFirstIndent2"/>
    <w:semiHidden/>
    <w:rsid w:val="00414F84"/>
    <w:rPr>
      <w:rFonts w:eastAsia="Times New Roman"/>
      <w:noProof/>
      <w:sz w:val="22"/>
      <w:lang w:val="en-US" w:eastAsia="ja-JP"/>
    </w:rPr>
  </w:style>
  <w:style w:type="paragraph" w:styleId="BodyTextIndent2">
    <w:name w:val="Body Text Indent 2"/>
    <w:basedOn w:val="Normal"/>
    <w:link w:val="BodyTextIndent2Char"/>
    <w:semiHidden/>
    <w:unhideWhenUsed/>
    <w:rsid w:val="00414F84"/>
    <w:pPr>
      <w:spacing w:after="120" w:line="480" w:lineRule="auto"/>
      <w:ind w:left="360"/>
    </w:pPr>
  </w:style>
  <w:style w:type="character" w:customStyle="1" w:styleId="BodyTextIndent2Char">
    <w:name w:val="Body Text Indent 2 Char"/>
    <w:basedOn w:val="DefaultParagraphFont"/>
    <w:link w:val="BodyTextIndent2"/>
    <w:semiHidden/>
    <w:rsid w:val="00414F84"/>
    <w:rPr>
      <w:rFonts w:eastAsia="Times New Roman"/>
      <w:noProof/>
      <w:sz w:val="22"/>
      <w:lang w:val="en-US" w:eastAsia="ja-JP"/>
    </w:rPr>
  </w:style>
  <w:style w:type="paragraph" w:styleId="BodyTextIndent3">
    <w:name w:val="Body Text Indent 3"/>
    <w:basedOn w:val="Normal"/>
    <w:link w:val="BodyTextIndent3Char"/>
    <w:semiHidden/>
    <w:unhideWhenUsed/>
    <w:rsid w:val="00414F84"/>
    <w:pPr>
      <w:spacing w:after="120"/>
      <w:ind w:left="360"/>
    </w:pPr>
    <w:rPr>
      <w:sz w:val="16"/>
      <w:szCs w:val="16"/>
    </w:rPr>
  </w:style>
  <w:style w:type="character" w:customStyle="1" w:styleId="BodyTextIndent3Char">
    <w:name w:val="Body Text Indent 3 Char"/>
    <w:basedOn w:val="DefaultParagraphFont"/>
    <w:link w:val="BodyTextIndent3"/>
    <w:semiHidden/>
    <w:rsid w:val="00414F84"/>
    <w:rPr>
      <w:rFonts w:eastAsia="Times New Roman"/>
      <w:noProof/>
      <w:sz w:val="16"/>
      <w:szCs w:val="16"/>
      <w:lang w:val="en-US" w:eastAsia="ja-JP"/>
    </w:rPr>
  </w:style>
  <w:style w:type="paragraph" w:styleId="Caption">
    <w:name w:val="caption"/>
    <w:basedOn w:val="Normal"/>
    <w:next w:val="Normal"/>
    <w:semiHidden/>
    <w:unhideWhenUsed/>
    <w:qFormat/>
    <w:rsid w:val="00414F84"/>
    <w:pPr>
      <w:spacing w:after="200"/>
    </w:pPr>
    <w:rPr>
      <w:i/>
      <w:iCs/>
      <w:color w:val="1F497D" w:themeColor="text2"/>
      <w:sz w:val="18"/>
      <w:szCs w:val="18"/>
    </w:rPr>
  </w:style>
  <w:style w:type="paragraph" w:styleId="Closing">
    <w:name w:val="Closing"/>
    <w:basedOn w:val="Normal"/>
    <w:link w:val="ClosingChar"/>
    <w:semiHidden/>
    <w:unhideWhenUsed/>
    <w:rsid w:val="00414F84"/>
    <w:pPr>
      <w:ind w:left="4320"/>
    </w:pPr>
  </w:style>
  <w:style w:type="character" w:customStyle="1" w:styleId="ClosingChar">
    <w:name w:val="Closing Char"/>
    <w:basedOn w:val="DefaultParagraphFont"/>
    <w:link w:val="Closing"/>
    <w:semiHidden/>
    <w:rsid w:val="00414F84"/>
    <w:rPr>
      <w:rFonts w:eastAsia="Times New Roman"/>
      <w:noProof/>
      <w:sz w:val="22"/>
      <w:lang w:val="en-US" w:eastAsia="ja-JP"/>
    </w:rPr>
  </w:style>
  <w:style w:type="paragraph" w:styleId="Date">
    <w:name w:val="Date"/>
    <w:basedOn w:val="Normal"/>
    <w:next w:val="Normal"/>
    <w:link w:val="DateChar"/>
    <w:semiHidden/>
    <w:unhideWhenUsed/>
    <w:rsid w:val="00414F84"/>
  </w:style>
  <w:style w:type="character" w:customStyle="1" w:styleId="DateChar">
    <w:name w:val="Date Char"/>
    <w:basedOn w:val="DefaultParagraphFont"/>
    <w:link w:val="Date"/>
    <w:semiHidden/>
    <w:rsid w:val="00414F84"/>
    <w:rPr>
      <w:rFonts w:eastAsia="Times New Roman"/>
      <w:noProof/>
      <w:sz w:val="22"/>
      <w:lang w:val="en-US" w:eastAsia="ja-JP"/>
    </w:rPr>
  </w:style>
  <w:style w:type="paragraph" w:styleId="DocumentMap">
    <w:name w:val="Document Map"/>
    <w:basedOn w:val="Normal"/>
    <w:link w:val="DocumentMapChar"/>
    <w:semiHidden/>
    <w:unhideWhenUsed/>
    <w:rsid w:val="00414F84"/>
    <w:rPr>
      <w:rFonts w:ascii="Segoe UI" w:hAnsi="Segoe UI" w:cs="Segoe UI"/>
      <w:sz w:val="16"/>
      <w:szCs w:val="16"/>
    </w:rPr>
  </w:style>
  <w:style w:type="character" w:customStyle="1" w:styleId="DocumentMapChar">
    <w:name w:val="Document Map Char"/>
    <w:basedOn w:val="DefaultParagraphFont"/>
    <w:link w:val="DocumentMap"/>
    <w:semiHidden/>
    <w:rsid w:val="00414F84"/>
    <w:rPr>
      <w:rFonts w:ascii="Segoe UI" w:eastAsia="Times New Roman" w:hAnsi="Segoe UI" w:cs="Segoe UI"/>
      <w:noProof/>
      <w:sz w:val="16"/>
      <w:szCs w:val="16"/>
      <w:lang w:val="en-US" w:eastAsia="ja-JP"/>
    </w:rPr>
  </w:style>
  <w:style w:type="paragraph" w:styleId="E-mailSignature">
    <w:name w:val="E-mail Signature"/>
    <w:basedOn w:val="Normal"/>
    <w:link w:val="E-mailSignatureChar"/>
    <w:semiHidden/>
    <w:unhideWhenUsed/>
    <w:rsid w:val="00414F84"/>
  </w:style>
  <w:style w:type="character" w:customStyle="1" w:styleId="E-mailSignatureChar">
    <w:name w:val="E-mail Signature Char"/>
    <w:basedOn w:val="DefaultParagraphFont"/>
    <w:link w:val="E-mailSignature"/>
    <w:semiHidden/>
    <w:rsid w:val="00414F84"/>
    <w:rPr>
      <w:rFonts w:eastAsia="Times New Roman"/>
      <w:noProof/>
      <w:sz w:val="22"/>
      <w:lang w:val="en-US" w:eastAsia="ja-JP"/>
    </w:rPr>
  </w:style>
  <w:style w:type="paragraph" w:styleId="EndnoteText">
    <w:name w:val="endnote text"/>
    <w:basedOn w:val="Normal"/>
    <w:link w:val="EndnoteTextChar"/>
    <w:semiHidden/>
    <w:unhideWhenUsed/>
    <w:rsid w:val="00414F84"/>
    <w:rPr>
      <w:sz w:val="20"/>
    </w:rPr>
  </w:style>
  <w:style w:type="character" w:customStyle="1" w:styleId="EndnoteTextChar">
    <w:name w:val="Endnote Text Char"/>
    <w:basedOn w:val="DefaultParagraphFont"/>
    <w:link w:val="EndnoteText"/>
    <w:semiHidden/>
    <w:rsid w:val="00414F84"/>
    <w:rPr>
      <w:rFonts w:eastAsia="Times New Roman"/>
      <w:noProof/>
      <w:lang w:val="en-US" w:eastAsia="ja-JP"/>
    </w:rPr>
  </w:style>
  <w:style w:type="paragraph" w:styleId="EnvelopeAddress">
    <w:name w:val="envelope address"/>
    <w:basedOn w:val="Normal"/>
    <w:semiHidden/>
    <w:unhideWhenUsed/>
    <w:rsid w:val="00414F8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14F84"/>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414F84"/>
    <w:rPr>
      <w:sz w:val="20"/>
    </w:rPr>
  </w:style>
  <w:style w:type="character" w:customStyle="1" w:styleId="FootnoteTextChar">
    <w:name w:val="Footnote Text Char"/>
    <w:basedOn w:val="DefaultParagraphFont"/>
    <w:link w:val="FootnoteText"/>
    <w:semiHidden/>
    <w:rsid w:val="00414F84"/>
    <w:rPr>
      <w:rFonts w:eastAsia="Times New Roman"/>
      <w:noProof/>
      <w:lang w:val="en-US" w:eastAsia="ja-JP"/>
    </w:rPr>
  </w:style>
  <w:style w:type="character" w:customStyle="1" w:styleId="Heading4Char">
    <w:name w:val="Heading 4 Char"/>
    <w:basedOn w:val="DefaultParagraphFont"/>
    <w:link w:val="Heading4"/>
    <w:semiHidden/>
    <w:rsid w:val="00414F84"/>
    <w:rPr>
      <w:rFonts w:asciiTheme="majorHAnsi" w:eastAsiaTheme="majorEastAsia" w:hAnsiTheme="majorHAnsi" w:cstheme="majorBidi"/>
      <w:i/>
      <w:iCs/>
      <w:noProof/>
      <w:color w:val="365F91" w:themeColor="accent1" w:themeShade="BF"/>
      <w:sz w:val="22"/>
      <w:lang w:val="en-US" w:eastAsia="ja-JP"/>
    </w:rPr>
  </w:style>
  <w:style w:type="character" w:customStyle="1" w:styleId="Heading5Char">
    <w:name w:val="Heading 5 Char"/>
    <w:basedOn w:val="DefaultParagraphFont"/>
    <w:link w:val="Heading5"/>
    <w:semiHidden/>
    <w:rsid w:val="00414F84"/>
    <w:rPr>
      <w:rFonts w:asciiTheme="majorHAnsi" w:eastAsiaTheme="majorEastAsia" w:hAnsiTheme="majorHAnsi" w:cstheme="majorBidi"/>
      <w:noProof/>
      <w:color w:val="365F91" w:themeColor="accent1" w:themeShade="BF"/>
      <w:sz w:val="22"/>
      <w:lang w:val="en-US" w:eastAsia="ja-JP"/>
    </w:rPr>
  </w:style>
  <w:style w:type="character" w:customStyle="1" w:styleId="Heading6Char">
    <w:name w:val="Heading 6 Char"/>
    <w:basedOn w:val="DefaultParagraphFont"/>
    <w:link w:val="Heading6"/>
    <w:semiHidden/>
    <w:rsid w:val="00414F84"/>
    <w:rPr>
      <w:rFonts w:asciiTheme="majorHAnsi" w:eastAsiaTheme="majorEastAsia" w:hAnsiTheme="majorHAnsi" w:cstheme="majorBidi"/>
      <w:noProof/>
      <w:color w:val="243F60" w:themeColor="accent1" w:themeShade="7F"/>
      <w:sz w:val="22"/>
      <w:lang w:val="en-US" w:eastAsia="ja-JP"/>
    </w:rPr>
  </w:style>
  <w:style w:type="character" w:customStyle="1" w:styleId="Heading7Char">
    <w:name w:val="Heading 7 Char"/>
    <w:basedOn w:val="DefaultParagraphFont"/>
    <w:link w:val="Heading7"/>
    <w:semiHidden/>
    <w:rsid w:val="00414F84"/>
    <w:rPr>
      <w:rFonts w:asciiTheme="majorHAnsi" w:eastAsiaTheme="majorEastAsia" w:hAnsiTheme="majorHAnsi" w:cstheme="majorBidi"/>
      <w:i/>
      <w:iCs/>
      <w:noProof/>
      <w:color w:val="243F60" w:themeColor="accent1" w:themeShade="7F"/>
      <w:sz w:val="22"/>
      <w:lang w:val="en-US" w:eastAsia="ja-JP"/>
    </w:rPr>
  </w:style>
  <w:style w:type="character" w:customStyle="1" w:styleId="Heading8Char">
    <w:name w:val="Heading 8 Char"/>
    <w:basedOn w:val="DefaultParagraphFont"/>
    <w:link w:val="Heading8"/>
    <w:semiHidden/>
    <w:rsid w:val="00414F84"/>
    <w:rPr>
      <w:rFonts w:asciiTheme="majorHAnsi" w:eastAsiaTheme="majorEastAsia" w:hAnsiTheme="majorHAnsi" w:cstheme="majorBidi"/>
      <w:noProof/>
      <w:color w:val="272727" w:themeColor="text1" w:themeTint="D8"/>
      <w:sz w:val="21"/>
      <w:szCs w:val="21"/>
      <w:lang w:val="en-US" w:eastAsia="ja-JP"/>
    </w:rPr>
  </w:style>
  <w:style w:type="character" w:customStyle="1" w:styleId="Heading9Char">
    <w:name w:val="Heading 9 Char"/>
    <w:basedOn w:val="DefaultParagraphFont"/>
    <w:link w:val="Heading9"/>
    <w:semiHidden/>
    <w:rsid w:val="00414F84"/>
    <w:rPr>
      <w:rFonts w:asciiTheme="majorHAnsi" w:eastAsiaTheme="majorEastAsia" w:hAnsiTheme="majorHAnsi" w:cstheme="majorBidi"/>
      <w:i/>
      <w:iCs/>
      <w:noProof/>
      <w:color w:val="272727" w:themeColor="text1" w:themeTint="D8"/>
      <w:sz w:val="21"/>
      <w:szCs w:val="21"/>
      <w:lang w:val="en-US" w:eastAsia="ja-JP"/>
    </w:rPr>
  </w:style>
  <w:style w:type="paragraph" w:styleId="HTMLAddress">
    <w:name w:val="HTML Address"/>
    <w:basedOn w:val="Normal"/>
    <w:link w:val="HTMLAddressChar"/>
    <w:semiHidden/>
    <w:unhideWhenUsed/>
    <w:rsid w:val="00414F84"/>
    <w:rPr>
      <w:i/>
      <w:iCs/>
    </w:rPr>
  </w:style>
  <w:style w:type="character" w:customStyle="1" w:styleId="HTMLAddressChar">
    <w:name w:val="HTML Address Char"/>
    <w:basedOn w:val="DefaultParagraphFont"/>
    <w:link w:val="HTMLAddress"/>
    <w:semiHidden/>
    <w:rsid w:val="00414F84"/>
    <w:rPr>
      <w:rFonts w:eastAsia="Times New Roman"/>
      <w:i/>
      <w:iCs/>
      <w:noProof/>
      <w:sz w:val="22"/>
      <w:lang w:val="en-US" w:eastAsia="ja-JP"/>
    </w:rPr>
  </w:style>
  <w:style w:type="paragraph" w:styleId="HTMLPreformatted">
    <w:name w:val="HTML Preformatted"/>
    <w:basedOn w:val="Normal"/>
    <w:link w:val="HTMLPreformattedChar"/>
    <w:semiHidden/>
    <w:unhideWhenUsed/>
    <w:rsid w:val="00414F84"/>
    <w:rPr>
      <w:rFonts w:ascii="Consolas" w:hAnsi="Consolas"/>
      <w:sz w:val="20"/>
    </w:rPr>
  </w:style>
  <w:style w:type="character" w:customStyle="1" w:styleId="HTMLPreformattedChar">
    <w:name w:val="HTML Preformatted Char"/>
    <w:basedOn w:val="DefaultParagraphFont"/>
    <w:link w:val="HTMLPreformatted"/>
    <w:semiHidden/>
    <w:rsid w:val="00414F84"/>
    <w:rPr>
      <w:rFonts w:ascii="Consolas" w:eastAsia="Times New Roman" w:hAnsi="Consolas"/>
      <w:noProof/>
      <w:lang w:val="en-US" w:eastAsia="ja-JP"/>
    </w:rPr>
  </w:style>
  <w:style w:type="paragraph" w:styleId="Index1">
    <w:name w:val="index 1"/>
    <w:basedOn w:val="Normal"/>
    <w:next w:val="Normal"/>
    <w:autoRedefine/>
    <w:semiHidden/>
    <w:unhideWhenUsed/>
    <w:rsid w:val="00414F84"/>
    <w:pPr>
      <w:ind w:left="220" w:hanging="220"/>
    </w:pPr>
  </w:style>
  <w:style w:type="paragraph" w:styleId="Index2">
    <w:name w:val="index 2"/>
    <w:basedOn w:val="Normal"/>
    <w:next w:val="Normal"/>
    <w:autoRedefine/>
    <w:semiHidden/>
    <w:unhideWhenUsed/>
    <w:rsid w:val="00414F84"/>
    <w:pPr>
      <w:ind w:left="440" w:hanging="220"/>
    </w:pPr>
  </w:style>
  <w:style w:type="paragraph" w:styleId="Index3">
    <w:name w:val="index 3"/>
    <w:basedOn w:val="Normal"/>
    <w:next w:val="Normal"/>
    <w:autoRedefine/>
    <w:semiHidden/>
    <w:unhideWhenUsed/>
    <w:rsid w:val="00414F84"/>
    <w:pPr>
      <w:ind w:left="660" w:hanging="220"/>
    </w:pPr>
  </w:style>
  <w:style w:type="paragraph" w:styleId="Index4">
    <w:name w:val="index 4"/>
    <w:basedOn w:val="Normal"/>
    <w:next w:val="Normal"/>
    <w:autoRedefine/>
    <w:semiHidden/>
    <w:unhideWhenUsed/>
    <w:rsid w:val="00414F84"/>
    <w:pPr>
      <w:ind w:left="880" w:hanging="220"/>
    </w:pPr>
  </w:style>
  <w:style w:type="paragraph" w:styleId="Index5">
    <w:name w:val="index 5"/>
    <w:basedOn w:val="Normal"/>
    <w:next w:val="Normal"/>
    <w:autoRedefine/>
    <w:semiHidden/>
    <w:unhideWhenUsed/>
    <w:rsid w:val="00414F84"/>
    <w:pPr>
      <w:ind w:left="1100" w:hanging="220"/>
    </w:pPr>
  </w:style>
  <w:style w:type="paragraph" w:styleId="Index6">
    <w:name w:val="index 6"/>
    <w:basedOn w:val="Normal"/>
    <w:next w:val="Normal"/>
    <w:autoRedefine/>
    <w:semiHidden/>
    <w:unhideWhenUsed/>
    <w:rsid w:val="00414F84"/>
    <w:pPr>
      <w:ind w:left="1320" w:hanging="220"/>
    </w:pPr>
  </w:style>
  <w:style w:type="paragraph" w:styleId="Index7">
    <w:name w:val="index 7"/>
    <w:basedOn w:val="Normal"/>
    <w:next w:val="Normal"/>
    <w:autoRedefine/>
    <w:semiHidden/>
    <w:unhideWhenUsed/>
    <w:rsid w:val="00414F84"/>
    <w:pPr>
      <w:ind w:left="1540" w:hanging="220"/>
    </w:pPr>
  </w:style>
  <w:style w:type="paragraph" w:styleId="Index8">
    <w:name w:val="index 8"/>
    <w:basedOn w:val="Normal"/>
    <w:next w:val="Normal"/>
    <w:autoRedefine/>
    <w:semiHidden/>
    <w:unhideWhenUsed/>
    <w:rsid w:val="00414F84"/>
    <w:pPr>
      <w:ind w:left="1760" w:hanging="220"/>
    </w:pPr>
  </w:style>
  <w:style w:type="paragraph" w:styleId="Index9">
    <w:name w:val="index 9"/>
    <w:basedOn w:val="Normal"/>
    <w:next w:val="Normal"/>
    <w:autoRedefine/>
    <w:semiHidden/>
    <w:unhideWhenUsed/>
    <w:rsid w:val="00414F84"/>
    <w:pPr>
      <w:ind w:left="1980" w:hanging="220"/>
    </w:pPr>
  </w:style>
  <w:style w:type="paragraph" w:styleId="IndexHeading">
    <w:name w:val="index heading"/>
    <w:basedOn w:val="Normal"/>
    <w:next w:val="Index1"/>
    <w:semiHidden/>
    <w:unhideWhenUsed/>
    <w:rsid w:val="00414F8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14F8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14F84"/>
    <w:rPr>
      <w:rFonts w:eastAsia="Times New Roman"/>
      <w:i/>
      <w:iCs/>
      <w:noProof/>
      <w:color w:val="4F81BD" w:themeColor="accent1"/>
      <w:sz w:val="22"/>
      <w:lang w:val="en-US" w:eastAsia="ja-JP"/>
    </w:rPr>
  </w:style>
  <w:style w:type="paragraph" w:styleId="List">
    <w:name w:val="List"/>
    <w:basedOn w:val="Normal"/>
    <w:rsid w:val="00414F84"/>
    <w:pPr>
      <w:ind w:left="360" w:hanging="360"/>
      <w:contextualSpacing/>
    </w:pPr>
  </w:style>
  <w:style w:type="paragraph" w:styleId="List2">
    <w:name w:val="List 2"/>
    <w:basedOn w:val="Normal"/>
    <w:semiHidden/>
    <w:unhideWhenUsed/>
    <w:rsid w:val="00414F84"/>
    <w:pPr>
      <w:ind w:left="720" w:hanging="360"/>
      <w:contextualSpacing/>
    </w:pPr>
  </w:style>
  <w:style w:type="paragraph" w:styleId="List3">
    <w:name w:val="List 3"/>
    <w:basedOn w:val="Normal"/>
    <w:semiHidden/>
    <w:unhideWhenUsed/>
    <w:rsid w:val="00414F84"/>
    <w:pPr>
      <w:ind w:left="1080" w:hanging="360"/>
      <w:contextualSpacing/>
    </w:pPr>
  </w:style>
  <w:style w:type="paragraph" w:styleId="List4">
    <w:name w:val="List 4"/>
    <w:basedOn w:val="Normal"/>
    <w:semiHidden/>
    <w:unhideWhenUsed/>
    <w:rsid w:val="00414F84"/>
    <w:pPr>
      <w:ind w:left="1440" w:hanging="360"/>
      <w:contextualSpacing/>
    </w:pPr>
  </w:style>
  <w:style w:type="paragraph" w:styleId="List5">
    <w:name w:val="List 5"/>
    <w:basedOn w:val="Normal"/>
    <w:semiHidden/>
    <w:unhideWhenUsed/>
    <w:rsid w:val="00414F84"/>
    <w:pPr>
      <w:ind w:left="1800" w:hanging="360"/>
      <w:contextualSpacing/>
    </w:pPr>
  </w:style>
  <w:style w:type="paragraph" w:styleId="ListBullet">
    <w:name w:val="List Bullet"/>
    <w:basedOn w:val="Normal"/>
    <w:rsid w:val="00414F84"/>
    <w:pPr>
      <w:numPr>
        <w:numId w:val="1"/>
      </w:numPr>
      <w:contextualSpacing/>
    </w:pPr>
  </w:style>
  <w:style w:type="paragraph" w:styleId="ListBullet2">
    <w:name w:val="List Bullet 2"/>
    <w:basedOn w:val="Normal"/>
    <w:semiHidden/>
    <w:unhideWhenUsed/>
    <w:rsid w:val="00414F84"/>
    <w:pPr>
      <w:numPr>
        <w:numId w:val="2"/>
      </w:numPr>
      <w:contextualSpacing/>
    </w:pPr>
  </w:style>
  <w:style w:type="paragraph" w:styleId="ListBullet3">
    <w:name w:val="List Bullet 3"/>
    <w:basedOn w:val="Normal"/>
    <w:semiHidden/>
    <w:unhideWhenUsed/>
    <w:rsid w:val="00414F84"/>
    <w:pPr>
      <w:numPr>
        <w:numId w:val="3"/>
      </w:numPr>
      <w:contextualSpacing/>
    </w:pPr>
  </w:style>
  <w:style w:type="paragraph" w:styleId="ListBullet4">
    <w:name w:val="List Bullet 4"/>
    <w:basedOn w:val="Normal"/>
    <w:semiHidden/>
    <w:unhideWhenUsed/>
    <w:rsid w:val="00414F84"/>
    <w:pPr>
      <w:numPr>
        <w:numId w:val="4"/>
      </w:numPr>
      <w:contextualSpacing/>
    </w:pPr>
  </w:style>
  <w:style w:type="paragraph" w:styleId="ListBullet5">
    <w:name w:val="List Bullet 5"/>
    <w:basedOn w:val="Normal"/>
    <w:semiHidden/>
    <w:unhideWhenUsed/>
    <w:rsid w:val="00414F84"/>
    <w:pPr>
      <w:numPr>
        <w:numId w:val="5"/>
      </w:numPr>
      <w:contextualSpacing/>
    </w:pPr>
  </w:style>
  <w:style w:type="paragraph" w:styleId="ListContinue">
    <w:name w:val="List Continue"/>
    <w:basedOn w:val="Normal"/>
    <w:semiHidden/>
    <w:unhideWhenUsed/>
    <w:rsid w:val="00414F84"/>
    <w:pPr>
      <w:spacing w:after="120"/>
      <w:ind w:left="360"/>
      <w:contextualSpacing/>
    </w:pPr>
  </w:style>
  <w:style w:type="paragraph" w:styleId="ListContinue2">
    <w:name w:val="List Continue 2"/>
    <w:basedOn w:val="Normal"/>
    <w:rsid w:val="00414F84"/>
    <w:pPr>
      <w:spacing w:after="120"/>
      <w:ind w:left="720"/>
      <w:contextualSpacing/>
    </w:pPr>
  </w:style>
  <w:style w:type="paragraph" w:styleId="ListContinue3">
    <w:name w:val="List Continue 3"/>
    <w:basedOn w:val="Normal"/>
    <w:rsid w:val="00414F84"/>
    <w:pPr>
      <w:spacing w:after="120"/>
      <w:ind w:left="1080"/>
      <w:contextualSpacing/>
    </w:pPr>
  </w:style>
  <w:style w:type="paragraph" w:styleId="ListContinue4">
    <w:name w:val="List Continue 4"/>
    <w:basedOn w:val="Normal"/>
    <w:rsid w:val="00414F84"/>
    <w:pPr>
      <w:spacing w:after="120"/>
      <w:ind w:left="1440"/>
      <w:contextualSpacing/>
    </w:pPr>
  </w:style>
  <w:style w:type="paragraph" w:styleId="ListContinue5">
    <w:name w:val="List Continue 5"/>
    <w:basedOn w:val="Normal"/>
    <w:rsid w:val="00414F84"/>
    <w:pPr>
      <w:spacing w:after="120"/>
      <w:ind w:left="1800"/>
      <w:contextualSpacing/>
    </w:pPr>
  </w:style>
  <w:style w:type="paragraph" w:styleId="ListNumber">
    <w:name w:val="List Number"/>
    <w:basedOn w:val="Normal"/>
    <w:semiHidden/>
    <w:unhideWhenUsed/>
    <w:rsid w:val="00414F84"/>
    <w:pPr>
      <w:numPr>
        <w:numId w:val="6"/>
      </w:numPr>
      <w:contextualSpacing/>
    </w:pPr>
  </w:style>
  <w:style w:type="paragraph" w:styleId="ListNumber2">
    <w:name w:val="List Number 2"/>
    <w:basedOn w:val="Normal"/>
    <w:semiHidden/>
    <w:unhideWhenUsed/>
    <w:rsid w:val="00414F84"/>
    <w:pPr>
      <w:numPr>
        <w:numId w:val="7"/>
      </w:numPr>
      <w:contextualSpacing/>
    </w:pPr>
  </w:style>
  <w:style w:type="paragraph" w:styleId="ListNumber3">
    <w:name w:val="List Number 3"/>
    <w:basedOn w:val="Normal"/>
    <w:semiHidden/>
    <w:unhideWhenUsed/>
    <w:rsid w:val="00414F84"/>
    <w:pPr>
      <w:numPr>
        <w:numId w:val="8"/>
      </w:numPr>
      <w:contextualSpacing/>
    </w:pPr>
  </w:style>
  <w:style w:type="paragraph" w:styleId="ListNumber4">
    <w:name w:val="List Number 4"/>
    <w:basedOn w:val="Normal"/>
    <w:semiHidden/>
    <w:unhideWhenUsed/>
    <w:rsid w:val="00414F84"/>
    <w:pPr>
      <w:numPr>
        <w:numId w:val="9"/>
      </w:numPr>
      <w:contextualSpacing/>
    </w:pPr>
  </w:style>
  <w:style w:type="paragraph" w:styleId="ListNumber5">
    <w:name w:val="List Number 5"/>
    <w:basedOn w:val="Normal"/>
    <w:semiHidden/>
    <w:unhideWhenUsed/>
    <w:rsid w:val="00414F84"/>
    <w:pPr>
      <w:numPr>
        <w:numId w:val="10"/>
      </w:numPr>
      <w:contextualSpacing/>
    </w:pPr>
  </w:style>
  <w:style w:type="paragraph" w:styleId="MacroText">
    <w:name w:val="macro"/>
    <w:link w:val="MacroTextChar"/>
    <w:semiHidden/>
    <w:unhideWhenUsed/>
    <w:rsid w:val="00414F8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character" w:customStyle="1" w:styleId="MacroTextChar">
    <w:name w:val="Macro Text Char"/>
    <w:basedOn w:val="DefaultParagraphFont"/>
    <w:link w:val="MacroText"/>
    <w:semiHidden/>
    <w:rsid w:val="00414F84"/>
    <w:rPr>
      <w:rFonts w:ascii="Consolas" w:eastAsia="Times New Roman" w:hAnsi="Consolas"/>
      <w:noProof/>
      <w:lang w:val="en-US" w:eastAsia="ja-JP"/>
    </w:rPr>
  </w:style>
  <w:style w:type="paragraph" w:styleId="MessageHeader">
    <w:name w:val="Message Header"/>
    <w:basedOn w:val="Normal"/>
    <w:link w:val="MessageHeaderChar"/>
    <w:semiHidden/>
    <w:unhideWhenUsed/>
    <w:rsid w:val="00414F8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14F84"/>
    <w:rPr>
      <w:rFonts w:asciiTheme="majorHAnsi" w:eastAsiaTheme="majorEastAsia" w:hAnsiTheme="majorHAnsi" w:cstheme="majorBidi"/>
      <w:noProof/>
      <w:sz w:val="24"/>
      <w:szCs w:val="24"/>
      <w:shd w:val="pct20" w:color="auto" w:fill="auto"/>
      <w:lang w:val="en-US" w:eastAsia="ja-JP"/>
    </w:rPr>
  </w:style>
  <w:style w:type="paragraph" w:styleId="NoSpacing">
    <w:name w:val="No Spacing"/>
    <w:uiPriority w:val="1"/>
    <w:qFormat/>
    <w:rsid w:val="00414F84"/>
    <w:rPr>
      <w:rFonts w:eastAsia="Times New Roman"/>
      <w:sz w:val="22"/>
      <w:lang w:val="en-US" w:eastAsia="ja-JP"/>
    </w:rPr>
  </w:style>
  <w:style w:type="paragraph" w:styleId="NormalIndent">
    <w:name w:val="Normal Indent"/>
    <w:basedOn w:val="Normal"/>
    <w:semiHidden/>
    <w:unhideWhenUsed/>
    <w:rsid w:val="00414F84"/>
    <w:pPr>
      <w:ind w:left="720"/>
    </w:pPr>
  </w:style>
  <w:style w:type="paragraph" w:styleId="NoteHeading">
    <w:name w:val="Note Heading"/>
    <w:basedOn w:val="Normal"/>
    <w:next w:val="Normal"/>
    <w:link w:val="NoteHeadingChar"/>
    <w:semiHidden/>
    <w:unhideWhenUsed/>
    <w:rsid w:val="00414F84"/>
  </w:style>
  <w:style w:type="character" w:customStyle="1" w:styleId="NoteHeadingChar">
    <w:name w:val="Note Heading Char"/>
    <w:basedOn w:val="DefaultParagraphFont"/>
    <w:link w:val="NoteHeading"/>
    <w:semiHidden/>
    <w:rsid w:val="00414F84"/>
    <w:rPr>
      <w:rFonts w:eastAsia="Times New Roman"/>
      <w:noProof/>
      <w:sz w:val="22"/>
      <w:lang w:val="en-US" w:eastAsia="ja-JP"/>
    </w:rPr>
  </w:style>
  <w:style w:type="paragraph" w:styleId="PlainText">
    <w:name w:val="Plain Text"/>
    <w:basedOn w:val="Normal"/>
    <w:link w:val="PlainTextChar"/>
    <w:semiHidden/>
    <w:unhideWhenUsed/>
    <w:rsid w:val="00414F84"/>
    <w:rPr>
      <w:rFonts w:ascii="Consolas" w:hAnsi="Consolas"/>
      <w:sz w:val="21"/>
      <w:szCs w:val="21"/>
    </w:rPr>
  </w:style>
  <w:style w:type="character" w:customStyle="1" w:styleId="PlainTextChar">
    <w:name w:val="Plain Text Char"/>
    <w:basedOn w:val="DefaultParagraphFont"/>
    <w:link w:val="PlainText"/>
    <w:semiHidden/>
    <w:rsid w:val="00414F84"/>
    <w:rPr>
      <w:rFonts w:ascii="Consolas" w:eastAsia="Times New Roman" w:hAnsi="Consolas"/>
      <w:noProof/>
      <w:sz w:val="21"/>
      <w:szCs w:val="21"/>
      <w:lang w:val="en-US" w:eastAsia="ja-JP"/>
    </w:rPr>
  </w:style>
  <w:style w:type="paragraph" w:styleId="Quote">
    <w:name w:val="Quote"/>
    <w:basedOn w:val="Normal"/>
    <w:next w:val="Normal"/>
    <w:link w:val="QuoteChar"/>
    <w:uiPriority w:val="29"/>
    <w:qFormat/>
    <w:rsid w:val="00414F8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4F84"/>
    <w:rPr>
      <w:rFonts w:eastAsia="Times New Roman"/>
      <w:i/>
      <w:iCs/>
      <w:noProof/>
      <w:color w:val="404040" w:themeColor="text1" w:themeTint="BF"/>
      <w:sz w:val="22"/>
      <w:lang w:val="en-US" w:eastAsia="ja-JP"/>
    </w:rPr>
  </w:style>
  <w:style w:type="paragraph" w:styleId="Salutation">
    <w:name w:val="Salutation"/>
    <w:basedOn w:val="Normal"/>
    <w:next w:val="Normal"/>
    <w:link w:val="SalutationChar"/>
    <w:semiHidden/>
    <w:unhideWhenUsed/>
    <w:rsid w:val="00414F84"/>
  </w:style>
  <w:style w:type="character" w:customStyle="1" w:styleId="SalutationChar">
    <w:name w:val="Salutation Char"/>
    <w:basedOn w:val="DefaultParagraphFont"/>
    <w:link w:val="Salutation"/>
    <w:semiHidden/>
    <w:rsid w:val="00414F84"/>
    <w:rPr>
      <w:rFonts w:eastAsia="Times New Roman"/>
      <w:noProof/>
      <w:sz w:val="22"/>
      <w:lang w:val="en-US" w:eastAsia="ja-JP"/>
    </w:rPr>
  </w:style>
  <w:style w:type="paragraph" w:styleId="Signature">
    <w:name w:val="Signature"/>
    <w:basedOn w:val="Normal"/>
    <w:link w:val="SignatureChar"/>
    <w:semiHidden/>
    <w:unhideWhenUsed/>
    <w:rsid w:val="00414F84"/>
    <w:pPr>
      <w:ind w:left="4320"/>
    </w:pPr>
  </w:style>
  <w:style w:type="character" w:customStyle="1" w:styleId="SignatureChar">
    <w:name w:val="Signature Char"/>
    <w:basedOn w:val="DefaultParagraphFont"/>
    <w:link w:val="Signature"/>
    <w:semiHidden/>
    <w:rsid w:val="00414F84"/>
    <w:rPr>
      <w:rFonts w:eastAsia="Times New Roman"/>
      <w:noProof/>
      <w:sz w:val="22"/>
      <w:lang w:val="en-US" w:eastAsia="ja-JP"/>
    </w:rPr>
  </w:style>
  <w:style w:type="paragraph" w:styleId="Subtitle">
    <w:name w:val="Subtitle"/>
    <w:basedOn w:val="Normal"/>
    <w:next w:val="Normal"/>
    <w:link w:val="SubtitleChar"/>
    <w:qFormat/>
    <w:rsid w:val="00414F8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rsid w:val="00414F84"/>
    <w:rPr>
      <w:rFonts w:asciiTheme="minorHAnsi" w:eastAsiaTheme="minorEastAsia" w:hAnsiTheme="minorHAnsi" w:cstheme="minorBidi"/>
      <w:noProof/>
      <w:color w:val="5A5A5A" w:themeColor="text1" w:themeTint="A5"/>
      <w:spacing w:val="15"/>
      <w:sz w:val="22"/>
      <w:szCs w:val="22"/>
      <w:lang w:val="en-US" w:eastAsia="ja-JP"/>
    </w:rPr>
  </w:style>
  <w:style w:type="paragraph" w:styleId="TableofAuthorities">
    <w:name w:val="table of authorities"/>
    <w:basedOn w:val="Normal"/>
    <w:next w:val="Normal"/>
    <w:rsid w:val="00414F84"/>
    <w:pPr>
      <w:ind w:left="220" w:hanging="220"/>
    </w:pPr>
  </w:style>
  <w:style w:type="paragraph" w:styleId="TableofFigures">
    <w:name w:val="table of figures"/>
    <w:basedOn w:val="Normal"/>
    <w:next w:val="Normal"/>
    <w:semiHidden/>
    <w:unhideWhenUsed/>
    <w:rsid w:val="00414F84"/>
  </w:style>
  <w:style w:type="paragraph" w:styleId="Title">
    <w:name w:val="Title"/>
    <w:basedOn w:val="Normal"/>
    <w:next w:val="Normal"/>
    <w:link w:val="TitleChar"/>
    <w:qFormat/>
    <w:rsid w:val="00414F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14F84"/>
    <w:rPr>
      <w:rFonts w:asciiTheme="majorHAnsi" w:eastAsiaTheme="majorEastAsia" w:hAnsiTheme="majorHAnsi" w:cstheme="majorBidi"/>
      <w:noProof/>
      <w:spacing w:val="-10"/>
      <w:kern w:val="28"/>
      <w:sz w:val="56"/>
      <w:szCs w:val="56"/>
      <w:lang w:val="en-US" w:eastAsia="ja-JP"/>
    </w:rPr>
  </w:style>
  <w:style w:type="paragraph" w:styleId="TOAHeading">
    <w:name w:val="toa heading"/>
    <w:basedOn w:val="Normal"/>
    <w:next w:val="Normal"/>
    <w:semiHidden/>
    <w:unhideWhenUsed/>
    <w:rsid w:val="00414F8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14F84"/>
    <w:pPr>
      <w:spacing w:after="100"/>
    </w:pPr>
  </w:style>
  <w:style w:type="paragraph" w:styleId="TOC2">
    <w:name w:val="toc 2"/>
    <w:basedOn w:val="Normal"/>
    <w:next w:val="Normal"/>
    <w:autoRedefine/>
    <w:semiHidden/>
    <w:unhideWhenUsed/>
    <w:rsid w:val="00414F84"/>
    <w:pPr>
      <w:spacing w:after="100"/>
      <w:ind w:left="220"/>
    </w:pPr>
  </w:style>
  <w:style w:type="paragraph" w:styleId="TOC3">
    <w:name w:val="toc 3"/>
    <w:basedOn w:val="Normal"/>
    <w:next w:val="Normal"/>
    <w:autoRedefine/>
    <w:semiHidden/>
    <w:unhideWhenUsed/>
    <w:rsid w:val="00414F84"/>
    <w:pPr>
      <w:spacing w:after="100"/>
      <w:ind w:left="440"/>
    </w:pPr>
  </w:style>
  <w:style w:type="paragraph" w:styleId="TOC4">
    <w:name w:val="toc 4"/>
    <w:basedOn w:val="Normal"/>
    <w:next w:val="Normal"/>
    <w:autoRedefine/>
    <w:semiHidden/>
    <w:unhideWhenUsed/>
    <w:rsid w:val="00414F84"/>
    <w:pPr>
      <w:spacing w:after="100"/>
      <w:ind w:left="660"/>
    </w:pPr>
  </w:style>
  <w:style w:type="paragraph" w:styleId="TOC5">
    <w:name w:val="toc 5"/>
    <w:basedOn w:val="Normal"/>
    <w:next w:val="Normal"/>
    <w:autoRedefine/>
    <w:semiHidden/>
    <w:unhideWhenUsed/>
    <w:rsid w:val="00414F84"/>
    <w:pPr>
      <w:spacing w:after="100"/>
      <w:ind w:left="880"/>
    </w:pPr>
  </w:style>
  <w:style w:type="paragraph" w:styleId="TOC6">
    <w:name w:val="toc 6"/>
    <w:basedOn w:val="Normal"/>
    <w:next w:val="Normal"/>
    <w:autoRedefine/>
    <w:semiHidden/>
    <w:unhideWhenUsed/>
    <w:rsid w:val="00414F84"/>
    <w:pPr>
      <w:spacing w:after="100"/>
      <w:ind w:left="1100"/>
    </w:pPr>
  </w:style>
  <w:style w:type="paragraph" w:styleId="TOC7">
    <w:name w:val="toc 7"/>
    <w:basedOn w:val="Normal"/>
    <w:next w:val="Normal"/>
    <w:autoRedefine/>
    <w:semiHidden/>
    <w:unhideWhenUsed/>
    <w:rsid w:val="00414F84"/>
    <w:pPr>
      <w:spacing w:after="100"/>
      <w:ind w:left="1320"/>
    </w:pPr>
  </w:style>
  <w:style w:type="paragraph" w:styleId="TOC8">
    <w:name w:val="toc 8"/>
    <w:basedOn w:val="Normal"/>
    <w:next w:val="Normal"/>
    <w:autoRedefine/>
    <w:semiHidden/>
    <w:unhideWhenUsed/>
    <w:rsid w:val="00414F84"/>
    <w:pPr>
      <w:spacing w:after="100"/>
      <w:ind w:left="1540"/>
    </w:pPr>
  </w:style>
  <w:style w:type="paragraph" w:styleId="TOC9">
    <w:name w:val="toc 9"/>
    <w:basedOn w:val="Normal"/>
    <w:next w:val="Normal"/>
    <w:autoRedefine/>
    <w:semiHidden/>
    <w:unhideWhenUsed/>
    <w:rsid w:val="00414F84"/>
    <w:pPr>
      <w:spacing w:after="100"/>
      <w:ind w:left="1760"/>
    </w:pPr>
  </w:style>
  <w:style w:type="paragraph" w:styleId="TOCHeading">
    <w:name w:val="TOC Heading"/>
    <w:basedOn w:val="Heading1"/>
    <w:next w:val="Normal"/>
    <w:uiPriority w:val="39"/>
    <w:semiHidden/>
    <w:unhideWhenUsed/>
    <w:qFormat/>
    <w:rsid w:val="00414F84"/>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character" w:styleId="UnresolvedMention">
    <w:name w:val="Unresolved Mention"/>
    <w:basedOn w:val="DefaultParagraphFont"/>
    <w:uiPriority w:val="99"/>
    <w:semiHidden/>
    <w:unhideWhenUsed/>
    <w:rsid w:val="00C27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ma.europa.eu/documents/template-form/qrd-appendix-v-adverse-drug-reaction-reporting-details_en.docx"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EMADOC-1700519818-2571730</_dlc_DocId>
    <_dlc_DocIdUrl xmlns="a034c160-bfb7-45f5-8632-2eb7e0508071">
      <Url>https://euema.sharepoint.com/sites/CRM/_layouts/15/DocIdRedir.aspx?ID=EMADOC-1700519818-2571730</Url>
      <Description>EMADOC-1700519818-2571730</Description>
    </_dlc_DocIdUrl>
  </documentManagement>
</p:properties>
</file>

<file path=customXml/itemProps1.xml><?xml version="1.0" encoding="utf-8"?>
<ds:datastoreItem xmlns:ds="http://schemas.openxmlformats.org/officeDocument/2006/customXml" ds:itemID="{51086FB2-7DC3-40B3-B0A3-E9380FF734D7}">
  <ds:schemaRefs>
    <ds:schemaRef ds:uri="http://schemas.openxmlformats.org/officeDocument/2006/bibliography"/>
  </ds:schemaRefs>
</ds:datastoreItem>
</file>

<file path=customXml/itemProps2.xml><?xml version="1.0" encoding="utf-8"?>
<ds:datastoreItem xmlns:ds="http://schemas.openxmlformats.org/officeDocument/2006/customXml" ds:itemID="{FC49BDA4-28B2-4F21-B2D9-00D079F438E2}"/>
</file>

<file path=customXml/itemProps3.xml><?xml version="1.0" encoding="utf-8"?>
<ds:datastoreItem xmlns:ds="http://schemas.openxmlformats.org/officeDocument/2006/customXml" ds:itemID="{B3AEBD05-B01E-49AD-AC3F-BE326C152DF3}"/>
</file>

<file path=customXml/itemProps4.xml><?xml version="1.0" encoding="utf-8"?>
<ds:datastoreItem xmlns:ds="http://schemas.openxmlformats.org/officeDocument/2006/customXml" ds:itemID="{A2C18859-2F44-4F2E-9414-2A8AD5C31A58}"/>
</file>

<file path=customXml/itemProps5.xml><?xml version="1.0" encoding="utf-8"?>
<ds:datastoreItem xmlns:ds="http://schemas.openxmlformats.org/officeDocument/2006/customXml" ds:itemID="{934B08B1-752E-4E7A-BA9C-F5B0880EDB1B}"/>
</file>

<file path=docProps/app.xml><?xml version="1.0" encoding="utf-8"?>
<Properties xmlns="http://schemas.openxmlformats.org/officeDocument/2006/extended-properties" xmlns:vt="http://schemas.openxmlformats.org/officeDocument/2006/docPropsVTypes">
  <Template>SPC_10H</Template>
  <TotalTime>45</TotalTime>
  <Pages>61</Pages>
  <Words>15441</Words>
  <Characters>115195</Characters>
  <Application>Microsoft Office Word</Application>
  <DocSecurity>0</DocSecurity>
  <Lines>3402</Lines>
  <Paragraphs>1461</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Company>EMEA</Company>
  <LinksUpToDate>false</LinksUpToDate>
  <CharactersWithSpaces>129473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10.1 04/2016_x000d_
Downloaded 110516 (et)</dc:description>
  <cp:lastModifiedBy>TCS</cp:lastModifiedBy>
  <cp:revision>8</cp:revision>
  <dcterms:created xsi:type="dcterms:W3CDTF">2025-07-25T06:56:00Z</dcterms:created>
  <dcterms:modified xsi:type="dcterms:W3CDTF">2025-07-25T09:58:00Z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6a586a1b-1277-4f46-a6df-4d09662224ad</vt:lpwstr>
  </property>
</Properties>
</file>